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6A788" w14:textId="290E437D" w:rsidR="002E642C" w:rsidRPr="00D46D74" w:rsidRDefault="006608B2" w:rsidP="00D9559A">
      <w:pPr>
        <w:widowControl w:val="0"/>
        <w:tabs>
          <w:tab w:val="clear" w:pos="567"/>
        </w:tabs>
        <w:spacing w:line="240" w:lineRule="auto"/>
        <w:rPr>
          <w:noProof/>
          <w:color w:val="000000"/>
          <w:szCs w:val="22"/>
          <w:lang w:val="lv-LV"/>
        </w:rPr>
      </w:pPr>
      <w:r>
        <w:rPr>
          <w:noProof/>
          <w:color w:val="000000"/>
          <w:szCs w:val="22"/>
          <w:lang w:val="lv-LV"/>
        </w:rPr>
        <mc:AlternateContent>
          <mc:Choice Requires="wps">
            <w:drawing>
              <wp:anchor distT="0" distB="0" distL="114300" distR="114300" simplePos="0" relativeHeight="252173824" behindDoc="0" locked="0" layoutInCell="1" allowOverlap="1" wp14:anchorId="233FD121" wp14:editId="7CCCB4BD">
                <wp:simplePos x="0" y="0"/>
                <wp:positionH relativeFrom="column">
                  <wp:posOffset>-76835</wp:posOffset>
                </wp:positionH>
                <wp:positionV relativeFrom="paragraph">
                  <wp:posOffset>67945</wp:posOffset>
                </wp:positionV>
                <wp:extent cx="5381625" cy="1076325"/>
                <wp:effectExtent l="0" t="0" r="28575" b="28575"/>
                <wp:wrapNone/>
                <wp:docPr id="1115480314" name="Rectangle 485"/>
                <wp:cNvGraphicFramePr/>
                <a:graphic xmlns:a="http://schemas.openxmlformats.org/drawingml/2006/main">
                  <a:graphicData uri="http://schemas.microsoft.com/office/word/2010/wordprocessingShape">
                    <wps:wsp>
                      <wps:cNvSpPr/>
                      <wps:spPr>
                        <a:xfrm>
                          <a:off x="0" y="0"/>
                          <a:ext cx="5381625" cy="1076325"/>
                        </a:xfrm>
                        <a:prstGeom prst="rect">
                          <a:avLst/>
                        </a:prstGeom>
                        <a:noFill/>
                        <a:ln w="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88D6F9" id="Rectangle 485" o:spid="_x0000_s1026" style="position:absolute;margin-left:-6.05pt;margin-top:5.35pt;width:423.75pt;height:84.75pt;z-index:252173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" filled="f" strokecolor="#091723 [484]" strokeweight="0"/>
            </w:pict>
          </mc:Fallback>
        </mc:AlternateContent>
      </w:r>
    </w:p>
    <w:p w14:paraId="1ECA7F50" w14:textId="198427A1" w:rsidR="001C64C4" w:rsidRPr="00852253" w:rsidRDefault="001C64C4" w:rsidP="001C64C4">
      <w:pPr>
        <w:pStyle w:val="ParastaisTreknraksts"/>
        <w:ind w:left="0" w:firstLine="0"/>
        <w:rPr>
          <w:b w:val="0"/>
          <w:color w:val="000000"/>
          <w:szCs w:val="22"/>
        </w:rPr>
      </w:pPr>
      <w:r w:rsidRPr="000A0389">
        <w:rPr>
          <w:color w:val="000000"/>
          <w:szCs w:val="22"/>
          <w:lang w:bidi="lv-LV"/>
        </w:rPr>
        <w:t>Š</w:t>
      </w:r>
      <w:r w:rsidRPr="000A0389">
        <w:rPr>
          <w:b w:val="0"/>
          <w:color w:val="000000"/>
          <w:szCs w:val="22"/>
        </w:rPr>
        <w:t xml:space="preserve">is dokuments ir apstiprināts </w:t>
      </w:r>
      <w:r>
        <w:rPr>
          <w:b w:val="0"/>
          <w:bCs/>
          <w:szCs w:val="22"/>
        </w:rPr>
        <w:t>Nilotinib</w:t>
      </w:r>
      <w:r w:rsidRPr="00266AD4">
        <w:rPr>
          <w:szCs w:val="22"/>
        </w:rPr>
        <w:t xml:space="preserve"> </w:t>
      </w:r>
      <w:r w:rsidRPr="000A0389">
        <w:rPr>
          <w:b w:val="0"/>
          <w:color w:val="000000"/>
          <w:szCs w:val="22"/>
        </w:rPr>
        <w:t xml:space="preserve">Accord </w:t>
      </w:r>
      <w:r w:rsidRPr="006761CA">
        <w:rPr>
          <w:b w:val="0"/>
          <w:color w:val="000000"/>
          <w:szCs w:val="22"/>
        </w:rPr>
        <w:t>zāļu apraksts, kurā ir izceltas izmaiņas kopš iepriekšējās procedūras, kas ietekmē zāļu aprakstu (</w:t>
      </w:r>
      <w:r w:rsidR="00852253" w:rsidRPr="006608B2">
        <w:rPr>
          <w:b w:val="0"/>
          <w:noProof/>
          <w:szCs w:val="22"/>
        </w:rPr>
        <w:t>EMA/VR/0000253330</w:t>
      </w:r>
      <w:r w:rsidRPr="00852253">
        <w:rPr>
          <w:b w:val="0"/>
          <w:color w:val="000000"/>
          <w:szCs w:val="22"/>
        </w:rPr>
        <w:t>).</w:t>
      </w:r>
    </w:p>
    <w:p w14:paraId="5982E2F9" w14:textId="77777777" w:rsidR="001C64C4" w:rsidRPr="00852253" w:rsidRDefault="001C64C4" w:rsidP="001C64C4">
      <w:pPr>
        <w:pStyle w:val="ParastaisTreknraksts"/>
        <w:ind w:left="0" w:firstLine="0"/>
        <w:rPr>
          <w:b w:val="0"/>
          <w:color w:val="000000"/>
          <w:szCs w:val="22"/>
        </w:rPr>
      </w:pPr>
    </w:p>
    <w:p w14:paraId="0D4A4C2B" w14:textId="77777777" w:rsidR="001C64C4" w:rsidRPr="00F01B43" w:rsidRDefault="001C64C4" w:rsidP="001C64C4">
      <w:pPr>
        <w:pStyle w:val="ParastaisTreknraksts"/>
        <w:ind w:left="0" w:firstLine="0"/>
        <w:rPr>
          <w:b w:val="0"/>
          <w:color w:val="000000"/>
          <w:szCs w:val="22"/>
        </w:rPr>
      </w:pPr>
      <w:r w:rsidRPr="00F01B43">
        <w:rPr>
          <w:b w:val="0"/>
          <w:color w:val="000000"/>
          <w:szCs w:val="22"/>
        </w:rPr>
        <w:t xml:space="preserve">Plašāku informāciju skatīt Eiropas Zāļu aģentūras tīmekļa vietnē: </w:t>
      </w:r>
    </w:p>
    <w:p w14:paraId="5715F5E7" w14:textId="4A6E0D2D" w:rsidR="002E642C" w:rsidRPr="00D46D74" w:rsidRDefault="00AD69E7" w:rsidP="001C64C4">
      <w:pPr>
        <w:widowControl w:val="0"/>
        <w:tabs>
          <w:tab w:val="clear" w:pos="567"/>
        </w:tabs>
        <w:spacing w:line="240" w:lineRule="auto"/>
        <w:rPr>
          <w:noProof/>
          <w:color w:val="000000"/>
          <w:szCs w:val="22"/>
          <w:lang w:val="lv-LV"/>
        </w:rPr>
      </w:pPr>
      <w:hyperlink r:id="rId11" w:history="1">
        <w:r w:rsidRPr="00AD69E7">
          <w:rPr>
            <w:rStyle w:val="Hyperlink"/>
          </w:rPr>
          <w:t>https://www.ema.europa.eu/en/medicines/human/EPAR/nilotinib-accord</w:t>
        </w:r>
      </w:hyperlink>
    </w:p>
    <w:p w14:paraId="00879589" w14:textId="77777777" w:rsidR="002E642C" w:rsidRPr="00D46D74" w:rsidRDefault="002E642C" w:rsidP="00D9559A">
      <w:pPr>
        <w:widowControl w:val="0"/>
        <w:tabs>
          <w:tab w:val="clear" w:pos="567"/>
        </w:tabs>
        <w:spacing w:line="240" w:lineRule="auto"/>
        <w:rPr>
          <w:noProof/>
          <w:color w:val="000000"/>
          <w:szCs w:val="22"/>
          <w:lang w:val="lv-LV"/>
        </w:rPr>
      </w:pPr>
    </w:p>
    <w:p w14:paraId="6C804A7C" w14:textId="77777777" w:rsidR="002E642C" w:rsidRPr="00D46D74" w:rsidRDefault="002E642C" w:rsidP="00D9559A">
      <w:pPr>
        <w:widowControl w:val="0"/>
        <w:tabs>
          <w:tab w:val="clear" w:pos="567"/>
        </w:tabs>
        <w:spacing w:line="240" w:lineRule="auto"/>
        <w:rPr>
          <w:noProof/>
          <w:color w:val="000000"/>
          <w:szCs w:val="22"/>
          <w:lang w:val="lv-LV"/>
        </w:rPr>
      </w:pPr>
    </w:p>
    <w:p w14:paraId="10B66D37" w14:textId="77777777" w:rsidR="002E642C" w:rsidRPr="00D46D74" w:rsidRDefault="002E642C" w:rsidP="00D9559A">
      <w:pPr>
        <w:widowControl w:val="0"/>
        <w:tabs>
          <w:tab w:val="clear" w:pos="567"/>
        </w:tabs>
        <w:spacing w:line="240" w:lineRule="auto"/>
        <w:rPr>
          <w:noProof/>
          <w:color w:val="000000"/>
          <w:szCs w:val="22"/>
          <w:lang w:val="lv-LV"/>
        </w:rPr>
      </w:pPr>
    </w:p>
    <w:p w14:paraId="418880DE" w14:textId="77777777" w:rsidR="002E642C" w:rsidRPr="00D46D74" w:rsidRDefault="002E642C" w:rsidP="00D9559A">
      <w:pPr>
        <w:widowControl w:val="0"/>
        <w:tabs>
          <w:tab w:val="clear" w:pos="567"/>
        </w:tabs>
        <w:spacing w:line="240" w:lineRule="auto"/>
        <w:rPr>
          <w:noProof/>
          <w:color w:val="000000"/>
          <w:szCs w:val="22"/>
          <w:lang w:val="lv-LV"/>
        </w:rPr>
      </w:pPr>
    </w:p>
    <w:p w14:paraId="2CC48CBB" w14:textId="77777777" w:rsidR="002E642C" w:rsidRPr="00D46D74" w:rsidRDefault="002E642C" w:rsidP="00D9559A">
      <w:pPr>
        <w:widowControl w:val="0"/>
        <w:tabs>
          <w:tab w:val="clear" w:pos="567"/>
        </w:tabs>
        <w:spacing w:line="240" w:lineRule="auto"/>
        <w:rPr>
          <w:noProof/>
          <w:color w:val="000000"/>
          <w:szCs w:val="22"/>
          <w:lang w:val="lv-LV"/>
        </w:rPr>
      </w:pPr>
    </w:p>
    <w:p w14:paraId="0B57B1BC" w14:textId="77777777" w:rsidR="002E642C" w:rsidRPr="00D46D74" w:rsidRDefault="002E642C" w:rsidP="00D9559A">
      <w:pPr>
        <w:widowControl w:val="0"/>
        <w:tabs>
          <w:tab w:val="clear" w:pos="567"/>
        </w:tabs>
        <w:spacing w:line="240" w:lineRule="auto"/>
        <w:rPr>
          <w:noProof/>
          <w:color w:val="000000"/>
          <w:szCs w:val="22"/>
          <w:lang w:val="lv-LV"/>
        </w:rPr>
      </w:pPr>
    </w:p>
    <w:p w14:paraId="3E4A3DEE" w14:textId="77777777" w:rsidR="002E642C" w:rsidRPr="00D46D74" w:rsidRDefault="002E642C" w:rsidP="00D9559A">
      <w:pPr>
        <w:widowControl w:val="0"/>
        <w:tabs>
          <w:tab w:val="clear" w:pos="567"/>
        </w:tabs>
        <w:spacing w:line="240" w:lineRule="auto"/>
        <w:rPr>
          <w:noProof/>
          <w:color w:val="000000"/>
          <w:szCs w:val="22"/>
          <w:lang w:val="lv-LV"/>
        </w:rPr>
      </w:pPr>
    </w:p>
    <w:p w14:paraId="4136BBFC" w14:textId="77777777" w:rsidR="002E642C" w:rsidRPr="00D46D74" w:rsidRDefault="002E642C" w:rsidP="00D9559A">
      <w:pPr>
        <w:widowControl w:val="0"/>
        <w:tabs>
          <w:tab w:val="clear" w:pos="567"/>
        </w:tabs>
        <w:spacing w:line="240" w:lineRule="auto"/>
        <w:rPr>
          <w:noProof/>
          <w:color w:val="000000"/>
          <w:szCs w:val="22"/>
          <w:lang w:val="lv-LV"/>
        </w:rPr>
      </w:pPr>
    </w:p>
    <w:p w14:paraId="6BD69B4B" w14:textId="77777777" w:rsidR="002E642C" w:rsidRPr="00D46D74" w:rsidRDefault="002E642C" w:rsidP="00D9559A">
      <w:pPr>
        <w:widowControl w:val="0"/>
        <w:tabs>
          <w:tab w:val="clear" w:pos="567"/>
        </w:tabs>
        <w:spacing w:line="240" w:lineRule="auto"/>
        <w:rPr>
          <w:noProof/>
          <w:color w:val="000000"/>
          <w:szCs w:val="22"/>
          <w:lang w:val="lv-LV"/>
        </w:rPr>
      </w:pPr>
    </w:p>
    <w:p w14:paraId="231089E7" w14:textId="77777777" w:rsidR="002E642C" w:rsidRPr="00D46D74" w:rsidRDefault="002E642C" w:rsidP="00D9559A">
      <w:pPr>
        <w:widowControl w:val="0"/>
        <w:tabs>
          <w:tab w:val="clear" w:pos="567"/>
        </w:tabs>
        <w:spacing w:line="240" w:lineRule="auto"/>
        <w:rPr>
          <w:noProof/>
          <w:color w:val="000000"/>
          <w:szCs w:val="22"/>
          <w:lang w:val="lv-LV"/>
        </w:rPr>
      </w:pPr>
    </w:p>
    <w:p w14:paraId="4C872DEC" w14:textId="77777777" w:rsidR="002E642C" w:rsidRPr="00D46D74" w:rsidRDefault="002E642C" w:rsidP="00D9559A">
      <w:pPr>
        <w:widowControl w:val="0"/>
        <w:tabs>
          <w:tab w:val="clear" w:pos="567"/>
        </w:tabs>
        <w:spacing w:line="240" w:lineRule="auto"/>
        <w:rPr>
          <w:noProof/>
          <w:color w:val="000000"/>
          <w:szCs w:val="22"/>
          <w:lang w:val="lv-LV"/>
        </w:rPr>
      </w:pPr>
    </w:p>
    <w:p w14:paraId="78F989C0" w14:textId="77777777" w:rsidR="002E642C" w:rsidRPr="00D46D74" w:rsidRDefault="002E642C" w:rsidP="00D9559A">
      <w:pPr>
        <w:widowControl w:val="0"/>
        <w:tabs>
          <w:tab w:val="clear" w:pos="567"/>
        </w:tabs>
        <w:spacing w:line="240" w:lineRule="auto"/>
        <w:rPr>
          <w:noProof/>
          <w:color w:val="000000"/>
          <w:szCs w:val="22"/>
          <w:lang w:val="lv-LV"/>
        </w:rPr>
      </w:pPr>
    </w:p>
    <w:p w14:paraId="182694D8" w14:textId="77777777" w:rsidR="002E642C" w:rsidRPr="00D46D74" w:rsidRDefault="002E642C" w:rsidP="00D9559A">
      <w:pPr>
        <w:widowControl w:val="0"/>
        <w:tabs>
          <w:tab w:val="clear" w:pos="567"/>
        </w:tabs>
        <w:spacing w:line="240" w:lineRule="auto"/>
        <w:rPr>
          <w:noProof/>
          <w:color w:val="000000"/>
          <w:szCs w:val="22"/>
          <w:lang w:val="lv-LV"/>
        </w:rPr>
      </w:pPr>
    </w:p>
    <w:p w14:paraId="1B28F352" w14:textId="77777777" w:rsidR="002E642C" w:rsidRPr="00D46D74" w:rsidRDefault="002E642C" w:rsidP="00D9559A">
      <w:pPr>
        <w:widowControl w:val="0"/>
        <w:tabs>
          <w:tab w:val="clear" w:pos="567"/>
        </w:tabs>
        <w:spacing w:line="240" w:lineRule="auto"/>
        <w:rPr>
          <w:noProof/>
          <w:color w:val="000000"/>
          <w:szCs w:val="22"/>
          <w:lang w:val="lv-LV"/>
        </w:rPr>
      </w:pPr>
    </w:p>
    <w:p w14:paraId="0D0B43E5" w14:textId="77777777" w:rsidR="002E642C" w:rsidRPr="00D46D74" w:rsidRDefault="002E642C" w:rsidP="00D9559A">
      <w:pPr>
        <w:widowControl w:val="0"/>
        <w:tabs>
          <w:tab w:val="clear" w:pos="567"/>
        </w:tabs>
        <w:spacing w:line="240" w:lineRule="auto"/>
        <w:rPr>
          <w:noProof/>
          <w:color w:val="000000"/>
          <w:szCs w:val="22"/>
          <w:lang w:val="lv-LV"/>
        </w:rPr>
      </w:pPr>
    </w:p>
    <w:p w14:paraId="04385707" w14:textId="77777777" w:rsidR="002E642C" w:rsidRPr="00D46D74" w:rsidRDefault="002E642C" w:rsidP="00D9559A">
      <w:pPr>
        <w:widowControl w:val="0"/>
        <w:tabs>
          <w:tab w:val="clear" w:pos="567"/>
        </w:tabs>
        <w:spacing w:line="240" w:lineRule="auto"/>
        <w:rPr>
          <w:noProof/>
          <w:color w:val="000000"/>
          <w:szCs w:val="22"/>
          <w:lang w:val="lv-LV"/>
        </w:rPr>
      </w:pPr>
    </w:p>
    <w:p w14:paraId="006F48D1" w14:textId="77777777" w:rsidR="002E642C" w:rsidRPr="00D46D74" w:rsidRDefault="002E642C" w:rsidP="00D9559A">
      <w:pPr>
        <w:widowControl w:val="0"/>
        <w:tabs>
          <w:tab w:val="clear" w:pos="567"/>
        </w:tabs>
        <w:spacing w:line="240" w:lineRule="auto"/>
        <w:rPr>
          <w:noProof/>
          <w:color w:val="000000"/>
          <w:szCs w:val="22"/>
          <w:lang w:val="lv-LV"/>
        </w:rPr>
      </w:pPr>
    </w:p>
    <w:p w14:paraId="48491FEA" w14:textId="77777777" w:rsidR="002E642C" w:rsidRPr="00D46D74" w:rsidRDefault="002E642C" w:rsidP="00D9559A">
      <w:pPr>
        <w:widowControl w:val="0"/>
        <w:tabs>
          <w:tab w:val="clear" w:pos="567"/>
        </w:tabs>
        <w:spacing w:line="240" w:lineRule="auto"/>
        <w:rPr>
          <w:noProof/>
          <w:color w:val="000000"/>
          <w:szCs w:val="22"/>
          <w:lang w:val="lv-LV"/>
        </w:rPr>
      </w:pPr>
    </w:p>
    <w:p w14:paraId="385A315F" w14:textId="77777777" w:rsidR="002E642C" w:rsidRPr="00D46D74" w:rsidRDefault="002E642C" w:rsidP="00D9559A">
      <w:pPr>
        <w:widowControl w:val="0"/>
        <w:tabs>
          <w:tab w:val="clear" w:pos="567"/>
        </w:tabs>
        <w:spacing w:line="240" w:lineRule="auto"/>
        <w:rPr>
          <w:noProof/>
          <w:color w:val="000000"/>
          <w:szCs w:val="22"/>
          <w:lang w:val="lv-LV"/>
        </w:rPr>
      </w:pPr>
    </w:p>
    <w:p w14:paraId="7724D4E3" w14:textId="77777777" w:rsidR="002E642C" w:rsidRPr="00D46D74" w:rsidRDefault="002E642C" w:rsidP="00D9559A">
      <w:pPr>
        <w:widowControl w:val="0"/>
        <w:tabs>
          <w:tab w:val="clear" w:pos="567"/>
          <w:tab w:val="left" w:pos="-1440"/>
          <w:tab w:val="left" w:pos="-720"/>
        </w:tabs>
        <w:spacing w:line="240" w:lineRule="auto"/>
        <w:rPr>
          <w:noProof/>
          <w:color w:val="000000"/>
          <w:szCs w:val="22"/>
          <w:lang w:val="lv-LV"/>
        </w:rPr>
      </w:pPr>
    </w:p>
    <w:p w14:paraId="5B07FE53" w14:textId="77777777" w:rsidR="002E642C" w:rsidRPr="00D46D74" w:rsidRDefault="002E642C" w:rsidP="00D9559A">
      <w:pPr>
        <w:widowControl w:val="0"/>
        <w:tabs>
          <w:tab w:val="clear" w:pos="567"/>
          <w:tab w:val="left" w:pos="-1440"/>
          <w:tab w:val="left" w:pos="-720"/>
        </w:tabs>
        <w:spacing w:line="240" w:lineRule="auto"/>
        <w:rPr>
          <w:noProof/>
          <w:color w:val="000000"/>
          <w:szCs w:val="22"/>
          <w:lang w:val="lv-LV"/>
        </w:rPr>
      </w:pPr>
    </w:p>
    <w:p w14:paraId="5CB4ABB7" w14:textId="77777777" w:rsidR="002E642C" w:rsidRPr="00D778C6" w:rsidRDefault="006246C3" w:rsidP="00D9559A">
      <w:pPr>
        <w:widowControl w:val="0"/>
        <w:tabs>
          <w:tab w:val="clear" w:pos="567"/>
        </w:tabs>
        <w:spacing w:line="240" w:lineRule="auto"/>
        <w:ind w:left="567" w:hanging="567"/>
        <w:jc w:val="center"/>
        <w:rPr>
          <w:b/>
          <w:noProof/>
          <w:lang w:val="lv-LV"/>
        </w:rPr>
      </w:pPr>
      <w:r w:rsidRPr="00D778C6">
        <w:rPr>
          <w:b/>
          <w:noProof/>
          <w:lang w:val="lv-LV"/>
        </w:rPr>
        <w:t xml:space="preserve">I </w:t>
      </w:r>
      <w:r w:rsidR="002E642C" w:rsidRPr="00D778C6">
        <w:rPr>
          <w:b/>
          <w:noProof/>
          <w:lang w:val="lv-LV"/>
        </w:rPr>
        <w:t>PIELIKUMS</w:t>
      </w:r>
    </w:p>
    <w:p w14:paraId="1A2C6519" w14:textId="77777777" w:rsidR="002E642C" w:rsidRPr="00D778C6" w:rsidRDefault="002E642C" w:rsidP="00D9559A">
      <w:pPr>
        <w:widowControl w:val="0"/>
        <w:tabs>
          <w:tab w:val="clear" w:pos="567"/>
        </w:tabs>
        <w:spacing w:line="240" w:lineRule="auto"/>
        <w:ind w:left="567" w:hanging="567"/>
        <w:jc w:val="center"/>
        <w:rPr>
          <w:noProof/>
          <w:lang w:val="lv-LV"/>
        </w:rPr>
      </w:pPr>
    </w:p>
    <w:p w14:paraId="342F2CDA" w14:textId="77777777" w:rsidR="002E642C" w:rsidRPr="00D778C6" w:rsidRDefault="002E642C" w:rsidP="00D9559A">
      <w:pPr>
        <w:widowControl w:val="0"/>
        <w:tabs>
          <w:tab w:val="clear" w:pos="567"/>
        </w:tabs>
        <w:spacing w:line="240" w:lineRule="auto"/>
        <w:ind w:left="567" w:hanging="567"/>
        <w:jc w:val="center"/>
        <w:outlineLvl w:val="0"/>
        <w:rPr>
          <w:b/>
          <w:noProof/>
          <w:lang w:val="lv-LV"/>
        </w:rPr>
      </w:pPr>
      <w:r w:rsidRPr="00D778C6">
        <w:rPr>
          <w:b/>
          <w:noProof/>
          <w:lang w:val="lv-LV"/>
        </w:rPr>
        <w:t>ZĀĻU APRAKSTS</w:t>
      </w:r>
    </w:p>
    <w:p w14:paraId="10D86696" w14:textId="77777777" w:rsidR="00BA37A9" w:rsidRPr="00D778C6" w:rsidRDefault="002E642C" w:rsidP="00D9559A">
      <w:pPr>
        <w:widowControl w:val="0"/>
        <w:rPr>
          <w:noProof/>
          <w:color w:val="000000"/>
          <w:szCs w:val="22"/>
          <w:lang w:val="lv-LV"/>
        </w:rPr>
      </w:pPr>
      <w:r w:rsidRPr="00D778C6">
        <w:rPr>
          <w:bCs/>
          <w:iCs/>
          <w:noProof/>
          <w:color w:val="000000"/>
          <w:szCs w:val="22"/>
          <w:lang w:val="lv-LV"/>
        </w:rPr>
        <w:br w:type="page"/>
      </w:r>
      <w:r w:rsidR="00BA37A9" w:rsidRPr="00D778C6">
        <w:rPr>
          <w:b/>
          <w:noProof/>
          <w:color w:val="000000"/>
          <w:szCs w:val="22"/>
          <w:lang w:val="lv-LV"/>
        </w:rPr>
        <w:lastRenderedPageBreak/>
        <w:t>1.</w:t>
      </w:r>
      <w:r w:rsidR="00BA37A9" w:rsidRPr="00D778C6">
        <w:rPr>
          <w:b/>
          <w:noProof/>
          <w:color w:val="000000"/>
          <w:szCs w:val="22"/>
          <w:lang w:val="lv-LV"/>
        </w:rPr>
        <w:tab/>
      </w:r>
      <w:r w:rsidR="00BA37A9" w:rsidRPr="00D778C6">
        <w:rPr>
          <w:b/>
          <w:noProof/>
          <w:lang w:val="lv-LV"/>
        </w:rPr>
        <w:t>ZĀĻU NOSAUKUMS</w:t>
      </w:r>
    </w:p>
    <w:p w14:paraId="58E45598" w14:textId="77777777" w:rsidR="00BA37A9" w:rsidRPr="00D778C6" w:rsidRDefault="00BA37A9" w:rsidP="00D9559A">
      <w:pPr>
        <w:widowControl w:val="0"/>
        <w:tabs>
          <w:tab w:val="clear" w:pos="567"/>
        </w:tabs>
        <w:spacing w:line="240" w:lineRule="auto"/>
        <w:rPr>
          <w:iCs/>
          <w:noProof/>
          <w:color w:val="000000"/>
          <w:szCs w:val="22"/>
          <w:lang w:val="lv-LV"/>
        </w:rPr>
      </w:pPr>
    </w:p>
    <w:p w14:paraId="4AB47E89" w14:textId="24680613" w:rsidR="002D3E0A" w:rsidRPr="00D778C6" w:rsidRDefault="00DF61B0" w:rsidP="00D9559A">
      <w:pPr>
        <w:widowControl w:val="0"/>
        <w:tabs>
          <w:tab w:val="clear" w:pos="567"/>
        </w:tabs>
        <w:spacing w:line="240" w:lineRule="auto"/>
        <w:rPr>
          <w:noProof/>
          <w:color w:val="000000"/>
          <w:szCs w:val="22"/>
          <w:lang w:val="lv-LV"/>
        </w:rPr>
      </w:pPr>
      <w:r>
        <w:rPr>
          <w:noProof/>
          <w:color w:val="000000"/>
          <w:szCs w:val="22"/>
          <w:lang w:val="lv-LV"/>
        </w:rPr>
        <w:t>Nilotinib Accord</w:t>
      </w:r>
      <w:r w:rsidR="002D3E0A" w:rsidRPr="00D778C6">
        <w:rPr>
          <w:noProof/>
          <w:color w:val="000000"/>
          <w:szCs w:val="22"/>
          <w:lang w:val="lv-LV"/>
        </w:rPr>
        <w:t xml:space="preserve"> 50 mg cietās kapsulas</w:t>
      </w:r>
    </w:p>
    <w:p w14:paraId="68FCBE26" w14:textId="45BDCC83" w:rsidR="00E05510" w:rsidRPr="00D778C6" w:rsidRDefault="00DF61B0" w:rsidP="00D9559A">
      <w:pPr>
        <w:widowControl w:val="0"/>
        <w:tabs>
          <w:tab w:val="clear" w:pos="567"/>
        </w:tabs>
        <w:spacing w:line="240" w:lineRule="auto"/>
        <w:rPr>
          <w:noProof/>
          <w:color w:val="000000"/>
          <w:szCs w:val="22"/>
          <w:lang w:val="lv-LV"/>
        </w:rPr>
      </w:pPr>
      <w:r>
        <w:rPr>
          <w:noProof/>
          <w:color w:val="000000"/>
          <w:szCs w:val="22"/>
          <w:lang w:val="lv-LV"/>
        </w:rPr>
        <w:t>Nilotinib Accord</w:t>
      </w:r>
      <w:r w:rsidR="00E05510">
        <w:rPr>
          <w:noProof/>
          <w:color w:val="000000"/>
          <w:szCs w:val="22"/>
          <w:lang w:val="lv-LV"/>
        </w:rPr>
        <w:t xml:space="preserve"> 15</w:t>
      </w:r>
      <w:r w:rsidR="00E05510" w:rsidRPr="00D778C6">
        <w:rPr>
          <w:noProof/>
          <w:color w:val="000000"/>
          <w:szCs w:val="22"/>
          <w:lang w:val="lv-LV"/>
        </w:rPr>
        <w:t>0 mg cietās kapsulas</w:t>
      </w:r>
    </w:p>
    <w:p w14:paraId="09673134" w14:textId="1D5B8D9E" w:rsidR="00BA37A9" w:rsidRPr="00D778C6" w:rsidRDefault="00DF61B0" w:rsidP="00D9559A">
      <w:pPr>
        <w:widowControl w:val="0"/>
        <w:tabs>
          <w:tab w:val="clear" w:pos="567"/>
        </w:tabs>
        <w:spacing w:line="240" w:lineRule="auto"/>
        <w:rPr>
          <w:noProof/>
          <w:color w:val="000000"/>
          <w:szCs w:val="22"/>
          <w:lang w:val="lv-LV"/>
        </w:rPr>
      </w:pPr>
      <w:r>
        <w:rPr>
          <w:noProof/>
          <w:color w:val="000000"/>
          <w:szCs w:val="22"/>
          <w:lang w:val="lv-LV"/>
        </w:rPr>
        <w:t>Nilotinib Accord</w:t>
      </w:r>
      <w:r w:rsidR="00BA37A9" w:rsidRPr="00D778C6">
        <w:rPr>
          <w:noProof/>
          <w:color w:val="000000"/>
          <w:szCs w:val="22"/>
          <w:lang w:val="lv-LV"/>
        </w:rPr>
        <w:t xml:space="preserve"> 200 mg cietās kapsulas</w:t>
      </w:r>
    </w:p>
    <w:p w14:paraId="56D74CCA" w14:textId="77777777" w:rsidR="00BA37A9" w:rsidRPr="00D778C6" w:rsidRDefault="00BA37A9" w:rsidP="00D9559A">
      <w:pPr>
        <w:widowControl w:val="0"/>
        <w:tabs>
          <w:tab w:val="clear" w:pos="567"/>
        </w:tabs>
        <w:spacing w:line="240" w:lineRule="auto"/>
        <w:rPr>
          <w:noProof/>
          <w:color w:val="000000"/>
          <w:szCs w:val="22"/>
          <w:lang w:val="lv-LV"/>
        </w:rPr>
      </w:pPr>
    </w:p>
    <w:p w14:paraId="1CA9C45E" w14:textId="77777777" w:rsidR="00BA37A9" w:rsidRPr="00D778C6" w:rsidRDefault="00BA37A9" w:rsidP="00D9559A">
      <w:pPr>
        <w:widowControl w:val="0"/>
        <w:tabs>
          <w:tab w:val="clear" w:pos="567"/>
        </w:tabs>
        <w:spacing w:line="240" w:lineRule="auto"/>
        <w:rPr>
          <w:bCs/>
          <w:noProof/>
          <w:color w:val="000000"/>
          <w:szCs w:val="22"/>
          <w:lang w:val="lv-LV"/>
        </w:rPr>
      </w:pPr>
    </w:p>
    <w:p w14:paraId="37DEFB9A" w14:textId="77777777" w:rsidR="00BA37A9" w:rsidRPr="00D778C6" w:rsidRDefault="00BA37A9" w:rsidP="00D9559A">
      <w:pPr>
        <w:keepNext/>
        <w:widowControl w:val="0"/>
        <w:tabs>
          <w:tab w:val="clear" w:pos="567"/>
        </w:tabs>
        <w:spacing w:line="240" w:lineRule="auto"/>
        <w:rPr>
          <w:noProof/>
          <w:color w:val="000000"/>
          <w:szCs w:val="22"/>
          <w:lang w:val="lv-LV"/>
        </w:rPr>
      </w:pPr>
      <w:r w:rsidRPr="00D778C6">
        <w:rPr>
          <w:b/>
          <w:noProof/>
          <w:color w:val="000000"/>
          <w:szCs w:val="22"/>
          <w:lang w:val="lv-LV"/>
        </w:rPr>
        <w:t>2.</w:t>
      </w:r>
      <w:r w:rsidRPr="00D778C6">
        <w:rPr>
          <w:b/>
          <w:noProof/>
          <w:color w:val="000000"/>
          <w:szCs w:val="22"/>
          <w:lang w:val="lv-LV"/>
        </w:rPr>
        <w:tab/>
      </w:r>
      <w:r w:rsidRPr="00D778C6">
        <w:rPr>
          <w:b/>
          <w:noProof/>
          <w:lang w:val="lv-LV"/>
        </w:rPr>
        <w:t>KVALITATĪVAIS UN KVANTITATĪVAIS SASTĀVS</w:t>
      </w:r>
    </w:p>
    <w:p w14:paraId="0067184B" w14:textId="77777777" w:rsidR="00BA37A9" w:rsidRPr="00D778C6" w:rsidRDefault="00BA37A9" w:rsidP="00D9559A">
      <w:pPr>
        <w:keepNext/>
        <w:widowControl w:val="0"/>
        <w:tabs>
          <w:tab w:val="clear" w:pos="567"/>
        </w:tabs>
        <w:spacing w:line="240" w:lineRule="auto"/>
        <w:rPr>
          <w:bCs/>
          <w:noProof/>
          <w:color w:val="000000"/>
          <w:szCs w:val="22"/>
          <w:lang w:val="lv-LV"/>
        </w:rPr>
      </w:pPr>
    </w:p>
    <w:p w14:paraId="0E1BA474" w14:textId="5C549993" w:rsidR="002D3E0A" w:rsidRPr="00D778C6" w:rsidRDefault="00DF61B0" w:rsidP="00D9559A">
      <w:pPr>
        <w:keepNext/>
        <w:widowControl w:val="0"/>
        <w:tabs>
          <w:tab w:val="clear" w:pos="567"/>
        </w:tabs>
        <w:spacing w:line="240" w:lineRule="auto"/>
        <w:rPr>
          <w:noProof/>
          <w:color w:val="000000"/>
          <w:szCs w:val="22"/>
          <w:u w:val="single"/>
          <w:lang w:val="lv-LV"/>
        </w:rPr>
      </w:pPr>
      <w:r>
        <w:rPr>
          <w:noProof/>
          <w:color w:val="000000"/>
          <w:szCs w:val="22"/>
          <w:u w:val="single"/>
          <w:lang w:val="lv-LV"/>
        </w:rPr>
        <w:t>Nilotinib Accord</w:t>
      </w:r>
      <w:r w:rsidR="002D3E0A" w:rsidRPr="00D778C6">
        <w:rPr>
          <w:noProof/>
          <w:color w:val="000000"/>
          <w:szCs w:val="22"/>
          <w:u w:val="single"/>
          <w:lang w:val="lv-LV"/>
        </w:rPr>
        <w:t xml:space="preserve"> 50 mg cietās kapsulas</w:t>
      </w:r>
    </w:p>
    <w:p w14:paraId="5580BA40" w14:textId="77777777" w:rsidR="0043416D" w:rsidRPr="00D778C6" w:rsidRDefault="0043416D" w:rsidP="00D9559A">
      <w:pPr>
        <w:keepNext/>
        <w:widowControl w:val="0"/>
        <w:tabs>
          <w:tab w:val="clear" w:pos="567"/>
        </w:tabs>
        <w:spacing w:line="240" w:lineRule="auto"/>
        <w:rPr>
          <w:noProof/>
          <w:color w:val="000000"/>
          <w:szCs w:val="22"/>
          <w:lang w:val="lv-LV"/>
        </w:rPr>
      </w:pPr>
    </w:p>
    <w:p w14:paraId="467615BA" w14:textId="34947891" w:rsidR="002D3E0A" w:rsidRPr="00D778C6" w:rsidRDefault="002D3E0A" w:rsidP="00D9559A">
      <w:pPr>
        <w:widowControl w:val="0"/>
        <w:tabs>
          <w:tab w:val="clear" w:pos="567"/>
        </w:tabs>
        <w:spacing w:line="240" w:lineRule="auto"/>
        <w:rPr>
          <w:color w:val="000000"/>
          <w:szCs w:val="22"/>
          <w:lang w:val="lv-LV"/>
        </w:rPr>
      </w:pPr>
      <w:r w:rsidRPr="00D778C6">
        <w:rPr>
          <w:color w:val="000000"/>
          <w:szCs w:val="22"/>
          <w:lang w:val="lv-LV"/>
        </w:rPr>
        <w:t>Viena cietā kapsula satur 50 mg nilotiniba (</w:t>
      </w:r>
      <w:r w:rsidR="005871F5" w:rsidRPr="00D778C6">
        <w:rPr>
          <w:i/>
          <w:iCs/>
          <w:color w:val="000000"/>
          <w:szCs w:val="22"/>
          <w:lang w:val="lv-LV"/>
        </w:rPr>
        <w:t>n</w:t>
      </w:r>
      <w:r w:rsidRPr="00D778C6">
        <w:rPr>
          <w:i/>
          <w:iCs/>
          <w:color w:val="000000"/>
          <w:szCs w:val="22"/>
          <w:lang w:val="lv-LV"/>
        </w:rPr>
        <w:t>ilotinibum</w:t>
      </w:r>
      <w:r w:rsidRPr="00D778C6">
        <w:rPr>
          <w:color w:val="000000"/>
          <w:szCs w:val="22"/>
          <w:lang w:val="lv-LV"/>
        </w:rPr>
        <w:t>).</w:t>
      </w:r>
    </w:p>
    <w:p w14:paraId="3B2C62E0" w14:textId="77777777" w:rsidR="002D3E0A" w:rsidRPr="00D778C6" w:rsidRDefault="002D3E0A" w:rsidP="00D9559A">
      <w:pPr>
        <w:widowControl w:val="0"/>
        <w:tabs>
          <w:tab w:val="clear" w:pos="567"/>
        </w:tabs>
        <w:spacing w:line="240" w:lineRule="auto"/>
        <w:rPr>
          <w:color w:val="000000"/>
          <w:szCs w:val="22"/>
          <w:lang w:val="lv-LV"/>
        </w:rPr>
      </w:pPr>
    </w:p>
    <w:p w14:paraId="30DA1134" w14:textId="77777777" w:rsidR="002D3E0A" w:rsidRDefault="002D3E0A" w:rsidP="00D9559A">
      <w:pPr>
        <w:keepNext/>
        <w:widowControl w:val="0"/>
        <w:spacing w:line="240" w:lineRule="auto"/>
        <w:rPr>
          <w:i/>
          <w:color w:val="000000"/>
          <w:szCs w:val="22"/>
          <w:u w:val="single"/>
          <w:lang w:val="lv-LV"/>
        </w:rPr>
      </w:pPr>
      <w:r w:rsidRPr="00D778C6">
        <w:rPr>
          <w:i/>
          <w:color w:val="000000"/>
          <w:szCs w:val="22"/>
          <w:u w:val="single"/>
          <w:lang w:val="lv-LV"/>
        </w:rPr>
        <w:t>Palīgviela ar zināmu iedarbību</w:t>
      </w:r>
    </w:p>
    <w:p w14:paraId="7EB26FD0" w14:textId="77777777" w:rsidR="00DF61B0" w:rsidRPr="00D778C6" w:rsidRDefault="00DF61B0" w:rsidP="00D9559A">
      <w:pPr>
        <w:keepNext/>
        <w:widowControl w:val="0"/>
        <w:spacing w:line="240" w:lineRule="auto"/>
        <w:rPr>
          <w:i/>
          <w:color w:val="000000"/>
          <w:szCs w:val="22"/>
          <w:u w:val="single"/>
          <w:lang w:val="lv-LV"/>
        </w:rPr>
      </w:pPr>
    </w:p>
    <w:p w14:paraId="38D2CBF6" w14:textId="3EE21630" w:rsidR="002D3E0A" w:rsidRPr="00D778C6" w:rsidRDefault="002D3E0A" w:rsidP="00D9559A">
      <w:pPr>
        <w:widowControl w:val="0"/>
        <w:tabs>
          <w:tab w:val="clear" w:pos="567"/>
        </w:tabs>
        <w:spacing w:line="240" w:lineRule="auto"/>
        <w:rPr>
          <w:color w:val="000000"/>
          <w:szCs w:val="22"/>
          <w:lang w:val="lv-LV"/>
        </w:rPr>
      </w:pPr>
      <w:r w:rsidRPr="00D778C6">
        <w:rPr>
          <w:color w:val="000000"/>
          <w:szCs w:val="22"/>
          <w:lang w:val="lv-LV"/>
        </w:rPr>
        <w:t xml:space="preserve">Viena cietā kapsula satur </w:t>
      </w:r>
      <w:r w:rsidR="00DF61B0">
        <w:rPr>
          <w:color w:val="000000"/>
          <w:szCs w:val="22"/>
          <w:lang w:val="lv-LV"/>
        </w:rPr>
        <w:t>aptuveni 40</w:t>
      </w:r>
      <w:r w:rsidRPr="00D778C6">
        <w:rPr>
          <w:color w:val="000000"/>
          <w:szCs w:val="22"/>
          <w:lang w:val="lv-LV"/>
        </w:rPr>
        <w:t xml:space="preserve"> mg laktozes </w:t>
      </w:r>
      <w:r w:rsidR="00DF61B0">
        <w:rPr>
          <w:color w:val="000000"/>
          <w:szCs w:val="22"/>
          <w:lang w:val="lv-LV"/>
        </w:rPr>
        <w:t>(</w:t>
      </w:r>
      <w:r w:rsidRPr="00D778C6">
        <w:rPr>
          <w:color w:val="000000"/>
          <w:szCs w:val="22"/>
          <w:lang w:val="lv-LV"/>
        </w:rPr>
        <w:t>monohidrāta</w:t>
      </w:r>
      <w:r w:rsidR="00DF61B0">
        <w:rPr>
          <w:color w:val="000000"/>
          <w:szCs w:val="22"/>
          <w:lang w:val="lv-LV"/>
        </w:rPr>
        <w:t xml:space="preserve"> veidā)</w:t>
      </w:r>
      <w:r w:rsidRPr="00D778C6">
        <w:rPr>
          <w:color w:val="000000"/>
          <w:szCs w:val="22"/>
          <w:lang w:val="lv-LV"/>
        </w:rPr>
        <w:t>.</w:t>
      </w:r>
    </w:p>
    <w:p w14:paraId="09E76E91" w14:textId="053AA54F" w:rsidR="002D3E0A" w:rsidRDefault="002D3E0A" w:rsidP="00D9559A">
      <w:pPr>
        <w:widowControl w:val="0"/>
        <w:tabs>
          <w:tab w:val="clear" w:pos="567"/>
        </w:tabs>
        <w:spacing w:line="240" w:lineRule="auto"/>
        <w:rPr>
          <w:color w:val="000000"/>
          <w:szCs w:val="22"/>
          <w:lang w:val="lv-LV"/>
        </w:rPr>
      </w:pPr>
    </w:p>
    <w:p w14:paraId="0427B1F1" w14:textId="0279FC2B" w:rsidR="00E05510" w:rsidRPr="00D778C6" w:rsidRDefault="00DF61B0" w:rsidP="00D9559A">
      <w:pPr>
        <w:keepNext/>
        <w:widowControl w:val="0"/>
        <w:tabs>
          <w:tab w:val="clear" w:pos="567"/>
        </w:tabs>
        <w:spacing w:line="240" w:lineRule="auto"/>
        <w:rPr>
          <w:noProof/>
          <w:color w:val="000000"/>
          <w:szCs w:val="22"/>
          <w:u w:val="single"/>
          <w:lang w:val="lv-LV"/>
        </w:rPr>
      </w:pPr>
      <w:r>
        <w:rPr>
          <w:noProof/>
          <w:color w:val="000000"/>
          <w:szCs w:val="22"/>
          <w:u w:val="single"/>
          <w:lang w:val="lv-LV"/>
        </w:rPr>
        <w:t>Nilotinib Accord</w:t>
      </w:r>
      <w:r w:rsidR="00E05510" w:rsidRPr="00D778C6">
        <w:rPr>
          <w:noProof/>
          <w:color w:val="000000"/>
          <w:szCs w:val="22"/>
          <w:u w:val="single"/>
          <w:lang w:val="lv-LV"/>
        </w:rPr>
        <w:t xml:space="preserve"> </w:t>
      </w:r>
      <w:r w:rsidR="00E05510">
        <w:rPr>
          <w:noProof/>
          <w:color w:val="000000"/>
          <w:szCs w:val="22"/>
          <w:u w:val="single"/>
          <w:lang w:val="lv-LV"/>
        </w:rPr>
        <w:t>1</w:t>
      </w:r>
      <w:r w:rsidR="00E05510" w:rsidRPr="00D778C6">
        <w:rPr>
          <w:noProof/>
          <w:color w:val="000000"/>
          <w:szCs w:val="22"/>
          <w:u w:val="single"/>
          <w:lang w:val="lv-LV"/>
        </w:rPr>
        <w:t>50 mg cietās kapsulas</w:t>
      </w:r>
    </w:p>
    <w:p w14:paraId="01E22F6A" w14:textId="77777777" w:rsidR="00E05510" w:rsidRPr="00D778C6" w:rsidRDefault="00E05510" w:rsidP="00D9559A">
      <w:pPr>
        <w:keepNext/>
        <w:widowControl w:val="0"/>
        <w:tabs>
          <w:tab w:val="clear" w:pos="567"/>
        </w:tabs>
        <w:spacing w:line="240" w:lineRule="auto"/>
        <w:rPr>
          <w:noProof/>
          <w:color w:val="000000"/>
          <w:szCs w:val="22"/>
          <w:lang w:val="lv-LV"/>
        </w:rPr>
      </w:pPr>
    </w:p>
    <w:p w14:paraId="0BB204A3" w14:textId="1CCBB119" w:rsidR="00E05510" w:rsidRPr="00D778C6" w:rsidRDefault="00E05510" w:rsidP="00D9559A">
      <w:pPr>
        <w:widowControl w:val="0"/>
        <w:tabs>
          <w:tab w:val="clear" w:pos="567"/>
        </w:tabs>
        <w:spacing w:line="240" w:lineRule="auto"/>
        <w:rPr>
          <w:color w:val="000000"/>
          <w:szCs w:val="22"/>
          <w:lang w:val="lv-LV"/>
        </w:rPr>
      </w:pPr>
      <w:r w:rsidRPr="00D778C6">
        <w:rPr>
          <w:color w:val="000000"/>
          <w:szCs w:val="22"/>
          <w:lang w:val="lv-LV"/>
        </w:rPr>
        <w:t>Viena cietā kapsula satur 150 mg nilotiniba (</w:t>
      </w:r>
      <w:r w:rsidRPr="00D778C6">
        <w:rPr>
          <w:i/>
          <w:iCs/>
          <w:color w:val="000000"/>
          <w:szCs w:val="22"/>
          <w:lang w:val="lv-LV"/>
        </w:rPr>
        <w:t>nilotinibum</w:t>
      </w:r>
      <w:r w:rsidRPr="00D778C6">
        <w:rPr>
          <w:color w:val="000000"/>
          <w:szCs w:val="22"/>
          <w:lang w:val="lv-LV"/>
        </w:rPr>
        <w:t>).</w:t>
      </w:r>
    </w:p>
    <w:p w14:paraId="4768A925" w14:textId="77777777" w:rsidR="00E05510" w:rsidRPr="00D778C6" w:rsidRDefault="00E05510" w:rsidP="00D9559A">
      <w:pPr>
        <w:pStyle w:val="Text"/>
        <w:widowControl w:val="0"/>
        <w:spacing w:before="0"/>
        <w:jc w:val="left"/>
        <w:rPr>
          <w:color w:val="000000"/>
          <w:sz w:val="22"/>
          <w:szCs w:val="22"/>
          <w:lang w:val="lv-LV"/>
        </w:rPr>
      </w:pPr>
    </w:p>
    <w:p w14:paraId="152DD8AB" w14:textId="77777777" w:rsidR="00E05510" w:rsidRPr="00D778C6" w:rsidRDefault="00E05510" w:rsidP="00D9559A">
      <w:pPr>
        <w:keepNext/>
        <w:widowControl w:val="0"/>
        <w:spacing w:line="240" w:lineRule="auto"/>
        <w:rPr>
          <w:i/>
          <w:color w:val="000000"/>
          <w:szCs w:val="22"/>
          <w:u w:val="single"/>
          <w:lang w:val="lv-LV"/>
        </w:rPr>
      </w:pPr>
      <w:r w:rsidRPr="00D778C6">
        <w:rPr>
          <w:i/>
          <w:color w:val="000000"/>
          <w:szCs w:val="22"/>
          <w:u w:val="single"/>
          <w:lang w:val="lv-LV"/>
        </w:rPr>
        <w:t>Palīgviela ar zināmu iedarbību</w:t>
      </w:r>
    </w:p>
    <w:p w14:paraId="1ADDE500" w14:textId="4D55DDC1" w:rsidR="00E05510" w:rsidRPr="00D778C6" w:rsidRDefault="00E05510" w:rsidP="00D9559A">
      <w:pPr>
        <w:widowControl w:val="0"/>
        <w:rPr>
          <w:color w:val="000000"/>
          <w:szCs w:val="22"/>
          <w:lang w:val="lv-LV"/>
        </w:rPr>
      </w:pPr>
      <w:r w:rsidRPr="00D778C6">
        <w:rPr>
          <w:color w:val="000000"/>
          <w:szCs w:val="22"/>
          <w:lang w:val="lv-LV"/>
        </w:rPr>
        <w:t xml:space="preserve">Katra cietā kapsula satur </w:t>
      </w:r>
      <w:r w:rsidR="00DF61B0">
        <w:rPr>
          <w:color w:val="000000"/>
          <w:szCs w:val="22"/>
          <w:lang w:val="lv-LV"/>
        </w:rPr>
        <w:t xml:space="preserve">aptuveni </w:t>
      </w:r>
      <w:r w:rsidRPr="00D778C6">
        <w:rPr>
          <w:color w:val="000000"/>
          <w:szCs w:val="22"/>
          <w:lang w:val="lv-LV"/>
        </w:rPr>
        <w:t>1</w:t>
      </w:r>
      <w:r w:rsidR="00DF61B0">
        <w:rPr>
          <w:color w:val="000000"/>
          <w:szCs w:val="22"/>
          <w:lang w:val="en-US"/>
        </w:rPr>
        <w:t>2</w:t>
      </w:r>
      <w:r w:rsidR="00DF61B0">
        <w:rPr>
          <w:color w:val="000000"/>
          <w:szCs w:val="22"/>
          <w:lang w:val="lv-LV"/>
        </w:rPr>
        <w:t>0</w:t>
      </w:r>
      <w:r w:rsidRPr="00D778C6">
        <w:rPr>
          <w:color w:val="000000"/>
          <w:szCs w:val="22"/>
          <w:lang w:val="lv-LV"/>
        </w:rPr>
        <w:t> mg laktozes</w:t>
      </w:r>
      <w:r w:rsidRPr="00D778C6" w:rsidDel="002F1C12">
        <w:rPr>
          <w:color w:val="000000"/>
          <w:szCs w:val="22"/>
          <w:lang w:val="lv-LV"/>
        </w:rPr>
        <w:t xml:space="preserve"> </w:t>
      </w:r>
      <w:r w:rsidR="00DF61B0">
        <w:rPr>
          <w:color w:val="000000"/>
          <w:szCs w:val="22"/>
          <w:lang w:val="lv-LV"/>
        </w:rPr>
        <w:t>(</w:t>
      </w:r>
      <w:r w:rsidR="00DF61B0" w:rsidRPr="00D778C6">
        <w:rPr>
          <w:color w:val="000000"/>
          <w:szCs w:val="22"/>
          <w:lang w:val="lv-LV"/>
        </w:rPr>
        <w:t>monohidrāta</w:t>
      </w:r>
      <w:r w:rsidR="00DF61B0">
        <w:rPr>
          <w:color w:val="000000"/>
          <w:szCs w:val="22"/>
          <w:lang w:val="lv-LV"/>
        </w:rPr>
        <w:t xml:space="preserve"> veidā)</w:t>
      </w:r>
      <w:r w:rsidRPr="00D778C6">
        <w:rPr>
          <w:color w:val="000000"/>
          <w:szCs w:val="22"/>
          <w:lang w:val="lv-LV"/>
        </w:rPr>
        <w:t>.</w:t>
      </w:r>
    </w:p>
    <w:p w14:paraId="35E47854" w14:textId="77777777" w:rsidR="00E05510" w:rsidRPr="00D778C6" w:rsidRDefault="00E05510" w:rsidP="00D9559A">
      <w:pPr>
        <w:widowControl w:val="0"/>
        <w:tabs>
          <w:tab w:val="clear" w:pos="567"/>
        </w:tabs>
        <w:spacing w:line="240" w:lineRule="auto"/>
        <w:rPr>
          <w:color w:val="000000"/>
          <w:szCs w:val="22"/>
          <w:lang w:val="lv-LV"/>
        </w:rPr>
      </w:pPr>
    </w:p>
    <w:p w14:paraId="0E896E1F" w14:textId="72292581" w:rsidR="002D3E0A" w:rsidRPr="00D778C6" w:rsidRDefault="00DF61B0" w:rsidP="00D9559A">
      <w:pPr>
        <w:keepNext/>
        <w:widowControl w:val="0"/>
        <w:tabs>
          <w:tab w:val="clear" w:pos="567"/>
        </w:tabs>
        <w:spacing w:line="240" w:lineRule="auto"/>
        <w:rPr>
          <w:noProof/>
          <w:color w:val="000000"/>
          <w:szCs w:val="22"/>
          <w:u w:val="single"/>
          <w:lang w:val="lv-LV"/>
        </w:rPr>
      </w:pPr>
      <w:r>
        <w:rPr>
          <w:noProof/>
          <w:color w:val="000000"/>
          <w:szCs w:val="22"/>
          <w:u w:val="single"/>
          <w:lang w:val="lv-LV"/>
        </w:rPr>
        <w:t>Nilotinib Accord</w:t>
      </w:r>
      <w:r w:rsidR="002D3E0A" w:rsidRPr="00D778C6">
        <w:rPr>
          <w:noProof/>
          <w:color w:val="000000"/>
          <w:szCs w:val="22"/>
          <w:u w:val="single"/>
          <w:lang w:val="lv-LV"/>
        </w:rPr>
        <w:t xml:space="preserve"> 200 mg cietās kapsulas</w:t>
      </w:r>
    </w:p>
    <w:p w14:paraId="49524CA4" w14:textId="77777777" w:rsidR="0043416D" w:rsidRPr="00D778C6" w:rsidRDefault="0043416D" w:rsidP="00D9559A">
      <w:pPr>
        <w:keepNext/>
        <w:widowControl w:val="0"/>
        <w:tabs>
          <w:tab w:val="clear" w:pos="567"/>
        </w:tabs>
        <w:spacing w:line="240" w:lineRule="auto"/>
        <w:rPr>
          <w:noProof/>
          <w:color w:val="000000"/>
          <w:szCs w:val="22"/>
          <w:lang w:val="lv-LV"/>
        </w:rPr>
      </w:pPr>
    </w:p>
    <w:p w14:paraId="7552FDF3" w14:textId="2F90B163" w:rsidR="00BA37A9" w:rsidRPr="00D778C6" w:rsidRDefault="00BA37A9" w:rsidP="00D9559A">
      <w:pPr>
        <w:widowControl w:val="0"/>
        <w:tabs>
          <w:tab w:val="clear" w:pos="567"/>
        </w:tabs>
        <w:spacing w:line="240" w:lineRule="auto"/>
        <w:rPr>
          <w:color w:val="000000"/>
          <w:szCs w:val="22"/>
          <w:lang w:val="lv-LV"/>
        </w:rPr>
      </w:pPr>
      <w:r w:rsidRPr="00D778C6">
        <w:rPr>
          <w:color w:val="000000"/>
          <w:szCs w:val="22"/>
          <w:lang w:val="lv-LV"/>
        </w:rPr>
        <w:t>Viena cietā kapsula satur 200 mg nilotiniba (</w:t>
      </w:r>
      <w:r w:rsidR="005871F5" w:rsidRPr="00D778C6">
        <w:rPr>
          <w:i/>
          <w:iCs/>
          <w:color w:val="000000"/>
          <w:szCs w:val="22"/>
          <w:lang w:val="lv-LV"/>
        </w:rPr>
        <w:t>n</w:t>
      </w:r>
      <w:r w:rsidRPr="00D778C6">
        <w:rPr>
          <w:i/>
          <w:iCs/>
          <w:color w:val="000000"/>
          <w:szCs w:val="22"/>
          <w:lang w:val="lv-LV"/>
        </w:rPr>
        <w:t>ilotinibum</w:t>
      </w:r>
      <w:r w:rsidRPr="00D778C6">
        <w:rPr>
          <w:color w:val="000000"/>
          <w:szCs w:val="22"/>
          <w:lang w:val="lv-LV"/>
        </w:rPr>
        <w:t>).</w:t>
      </w:r>
    </w:p>
    <w:p w14:paraId="0BE55355" w14:textId="77777777" w:rsidR="00BA37A9" w:rsidRPr="00D778C6" w:rsidRDefault="00BA37A9" w:rsidP="00D9559A">
      <w:pPr>
        <w:pStyle w:val="Text"/>
        <w:widowControl w:val="0"/>
        <w:spacing w:before="0"/>
        <w:jc w:val="left"/>
        <w:rPr>
          <w:color w:val="000000"/>
          <w:sz w:val="22"/>
          <w:szCs w:val="22"/>
          <w:lang w:val="lv-LV"/>
        </w:rPr>
      </w:pPr>
    </w:p>
    <w:p w14:paraId="77BAA7B0" w14:textId="77777777" w:rsidR="00BA37A9" w:rsidRPr="00D778C6" w:rsidRDefault="00BA37A9" w:rsidP="00D9559A">
      <w:pPr>
        <w:keepNext/>
        <w:widowControl w:val="0"/>
        <w:spacing w:line="240" w:lineRule="auto"/>
        <w:rPr>
          <w:i/>
          <w:color w:val="000000"/>
          <w:szCs w:val="22"/>
          <w:u w:val="single"/>
          <w:lang w:val="lv-LV"/>
        </w:rPr>
      </w:pPr>
      <w:r w:rsidRPr="00D778C6">
        <w:rPr>
          <w:i/>
          <w:color w:val="000000"/>
          <w:szCs w:val="22"/>
          <w:u w:val="single"/>
          <w:lang w:val="lv-LV"/>
        </w:rPr>
        <w:t>Palīgviela ar zināmu iedarbību</w:t>
      </w:r>
    </w:p>
    <w:p w14:paraId="4EBFF389" w14:textId="5CF1EF9D" w:rsidR="00BA37A9" w:rsidRPr="00D778C6" w:rsidRDefault="00BA37A9" w:rsidP="00D9559A">
      <w:pPr>
        <w:widowControl w:val="0"/>
        <w:rPr>
          <w:color w:val="000000"/>
          <w:szCs w:val="22"/>
          <w:lang w:val="lv-LV"/>
        </w:rPr>
      </w:pPr>
      <w:r w:rsidRPr="00D778C6">
        <w:rPr>
          <w:color w:val="000000"/>
          <w:szCs w:val="22"/>
          <w:lang w:val="lv-LV"/>
        </w:rPr>
        <w:t xml:space="preserve">Katra cietā kapsula satur </w:t>
      </w:r>
      <w:r w:rsidR="00DF61B0">
        <w:rPr>
          <w:color w:val="000000"/>
          <w:szCs w:val="22"/>
          <w:lang w:val="lv-LV"/>
        </w:rPr>
        <w:t xml:space="preserve">aptuveni </w:t>
      </w:r>
      <w:r w:rsidRPr="00D778C6">
        <w:rPr>
          <w:color w:val="000000"/>
          <w:szCs w:val="22"/>
          <w:lang w:val="lv-LV"/>
        </w:rPr>
        <w:t>1</w:t>
      </w:r>
      <w:r w:rsidR="00DF61B0">
        <w:rPr>
          <w:color w:val="000000"/>
          <w:szCs w:val="22"/>
          <w:lang w:val="lv-LV"/>
        </w:rPr>
        <w:t>60</w:t>
      </w:r>
      <w:r w:rsidRPr="00D778C6">
        <w:rPr>
          <w:color w:val="000000"/>
          <w:szCs w:val="22"/>
          <w:lang w:val="lv-LV"/>
        </w:rPr>
        <w:t xml:space="preserve"> mg laktozes </w:t>
      </w:r>
      <w:r w:rsidR="00DF61B0">
        <w:rPr>
          <w:color w:val="000000"/>
          <w:szCs w:val="22"/>
          <w:lang w:val="lv-LV"/>
        </w:rPr>
        <w:t>(</w:t>
      </w:r>
      <w:r w:rsidR="00DF61B0" w:rsidRPr="00D778C6">
        <w:rPr>
          <w:color w:val="000000"/>
          <w:szCs w:val="22"/>
          <w:lang w:val="lv-LV"/>
        </w:rPr>
        <w:t>monohidrāta</w:t>
      </w:r>
      <w:r w:rsidR="00DF61B0">
        <w:rPr>
          <w:color w:val="000000"/>
          <w:szCs w:val="22"/>
          <w:lang w:val="lv-LV"/>
        </w:rPr>
        <w:t xml:space="preserve"> veidā) un </w:t>
      </w:r>
      <w:r w:rsidR="00DF61B0" w:rsidRPr="00DF61B0">
        <w:rPr>
          <w:color w:val="000000"/>
          <w:szCs w:val="22"/>
          <w:lang w:val="lv-LV"/>
        </w:rPr>
        <w:t>alūra sarkano AC</w:t>
      </w:r>
      <w:r w:rsidRPr="00D778C6">
        <w:rPr>
          <w:color w:val="000000"/>
          <w:szCs w:val="22"/>
          <w:lang w:val="lv-LV"/>
        </w:rPr>
        <w:t>.</w:t>
      </w:r>
    </w:p>
    <w:p w14:paraId="34EEBE7D" w14:textId="77777777" w:rsidR="00BA37A9" w:rsidRPr="00D778C6" w:rsidRDefault="00BA37A9" w:rsidP="00D9559A">
      <w:pPr>
        <w:pStyle w:val="Text"/>
        <w:widowControl w:val="0"/>
        <w:spacing w:before="0"/>
        <w:jc w:val="left"/>
        <w:rPr>
          <w:color w:val="000000"/>
          <w:sz w:val="22"/>
          <w:szCs w:val="22"/>
          <w:lang w:val="lv-LV"/>
        </w:rPr>
      </w:pPr>
    </w:p>
    <w:p w14:paraId="460E9495" w14:textId="77777777" w:rsidR="00BA37A9" w:rsidRPr="00D778C6" w:rsidRDefault="00BA37A9" w:rsidP="00D9559A">
      <w:pPr>
        <w:widowControl w:val="0"/>
        <w:ind w:left="567" w:hanging="567"/>
        <w:rPr>
          <w:noProof/>
          <w:lang w:val="lv-LV"/>
        </w:rPr>
      </w:pPr>
      <w:r w:rsidRPr="00D778C6">
        <w:rPr>
          <w:noProof/>
          <w:lang w:val="lv-LV"/>
        </w:rPr>
        <w:t>Pilnu palīgvielu sarakstu skatīt 6.1. apakšpunktā.</w:t>
      </w:r>
    </w:p>
    <w:p w14:paraId="3866E36F" w14:textId="77777777" w:rsidR="00BA37A9" w:rsidRPr="00D778C6" w:rsidRDefault="00BA37A9" w:rsidP="00D9559A">
      <w:pPr>
        <w:widowControl w:val="0"/>
        <w:tabs>
          <w:tab w:val="clear" w:pos="567"/>
        </w:tabs>
        <w:spacing w:line="240" w:lineRule="auto"/>
        <w:rPr>
          <w:noProof/>
          <w:color w:val="000000"/>
          <w:szCs w:val="22"/>
          <w:lang w:val="lv-LV"/>
        </w:rPr>
      </w:pPr>
    </w:p>
    <w:p w14:paraId="5E2FE1DA" w14:textId="77777777" w:rsidR="00BA37A9" w:rsidRPr="00D778C6" w:rsidRDefault="00BA37A9" w:rsidP="00D9559A">
      <w:pPr>
        <w:widowControl w:val="0"/>
        <w:tabs>
          <w:tab w:val="clear" w:pos="567"/>
        </w:tabs>
        <w:spacing w:line="240" w:lineRule="auto"/>
        <w:rPr>
          <w:noProof/>
          <w:color w:val="000000"/>
          <w:szCs w:val="22"/>
          <w:lang w:val="lv-LV"/>
        </w:rPr>
      </w:pPr>
    </w:p>
    <w:p w14:paraId="6DF861CD" w14:textId="77777777" w:rsidR="00BA37A9" w:rsidRPr="00D778C6" w:rsidRDefault="00BA37A9" w:rsidP="00D9559A">
      <w:pPr>
        <w:keepNext/>
        <w:widowControl w:val="0"/>
        <w:tabs>
          <w:tab w:val="clear" w:pos="567"/>
        </w:tabs>
        <w:spacing w:line="240" w:lineRule="auto"/>
        <w:ind w:left="567" w:hanging="567"/>
        <w:rPr>
          <w:caps/>
          <w:noProof/>
          <w:color w:val="000000"/>
          <w:szCs w:val="22"/>
          <w:lang w:val="lv-LV"/>
        </w:rPr>
      </w:pPr>
      <w:r w:rsidRPr="00D778C6">
        <w:rPr>
          <w:b/>
          <w:noProof/>
          <w:color w:val="000000"/>
          <w:szCs w:val="22"/>
          <w:lang w:val="lv-LV"/>
        </w:rPr>
        <w:t>3.</w:t>
      </w:r>
      <w:r w:rsidRPr="00D778C6">
        <w:rPr>
          <w:b/>
          <w:noProof/>
          <w:color w:val="000000"/>
          <w:szCs w:val="22"/>
          <w:lang w:val="lv-LV"/>
        </w:rPr>
        <w:tab/>
      </w:r>
      <w:r w:rsidRPr="00D778C6">
        <w:rPr>
          <w:b/>
          <w:noProof/>
          <w:lang w:val="lv-LV"/>
        </w:rPr>
        <w:t>ZĀĻU FORMA</w:t>
      </w:r>
    </w:p>
    <w:p w14:paraId="6CCCEE1B" w14:textId="77777777" w:rsidR="00BA37A9" w:rsidRPr="00D778C6" w:rsidRDefault="00BA37A9" w:rsidP="00D9559A">
      <w:pPr>
        <w:keepNext/>
        <w:widowControl w:val="0"/>
        <w:spacing w:line="240" w:lineRule="auto"/>
        <w:rPr>
          <w:noProof/>
          <w:color w:val="000000"/>
          <w:szCs w:val="22"/>
          <w:lang w:val="lv-LV"/>
        </w:rPr>
      </w:pPr>
    </w:p>
    <w:p w14:paraId="0CD76CBC" w14:textId="2A62755B" w:rsidR="00BA37A9" w:rsidRPr="00D778C6" w:rsidRDefault="00BA37A9" w:rsidP="00D9559A">
      <w:pPr>
        <w:pStyle w:val="Text"/>
        <w:widowControl w:val="0"/>
        <w:spacing w:before="0"/>
        <w:jc w:val="left"/>
        <w:rPr>
          <w:color w:val="000000"/>
          <w:sz w:val="22"/>
          <w:szCs w:val="22"/>
          <w:lang w:val="lv-LV"/>
        </w:rPr>
      </w:pPr>
      <w:r w:rsidRPr="00D778C6">
        <w:rPr>
          <w:color w:val="000000"/>
          <w:sz w:val="22"/>
          <w:szCs w:val="22"/>
          <w:lang w:val="lv-LV"/>
        </w:rPr>
        <w:t>Cietā kapsula</w:t>
      </w:r>
      <w:r w:rsidR="00DF61B0">
        <w:rPr>
          <w:color w:val="000000"/>
          <w:sz w:val="22"/>
          <w:szCs w:val="22"/>
          <w:lang w:val="lv-LV"/>
        </w:rPr>
        <w:t xml:space="preserve"> (</w:t>
      </w:r>
      <w:r w:rsidR="00DF61B0" w:rsidRPr="00D778C6">
        <w:rPr>
          <w:color w:val="000000"/>
          <w:sz w:val="22"/>
          <w:szCs w:val="22"/>
          <w:lang w:val="lv-LV"/>
        </w:rPr>
        <w:t>kapsula</w:t>
      </w:r>
      <w:r w:rsidR="00DF61B0">
        <w:rPr>
          <w:color w:val="000000"/>
          <w:sz w:val="22"/>
          <w:szCs w:val="22"/>
          <w:lang w:val="lv-LV"/>
        </w:rPr>
        <w:t>)</w:t>
      </w:r>
      <w:r w:rsidR="002C6EB2" w:rsidRPr="00D778C6">
        <w:rPr>
          <w:color w:val="000000"/>
          <w:sz w:val="22"/>
          <w:szCs w:val="22"/>
          <w:lang w:val="lv-LV"/>
        </w:rPr>
        <w:t>.</w:t>
      </w:r>
    </w:p>
    <w:p w14:paraId="3F732391" w14:textId="77777777" w:rsidR="00BA37A9" w:rsidRPr="00D778C6" w:rsidRDefault="00BA37A9" w:rsidP="00D9559A">
      <w:pPr>
        <w:pStyle w:val="Text"/>
        <w:widowControl w:val="0"/>
        <w:spacing w:before="0"/>
        <w:jc w:val="left"/>
        <w:rPr>
          <w:color w:val="000000"/>
          <w:sz w:val="22"/>
          <w:szCs w:val="22"/>
          <w:lang w:val="lv-LV"/>
        </w:rPr>
      </w:pPr>
    </w:p>
    <w:p w14:paraId="3F283F27" w14:textId="48825345" w:rsidR="002D3E0A" w:rsidRPr="00D778C6" w:rsidRDefault="00DF61B0" w:rsidP="00D9559A">
      <w:pPr>
        <w:keepNext/>
        <w:widowControl w:val="0"/>
        <w:tabs>
          <w:tab w:val="clear" w:pos="567"/>
        </w:tabs>
        <w:spacing w:line="240" w:lineRule="auto"/>
        <w:rPr>
          <w:noProof/>
          <w:color w:val="000000"/>
          <w:szCs w:val="22"/>
          <w:u w:val="single"/>
          <w:lang w:val="lv-LV"/>
        </w:rPr>
      </w:pPr>
      <w:r>
        <w:rPr>
          <w:noProof/>
          <w:color w:val="000000"/>
          <w:szCs w:val="22"/>
          <w:u w:val="single"/>
          <w:lang w:val="lv-LV"/>
        </w:rPr>
        <w:t>Nilotinib Accord</w:t>
      </w:r>
      <w:r w:rsidR="002D3E0A" w:rsidRPr="00D778C6">
        <w:rPr>
          <w:noProof/>
          <w:color w:val="000000"/>
          <w:szCs w:val="22"/>
          <w:u w:val="single"/>
          <w:lang w:val="lv-LV"/>
        </w:rPr>
        <w:t xml:space="preserve"> 50 mg cietās kapsulas</w:t>
      </w:r>
    </w:p>
    <w:p w14:paraId="060B8DF8" w14:textId="77777777" w:rsidR="0043416D" w:rsidRPr="00D778C6" w:rsidRDefault="0043416D" w:rsidP="00D9559A">
      <w:pPr>
        <w:keepNext/>
        <w:widowControl w:val="0"/>
        <w:tabs>
          <w:tab w:val="clear" w:pos="567"/>
        </w:tabs>
        <w:spacing w:line="240" w:lineRule="auto"/>
        <w:rPr>
          <w:noProof/>
          <w:color w:val="000000"/>
          <w:szCs w:val="22"/>
          <w:lang w:val="lv-LV"/>
        </w:rPr>
      </w:pPr>
    </w:p>
    <w:p w14:paraId="04520B8F" w14:textId="373B593A" w:rsidR="002D3E0A" w:rsidRPr="00D778C6" w:rsidRDefault="00DF61B0" w:rsidP="00D9559A">
      <w:pPr>
        <w:pStyle w:val="Text"/>
        <w:widowControl w:val="0"/>
        <w:spacing w:before="0"/>
        <w:jc w:val="left"/>
        <w:rPr>
          <w:color w:val="000000"/>
          <w:sz w:val="22"/>
          <w:szCs w:val="22"/>
          <w:lang w:val="lv-LV"/>
        </w:rPr>
      </w:pPr>
      <w:r>
        <w:rPr>
          <w:color w:val="000000"/>
          <w:sz w:val="22"/>
          <w:szCs w:val="22"/>
          <w:lang w:val="lv-LV"/>
        </w:rPr>
        <w:t>C</w:t>
      </w:r>
      <w:r w:rsidR="002D3E0A" w:rsidRPr="00C307CF">
        <w:rPr>
          <w:color w:val="000000"/>
          <w:sz w:val="22"/>
          <w:szCs w:val="22"/>
          <w:lang w:val="lv-LV"/>
        </w:rPr>
        <w:t>ietās</w:t>
      </w:r>
      <w:r w:rsidR="00925F06">
        <w:rPr>
          <w:color w:val="000000"/>
          <w:sz w:val="22"/>
          <w:szCs w:val="22"/>
          <w:lang w:val="lv-LV"/>
        </w:rPr>
        <w:t>,</w:t>
      </w:r>
      <w:r w:rsidR="002D3E0A" w:rsidRPr="00C307CF">
        <w:rPr>
          <w:color w:val="000000"/>
          <w:sz w:val="22"/>
          <w:szCs w:val="22"/>
          <w:lang w:val="lv-LV"/>
        </w:rPr>
        <w:t xml:space="preserve"> </w:t>
      </w:r>
      <w:r w:rsidR="004119D3" w:rsidRPr="00C307CF">
        <w:rPr>
          <w:color w:val="000000"/>
          <w:sz w:val="22"/>
          <w:szCs w:val="22"/>
          <w:lang w:val="lv-LV"/>
        </w:rPr>
        <w:t>4</w:t>
      </w:r>
      <w:r w:rsidR="00282620" w:rsidRPr="00C307CF">
        <w:rPr>
          <w:color w:val="000000"/>
          <w:sz w:val="22"/>
          <w:szCs w:val="22"/>
          <w:lang w:val="lv-LV"/>
        </w:rPr>
        <w:t>.</w:t>
      </w:r>
      <w:r w:rsidR="004119D3" w:rsidRPr="00C307CF">
        <w:rPr>
          <w:color w:val="000000"/>
          <w:sz w:val="22"/>
          <w:szCs w:val="22"/>
          <w:lang w:val="lv-LV"/>
        </w:rPr>
        <w:t xml:space="preserve"> izmēra </w:t>
      </w:r>
      <w:r w:rsidR="006C3B8F" w:rsidRPr="006C3B8F">
        <w:rPr>
          <w:color w:val="000000"/>
          <w:sz w:val="22"/>
          <w:szCs w:val="22"/>
          <w:lang w:val="lv-LV"/>
        </w:rPr>
        <w:t>(ap</w:t>
      </w:r>
      <w:r w:rsidR="006C3B8F">
        <w:rPr>
          <w:color w:val="000000"/>
          <w:sz w:val="22"/>
          <w:szCs w:val="22"/>
          <w:lang w:val="lv-LV"/>
        </w:rPr>
        <w:t>tuveni</w:t>
      </w:r>
      <w:r w:rsidR="006C3B8F" w:rsidRPr="006C3B8F">
        <w:rPr>
          <w:color w:val="000000"/>
          <w:sz w:val="22"/>
          <w:szCs w:val="22"/>
          <w:lang w:val="lv-LV"/>
        </w:rPr>
        <w:t xml:space="preserve"> 14</w:t>
      </w:r>
      <w:r w:rsidR="006C3B8F">
        <w:rPr>
          <w:color w:val="000000"/>
          <w:sz w:val="22"/>
          <w:szCs w:val="22"/>
          <w:lang w:val="lv-LV"/>
        </w:rPr>
        <w:t> </w:t>
      </w:r>
      <w:r w:rsidR="006C3B8F" w:rsidRPr="006C3B8F">
        <w:rPr>
          <w:color w:val="000000"/>
          <w:sz w:val="22"/>
          <w:szCs w:val="22"/>
          <w:lang w:val="lv-LV"/>
        </w:rPr>
        <w:t>mm gar</w:t>
      </w:r>
      <w:r w:rsidR="006C3B8F">
        <w:rPr>
          <w:color w:val="000000"/>
          <w:sz w:val="22"/>
          <w:szCs w:val="22"/>
          <w:lang w:val="lv-LV"/>
        </w:rPr>
        <w:t>as</w:t>
      </w:r>
      <w:r w:rsidR="006C3B8F" w:rsidRPr="006C3B8F">
        <w:rPr>
          <w:color w:val="000000"/>
          <w:sz w:val="22"/>
          <w:szCs w:val="22"/>
          <w:lang w:val="lv-LV"/>
        </w:rPr>
        <w:t>)</w:t>
      </w:r>
      <w:r w:rsidR="006C3B8F">
        <w:rPr>
          <w:color w:val="000000"/>
          <w:sz w:val="22"/>
          <w:szCs w:val="22"/>
          <w:lang w:val="lv-LV"/>
        </w:rPr>
        <w:t xml:space="preserve"> </w:t>
      </w:r>
      <w:r w:rsidR="002D3E0A" w:rsidRPr="00C307CF">
        <w:rPr>
          <w:color w:val="000000"/>
          <w:sz w:val="22"/>
          <w:szCs w:val="22"/>
          <w:lang w:val="lv-LV"/>
        </w:rPr>
        <w:t>želatīna kapsul</w:t>
      </w:r>
      <w:r w:rsidR="006C3B8F">
        <w:rPr>
          <w:color w:val="000000"/>
          <w:sz w:val="22"/>
          <w:szCs w:val="22"/>
          <w:lang w:val="lv-LV"/>
        </w:rPr>
        <w:t>a</w:t>
      </w:r>
      <w:r w:rsidR="002D3E0A" w:rsidRPr="00C307CF">
        <w:rPr>
          <w:color w:val="000000"/>
          <w:sz w:val="22"/>
          <w:szCs w:val="22"/>
          <w:lang w:val="lv-LV"/>
        </w:rPr>
        <w:t>s ar sarkanu</w:t>
      </w:r>
      <w:r w:rsidR="007A6113">
        <w:rPr>
          <w:color w:val="000000"/>
          <w:sz w:val="22"/>
          <w:szCs w:val="22"/>
          <w:lang w:val="lv-LV"/>
        </w:rPr>
        <w:t>,</w:t>
      </w:r>
      <w:r w:rsidR="002D3E0A" w:rsidRPr="00C307CF">
        <w:rPr>
          <w:color w:val="000000"/>
          <w:sz w:val="22"/>
          <w:szCs w:val="22"/>
          <w:lang w:val="lv-LV"/>
        </w:rPr>
        <w:t xml:space="preserve"> necaurspīdīg</w:t>
      </w:r>
      <w:r w:rsidR="003C1CB7" w:rsidRPr="00C307CF">
        <w:rPr>
          <w:color w:val="000000"/>
          <w:sz w:val="22"/>
          <w:szCs w:val="22"/>
          <w:lang w:val="lv-LV"/>
        </w:rPr>
        <w:t>u</w:t>
      </w:r>
      <w:r w:rsidR="002D3E0A" w:rsidRPr="00C307CF">
        <w:rPr>
          <w:color w:val="000000"/>
          <w:sz w:val="22"/>
          <w:szCs w:val="22"/>
          <w:lang w:val="lv-LV"/>
        </w:rPr>
        <w:t xml:space="preserve"> vāciņu un gaiši dzeltenu</w:t>
      </w:r>
      <w:r w:rsidR="007A6113">
        <w:rPr>
          <w:color w:val="000000"/>
          <w:sz w:val="22"/>
          <w:szCs w:val="22"/>
          <w:lang w:val="lv-LV"/>
        </w:rPr>
        <w:t>,</w:t>
      </w:r>
      <w:r w:rsidR="0069229B" w:rsidRPr="0069229B">
        <w:rPr>
          <w:rFonts w:eastAsia="Times New Roman"/>
          <w:color w:val="000000"/>
          <w:sz w:val="22"/>
          <w:szCs w:val="22"/>
          <w:lang w:val="lv-LV" w:eastAsia="en-US"/>
        </w:rPr>
        <w:t xml:space="preserve"> </w:t>
      </w:r>
      <w:r w:rsidR="0069229B" w:rsidRPr="0069229B">
        <w:rPr>
          <w:color w:val="000000"/>
          <w:sz w:val="22"/>
          <w:szCs w:val="22"/>
          <w:lang w:val="lv-LV"/>
        </w:rPr>
        <w:t>necaurspīdīgu</w:t>
      </w:r>
      <w:r w:rsidR="002D3E0A" w:rsidRPr="00C307CF">
        <w:rPr>
          <w:color w:val="000000"/>
          <w:sz w:val="22"/>
          <w:szCs w:val="22"/>
          <w:lang w:val="lv-LV"/>
        </w:rPr>
        <w:t xml:space="preserve"> korpusu ar melnu uzrakstu </w:t>
      </w:r>
      <w:r w:rsidR="002D3E0A" w:rsidRPr="00C307CF">
        <w:rPr>
          <w:noProof/>
          <w:color w:val="000000"/>
          <w:sz w:val="22"/>
          <w:szCs w:val="22"/>
          <w:lang w:val="lv-LV"/>
        </w:rPr>
        <w:t>„</w:t>
      </w:r>
      <w:r w:rsidR="00727390" w:rsidRPr="00727390">
        <w:rPr>
          <w:rFonts w:eastAsia="Times New Roman"/>
          <w:color w:val="000000"/>
          <w:spacing w:val="-1"/>
          <w:sz w:val="22"/>
          <w:lang w:val="en-GB" w:eastAsia="en-US"/>
        </w:rPr>
        <w:t>SML</w:t>
      </w:r>
      <w:r w:rsidR="002D3E0A" w:rsidRPr="00D778C6">
        <w:rPr>
          <w:color w:val="000000"/>
          <w:sz w:val="22"/>
          <w:szCs w:val="22"/>
          <w:lang w:val="lv-LV"/>
        </w:rPr>
        <w:t xml:space="preserve">” uz vāciņa </w:t>
      </w:r>
      <w:r w:rsidR="00727390" w:rsidRPr="00727390">
        <w:rPr>
          <w:color w:val="000000"/>
          <w:sz w:val="22"/>
          <w:szCs w:val="22"/>
          <w:lang w:val="lv-LV"/>
        </w:rPr>
        <w:t xml:space="preserve">un </w:t>
      </w:r>
      <w:r w:rsidR="00727390" w:rsidRPr="00C307CF">
        <w:rPr>
          <w:noProof/>
          <w:color w:val="000000"/>
          <w:sz w:val="22"/>
          <w:szCs w:val="22"/>
          <w:lang w:val="lv-LV"/>
        </w:rPr>
        <w:t>„</w:t>
      </w:r>
      <w:r w:rsidR="00727390" w:rsidRPr="00727390">
        <w:rPr>
          <w:color w:val="000000"/>
          <w:sz w:val="22"/>
          <w:szCs w:val="22"/>
          <w:lang w:val="lv-LV"/>
        </w:rPr>
        <w:t>39” uz korpusa, satur gandrīz baltu vai pelēku granulētu pulveri</w:t>
      </w:r>
      <w:r w:rsidR="002D3E0A" w:rsidRPr="00D778C6">
        <w:rPr>
          <w:color w:val="000000"/>
          <w:sz w:val="22"/>
          <w:szCs w:val="22"/>
          <w:lang w:val="lv-LV"/>
        </w:rPr>
        <w:t>.</w:t>
      </w:r>
    </w:p>
    <w:p w14:paraId="5A9223B8" w14:textId="2DAC9152" w:rsidR="002D3E0A" w:rsidRDefault="002D3E0A" w:rsidP="00D9559A">
      <w:pPr>
        <w:pStyle w:val="Text"/>
        <w:widowControl w:val="0"/>
        <w:spacing w:before="0"/>
        <w:jc w:val="left"/>
        <w:rPr>
          <w:color w:val="000000"/>
          <w:sz w:val="22"/>
          <w:szCs w:val="22"/>
          <w:lang w:val="lv-LV"/>
        </w:rPr>
      </w:pPr>
    </w:p>
    <w:p w14:paraId="2E326D53" w14:textId="5F4D03E1" w:rsidR="00E05510" w:rsidRPr="00D778C6" w:rsidRDefault="00DF61B0" w:rsidP="00D9559A">
      <w:pPr>
        <w:keepNext/>
        <w:widowControl w:val="0"/>
        <w:tabs>
          <w:tab w:val="clear" w:pos="567"/>
        </w:tabs>
        <w:spacing w:line="240" w:lineRule="auto"/>
        <w:rPr>
          <w:noProof/>
          <w:color w:val="000000"/>
          <w:szCs w:val="22"/>
          <w:u w:val="single"/>
          <w:lang w:val="lv-LV"/>
        </w:rPr>
      </w:pPr>
      <w:r>
        <w:rPr>
          <w:noProof/>
          <w:color w:val="000000"/>
          <w:szCs w:val="22"/>
          <w:u w:val="single"/>
          <w:lang w:val="lv-LV"/>
        </w:rPr>
        <w:t>Nilotinib Accord</w:t>
      </w:r>
      <w:r w:rsidR="00E05510" w:rsidRPr="00D778C6">
        <w:rPr>
          <w:noProof/>
          <w:color w:val="000000"/>
          <w:szCs w:val="22"/>
          <w:u w:val="single"/>
          <w:lang w:val="lv-LV"/>
        </w:rPr>
        <w:t xml:space="preserve"> </w:t>
      </w:r>
      <w:r w:rsidR="00E05510">
        <w:rPr>
          <w:noProof/>
          <w:color w:val="000000"/>
          <w:szCs w:val="22"/>
          <w:u w:val="single"/>
          <w:lang w:val="lv-LV"/>
        </w:rPr>
        <w:t>1</w:t>
      </w:r>
      <w:r w:rsidR="00E05510" w:rsidRPr="00D778C6">
        <w:rPr>
          <w:noProof/>
          <w:color w:val="000000"/>
          <w:szCs w:val="22"/>
          <w:u w:val="single"/>
          <w:lang w:val="lv-LV"/>
        </w:rPr>
        <w:t>50 mg cietās kapsulas</w:t>
      </w:r>
    </w:p>
    <w:p w14:paraId="5F98D2CE" w14:textId="77777777" w:rsidR="00E05510" w:rsidRPr="00D778C6" w:rsidRDefault="00E05510" w:rsidP="00D9559A">
      <w:pPr>
        <w:keepNext/>
        <w:widowControl w:val="0"/>
        <w:tabs>
          <w:tab w:val="clear" w:pos="567"/>
        </w:tabs>
        <w:spacing w:line="240" w:lineRule="auto"/>
        <w:rPr>
          <w:noProof/>
          <w:color w:val="000000"/>
          <w:szCs w:val="22"/>
          <w:lang w:val="lv-LV"/>
        </w:rPr>
      </w:pPr>
    </w:p>
    <w:p w14:paraId="0E4DFF79" w14:textId="3AB874B6" w:rsidR="00E05510" w:rsidRPr="00D778C6" w:rsidRDefault="00727390" w:rsidP="00D9559A">
      <w:pPr>
        <w:widowControl w:val="0"/>
        <w:spacing w:line="240" w:lineRule="auto"/>
        <w:rPr>
          <w:noProof/>
          <w:color w:val="000000"/>
          <w:szCs w:val="22"/>
          <w:lang w:val="lv-LV"/>
        </w:rPr>
      </w:pPr>
      <w:r w:rsidRPr="00727390">
        <w:rPr>
          <w:color w:val="000000"/>
          <w:szCs w:val="22"/>
          <w:lang w:val="lv-LV"/>
        </w:rPr>
        <w:t>Cietā</w:t>
      </w:r>
      <w:r>
        <w:rPr>
          <w:color w:val="000000"/>
          <w:szCs w:val="22"/>
          <w:lang w:val="lv-LV"/>
        </w:rPr>
        <w:t>s</w:t>
      </w:r>
      <w:r w:rsidR="00925F06">
        <w:rPr>
          <w:color w:val="000000"/>
          <w:szCs w:val="22"/>
          <w:lang w:val="lv-LV"/>
        </w:rPr>
        <w:t>,</w:t>
      </w:r>
      <w:r w:rsidRPr="00727390">
        <w:rPr>
          <w:color w:val="000000"/>
          <w:szCs w:val="22"/>
          <w:lang w:val="lv-LV"/>
        </w:rPr>
        <w:t xml:space="preserve"> </w:t>
      </w:r>
      <w:r>
        <w:rPr>
          <w:color w:val="000000"/>
          <w:szCs w:val="22"/>
          <w:lang w:val="lv-LV"/>
        </w:rPr>
        <w:t>1</w:t>
      </w:r>
      <w:r w:rsidRPr="00C307CF">
        <w:rPr>
          <w:color w:val="000000"/>
          <w:szCs w:val="22"/>
          <w:lang w:val="lv-LV"/>
        </w:rPr>
        <w:t xml:space="preserve">. izmēra </w:t>
      </w:r>
      <w:r w:rsidRPr="006C3B8F">
        <w:rPr>
          <w:color w:val="000000"/>
          <w:szCs w:val="22"/>
          <w:lang w:val="lv-LV"/>
        </w:rPr>
        <w:t>(ap</w:t>
      </w:r>
      <w:r>
        <w:rPr>
          <w:color w:val="000000"/>
          <w:szCs w:val="22"/>
          <w:lang w:val="lv-LV"/>
        </w:rPr>
        <w:t>tuveni</w:t>
      </w:r>
      <w:r w:rsidRPr="006C3B8F">
        <w:rPr>
          <w:color w:val="000000"/>
          <w:szCs w:val="22"/>
          <w:lang w:val="lv-LV"/>
        </w:rPr>
        <w:t xml:space="preserve"> 1</w:t>
      </w:r>
      <w:r>
        <w:rPr>
          <w:color w:val="000000"/>
          <w:szCs w:val="22"/>
          <w:lang w:val="lv-LV"/>
        </w:rPr>
        <w:t>9 </w:t>
      </w:r>
      <w:r w:rsidRPr="006C3B8F">
        <w:rPr>
          <w:color w:val="000000"/>
          <w:szCs w:val="22"/>
          <w:lang w:val="lv-LV"/>
        </w:rPr>
        <w:t>mm gar</w:t>
      </w:r>
      <w:r>
        <w:rPr>
          <w:color w:val="000000"/>
          <w:szCs w:val="22"/>
          <w:lang w:val="lv-LV"/>
        </w:rPr>
        <w:t>as</w:t>
      </w:r>
      <w:r w:rsidRPr="006C3B8F">
        <w:rPr>
          <w:color w:val="000000"/>
          <w:szCs w:val="22"/>
          <w:lang w:val="lv-LV"/>
        </w:rPr>
        <w:t>)</w:t>
      </w:r>
      <w:r>
        <w:rPr>
          <w:color w:val="000000"/>
          <w:szCs w:val="22"/>
          <w:lang w:val="lv-LV"/>
        </w:rPr>
        <w:t xml:space="preserve"> </w:t>
      </w:r>
      <w:r w:rsidRPr="00C307CF">
        <w:rPr>
          <w:color w:val="000000"/>
          <w:szCs w:val="22"/>
          <w:lang w:val="lv-LV"/>
        </w:rPr>
        <w:t>želatīna kapsul</w:t>
      </w:r>
      <w:r>
        <w:rPr>
          <w:color w:val="000000"/>
          <w:szCs w:val="22"/>
          <w:lang w:val="lv-LV"/>
        </w:rPr>
        <w:t>a</w:t>
      </w:r>
      <w:r w:rsidRPr="00C307CF">
        <w:rPr>
          <w:color w:val="000000"/>
          <w:szCs w:val="22"/>
          <w:lang w:val="lv-LV"/>
        </w:rPr>
        <w:t>s ar sarkanu</w:t>
      </w:r>
      <w:r w:rsidR="007A6113">
        <w:rPr>
          <w:color w:val="000000"/>
          <w:szCs w:val="22"/>
          <w:lang w:val="lv-LV"/>
        </w:rPr>
        <w:t>,</w:t>
      </w:r>
      <w:r w:rsidRPr="00C307CF">
        <w:rPr>
          <w:color w:val="000000"/>
          <w:szCs w:val="22"/>
          <w:lang w:val="lv-LV"/>
        </w:rPr>
        <w:t xml:space="preserve"> necaurspīdīgu vāciņu un sarkanu</w:t>
      </w:r>
      <w:r w:rsidR="007A6113">
        <w:rPr>
          <w:color w:val="000000"/>
          <w:szCs w:val="22"/>
          <w:lang w:val="lv-LV"/>
        </w:rPr>
        <w:t>,</w:t>
      </w:r>
      <w:r w:rsidRPr="00C307CF">
        <w:rPr>
          <w:color w:val="000000"/>
          <w:szCs w:val="22"/>
          <w:lang w:val="lv-LV"/>
        </w:rPr>
        <w:t xml:space="preserve"> necaurspīdīgu korpusu ar melnu uzrakstu </w:t>
      </w:r>
      <w:r w:rsidRPr="00C307CF">
        <w:rPr>
          <w:noProof/>
          <w:color w:val="000000"/>
          <w:szCs w:val="22"/>
          <w:lang w:val="lv-LV"/>
        </w:rPr>
        <w:t>„</w:t>
      </w:r>
      <w:r w:rsidRPr="00727390">
        <w:rPr>
          <w:color w:val="000000"/>
          <w:spacing w:val="-1"/>
        </w:rPr>
        <w:t>SML</w:t>
      </w:r>
      <w:r w:rsidRPr="00D778C6">
        <w:rPr>
          <w:color w:val="000000"/>
          <w:szCs w:val="22"/>
          <w:lang w:val="lv-LV"/>
        </w:rPr>
        <w:t xml:space="preserve">” uz vāciņa </w:t>
      </w:r>
      <w:r w:rsidRPr="00727390">
        <w:rPr>
          <w:color w:val="000000"/>
          <w:szCs w:val="22"/>
          <w:lang w:val="lv-LV"/>
        </w:rPr>
        <w:t xml:space="preserve">un </w:t>
      </w:r>
      <w:r w:rsidRPr="00C307CF">
        <w:rPr>
          <w:noProof/>
          <w:color w:val="000000"/>
          <w:szCs w:val="22"/>
          <w:lang w:val="lv-LV"/>
        </w:rPr>
        <w:t>„</w:t>
      </w:r>
      <w:r w:rsidRPr="00975403">
        <w:rPr>
          <w:color w:val="000000" w:themeColor="text1"/>
          <w:spacing w:val="-1"/>
        </w:rPr>
        <w:t>26</w:t>
      </w:r>
      <w:r w:rsidRPr="00727390">
        <w:rPr>
          <w:color w:val="000000"/>
          <w:szCs w:val="22"/>
          <w:lang w:val="lv-LV"/>
        </w:rPr>
        <w:t>” uz korpusa, satur gandrīz baltu vai pelēku granulētu pulveri</w:t>
      </w:r>
      <w:r w:rsidR="00E05510" w:rsidRPr="00D778C6">
        <w:rPr>
          <w:color w:val="000000"/>
          <w:szCs w:val="22"/>
          <w:lang w:val="lv-LV"/>
        </w:rPr>
        <w:t>.</w:t>
      </w:r>
    </w:p>
    <w:p w14:paraId="504FB3DB" w14:textId="77777777" w:rsidR="00E05510" w:rsidRPr="00D778C6" w:rsidRDefault="00E05510" w:rsidP="00D9559A">
      <w:pPr>
        <w:pStyle w:val="Text"/>
        <w:widowControl w:val="0"/>
        <w:spacing w:before="0"/>
        <w:jc w:val="left"/>
        <w:rPr>
          <w:color w:val="000000"/>
          <w:sz w:val="22"/>
          <w:szCs w:val="22"/>
          <w:lang w:val="lv-LV"/>
        </w:rPr>
      </w:pPr>
    </w:p>
    <w:p w14:paraId="33714195" w14:textId="188DFEDC" w:rsidR="002D3E0A" w:rsidRPr="00D778C6" w:rsidRDefault="00DF61B0" w:rsidP="00D9559A">
      <w:pPr>
        <w:keepNext/>
        <w:widowControl w:val="0"/>
        <w:tabs>
          <w:tab w:val="clear" w:pos="567"/>
        </w:tabs>
        <w:spacing w:line="240" w:lineRule="auto"/>
        <w:rPr>
          <w:noProof/>
          <w:color w:val="000000"/>
          <w:szCs w:val="22"/>
          <w:u w:val="single"/>
          <w:lang w:val="lv-LV"/>
        </w:rPr>
      </w:pPr>
      <w:r>
        <w:rPr>
          <w:noProof/>
          <w:color w:val="000000"/>
          <w:szCs w:val="22"/>
          <w:u w:val="single"/>
          <w:lang w:val="lv-LV"/>
        </w:rPr>
        <w:t>Nilotinib Accord</w:t>
      </w:r>
      <w:r w:rsidR="002D3E0A" w:rsidRPr="00D778C6">
        <w:rPr>
          <w:noProof/>
          <w:color w:val="000000"/>
          <w:szCs w:val="22"/>
          <w:u w:val="single"/>
          <w:lang w:val="lv-LV"/>
        </w:rPr>
        <w:t xml:space="preserve"> 200 mg cietās kapsulas</w:t>
      </w:r>
    </w:p>
    <w:p w14:paraId="1AEDAEA6" w14:textId="77777777" w:rsidR="0043416D" w:rsidRPr="00D778C6" w:rsidRDefault="0043416D" w:rsidP="00D9559A">
      <w:pPr>
        <w:keepNext/>
        <w:widowControl w:val="0"/>
        <w:tabs>
          <w:tab w:val="clear" w:pos="567"/>
        </w:tabs>
        <w:spacing w:line="240" w:lineRule="auto"/>
        <w:rPr>
          <w:noProof/>
          <w:color w:val="000000"/>
          <w:szCs w:val="22"/>
          <w:lang w:val="lv-LV"/>
        </w:rPr>
      </w:pPr>
    </w:p>
    <w:p w14:paraId="2B51CEA7" w14:textId="42DE53C7" w:rsidR="00BA37A9" w:rsidRPr="00D778C6" w:rsidRDefault="00727390" w:rsidP="00D9559A">
      <w:pPr>
        <w:widowControl w:val="0"/>
        <w:spacing w:line="240" w:lineRule="auto"/>
        <w:rPr>
          <w:noProof/>
          <w:color w:val="000000"/>
          <w:szCs w:val="22"/>
          <w:lang w:val="lv-LV"/>
        </w:rPr>
      </w:pPr>
      <w:r>
        <w:rPr>
          <w:color w:val="000000"/>
          <w:szCs w:val="22"/>
          <w:lang w:val="lv-LV"/>
        </w:rPr>
        <w:t>C</w:t>
      </w:r>
      <w:r w:rsidRPr="00C307CF">
        <w:rPr>
          <w:color w:val="000000"/>
          <w:szCs w:val="22"/>
          <w:lang w:val="lv-LV"/>
        </w:rPr>
        <w:t>ietās</w:t>
      </w:r>
      <w:r w:rsidR="00925F06">
        <w:rPr>
          <w:color w:val="000000"/>
          <w:szCs w:val="22"/>
          <w:lang w:val="lv-LV"/>
        </w:rPr>
        <w:t>,</w:t>
      </w:r>
      <w:r w:rsidRPr="00C307CF">
        <w:rPr>
          <w:color w:val="000000"/>
          <w:szCs w:val="22"/>
          <w:lang w:val="lv-LV"/>
        </w:rPr>
        <w:t xml:space="preserve"> </w:t>
      </w:r>
      <w:r>
        <w:rPr>
          <w:color w:val="000000"/>
          <w:szCs w:val="22"/>
          <w:lang w:val="lv-LV"/>
        </w:rPr>
        <w:t>0</w:t>
      </w:r>
      <w:r w:rsidRPr="00C307CF">
        <w:rPr>
          <w:color w:val="000000"/>
          <w:szCs w:val="22"/>
          <w:lang w:val="lv-LV"/>
        </w:rPr>
        <w:t xml:space="preserve">. izmēra </w:t>
      </w:r>
      <w:r w:rsidRPr="006C3B8F">
        <w:rPr>
          <w:color w:val="000000"/>
          <w:szCs w:val="22"/>
          <w:lang w:val="lv-LV"/>
        </w:rPr>
        <w:t>(ap</w:t>
      </w:r>
      <w:r>
        <w:rPr>
          <w:color w:val="000000"/>
          <w:szCs w:val="22"/>
          <w:lang w:val="lv-LV"/>
        </w:rPr>
        <w:t>tuveni</w:t>
      </w:r>
      <w:r w:rsidRPr="006C3B8F">
        <w:rPr>
          <w:color w:val="000000"/>
          <w:szCs w:val="22"/>
          <w:lang w:val="lv-LV"/>
        </w:rPr>
        <w:t xml:space="preserve"> </w:t>
      </w:r>
      <w:r>
        <w:rPr>
          <w:color w:val="000000"/>
          <w:szCs w:val="22"/>
          <w:lang w:val="lv-LV"/>
        </w:rPr>
        <w:t>21 </w:t>
      </w:r>
      <w:r w:rsidRPr="006C3B8F">
        <w:rPr>
          <w:color w:val="000000"/>
          <w:szCs w:val="22"/>
          <w:lang w:val="lv-LV"/>
        </w:rPr>
        <w:t>mm gar</w:t>
      </w:r>
      <w:r>
        <w:rPr>
          <w:color w:val="000000"/>
          <w:szCs w:val="22"/>
          <w:lang w:val="lv-LV"/>
        </w:rPr>
        <w:t>as</w:t>
      </w:r>
      <w:r w:rsidRPr="006C3B8F">
        <w:rPr>
          <w:color w:val="000000"/>
          <w:szCs w:val="22"/>
          <w:lang w:val="lv-LV"/>
        </w:rPr>
        <w:t>)</w:t>
      </w:r>
      <w:r>
        <w:rPr>
          <w:color w:val="000000"/>
          <w:szCs w:val="22"/>
          <w:lang w:val="lv-LV"/>
        </w:rPr>
        <w:t xml:space="preserve"> </w:t>
      </w:r>
      <w:r w:rsidRPr="00C307CF">
        <w:rPr>
          <w:color w:val="000000"/>
          <w:szCs w:val="22"/>
          <w:lang w:val="lv-LV"/>
        </w:rPr>
        <w:t>želatīna kapsul</w:t>
      </w:r>
      <w:r>
        <w:rPr>
          <w:color w:val="000000"/>
          <w:szCs w:val="22"/>
          <w:lang w:val="lv-LV"/>
        </w:rPr>
        <w:t>a</w:t>
      </w:r>
      <w:r w:rsidRPr="00C307CF">
        <w:rPr>
          <w:color w:val="000000"/>
          <w:szCs w:val="22"/>
          <w:lang w:val="lv-LV"/>
        </w:rPr>
        <w:t xml:space="preserve">s ar </w:t>
      </w:r>
      <w:r>
        <w:rPr>
          <w:color w:val="000000"/>
          <w:szCs w:val="22"/>
          <w:lang w:val="lv-LV"/>
        </w:rPr>
        <w:t>gaiši dzeltenu</w:t>
      </w:r>
      <w:r w:rsidR="007A6113">
        <w:rPr>
          <w:color w:val="000000"/>
          <w:szCs w:val="22"/>
          <w:lang w:val="lv-LV"/>
        </w:rPr>
        <w:t>,</w:t>
      </w:r>
      <w:r w:rsidRPr="00C307CF">
        <w:rPr>
          <w:color w:val="000000"/>
          <w:szCs w:val="22"/>
          <w:lang w:val="lv-LV"/>
        </w:rPr>
        <w:t xml:space="preserve"> necaurspīdīgu vāciņu un gaiši dzeltenu</w:t>
      </w:r>
      <w:r w:rsidR="007A6113">
        <w:rPr>
          <w:color w:val="000000"/>
          <w:szCs w:val="22"/>
          <w:lang w:val="lv-LV"/>
        </w:rPr>
        <w:t>,</w:t>
      </w:r>
      <w:r w:rsidRPr="00C307CF">
        <w:rPr>
          <w:color w:val="000000"/>
          <w:szCs w:val="22"/>
          <w:lang w:val="lv-LV"/>
        </w:rPr>
        <w:t xml:space="preserve"> </w:t>
      </w:r>
      <w:r w:rsidR="002270D8" w:rsidRPr="00C307CF">
        <w:rPr>
          <w:color w:val="000000"/>
          <w:szCs w:val="22"/>
          <w:lang w:val="lv-LV"/>
        </w:rPr>
        <w:t xml:space="preserve">necaurspīdīgu </w:t>
      </w:r>
      <w:r w:rsidRPr="00C307CF">
        <w:rPr>
          <w:color w:val="000000"/>
          <w:szCs w:val="22"/>
          <w:lang w:val="lv-LV"/>
        </w:rPr>
        <w:t xml:space="preserve">korpusu ar </w:t>
      </w:r>
      <w:r>
        <w:rPr>
          <w:color w:val="000000"/>
          <w:szCs w:val="22"/>
          <w:lang w:val="lv-LV"/>
        </w:rPr>
        <w:t>sarkanu</w:t>
      </w:r>
      <w:r w:rsidRPr="00C307CF">
        <w:rPr>
          <w:color w:val="000000"/>
          <w:szCs w:val="22"/>
          <w:lang w:val="lv-LV"/>
        </w:rPr>
        <w:t xml:space="preserve"> uzrakstu </w:t>
      </w:r>
      <w:r w:rsidRPr="00C307CF">
        <w:rPr>
          <w:noProof/>
          <w:color w:val="000000"/>
          <w:szCs w:val="22"/>
          <w:lang w:val="lv-LV"/>
        </w:rPr>
        <w:t>„</w:t>
      </w:r>
      <w:r w:rsidRPr="00727390">
        <w:rPr>
          <w:color w:val="000000"/>
          <w:spacing w:val="-1"/>
        </w:rPr>
        <w:t>SML</w:t>
      </w:r>
      <w:r w:rsidRPr="00D778C6">
        <w:rPr>
          <w:color w:val="000000"/>
          <w:szCs w:val="22"/>
          <w:lang w:val="lv-LV"/>
        </w:rPr>
        <w:t xml:space="preserve">” uz vāciņa </w:t>
      </w:r>
      <w:r w:rsidRPr="00727390">
        <w:rPr>
          <w:color w:val="000000"/>
          <w:szCs w:val="22"/>
          <w:lang w:val="lv-LV"/>
        </w:rPr>
        <w:t xml:space="preserve">un </w:t>
      </w:r>
      <w:r w:rsidRPr="00C307CF">
        <w:rPr>
          <w:noProof/>
          <w:color w:val="000000"/>
          <w:szCs w:val="22"/>
          <w:lang w:val="lv-LV"/>
        </w:rPr>
        <w:t>„</w:t>
      </w:r>
      <w:r>
        <w:rPr>
          <w:color w:val="000000"/>
          <w:szCs w:val="22"/>
          <w:lang w:val="en-US"/>
        </w:rPr>
        <w:t>27</w:t>
      </w:r>
      <w:r w:rsidRPr="00727390">
        <w:rPr>
          <w:color w:val="000000"/>
          <w:szCs w:val="22"/>
          <w:lang w:val="lv-LV"/>
        </w:rPr>
        <w:t>” uz korpusa, satur gandrīz baltu vai pelēku granulētu pulveri</w:t>
      </w:r>
      <w:r w:rsidR="00BA37A9" w:rsidRPr="00D778C6">
        <w:rPr>
          <w:color w:val="000000"/>
          <w:szCs w:val="22"/>
          <w:lang w:val="lv-LV"/>
        </w:rPr>
        <w:t>.</w:t>
      </w:r>
    </w:p>
    <w:p w14:paraId="7C71A6EB" w14:textId="77777777" w:rsidR="00BA37A9" w:rsidRPr="00D778C6" w:rsidRDefault="00BA37A9" w:rsidP="00D9559A">
      <w:pPr>
        <w:widowControl w:val="0"/>
        <w:tabs>
          <w:tab w:val="clear" w:pos="567"/>
        </w:tabs>
        <w:spacing w:line="240" w:lineRule="auto"/>
        <w:rPr>
          <w:noProof/>
          <w:color w:val="000000"/>
          <w:szCs w:val="22"/>
          <w:lang w:val="lv-LV"/>
        </w:rPr>
      </w:pPr>
    </w:p>
    <w:p w14:paraId="2F1D85CD" w14:textId="77777777" w:rsidR="00BA37A9" w:rsidRPr="00D778C6" w:rsidRDefault="00BA37A9" w:rsidP="00D9559A">
      <w:pPr>
        <w:widowControl w:val="0"/>
        <w:tabs>
          <w:tab w:val="clear" w:pos="567"/>
        </w:tabs>
        <w:spacing w:line="240" w:lineRule="auto"/>
        <w:rPr>
          <w:noProof/>
          <w:color w:val="000000"/>
          <w:szCs w:val="22"/>
          <w:lang w:val="lv-LV"/>
        </w:rPr>
      </w:pPr>
    </w:p>
    <w:p w14:paraId="1AA2C9D7" w14:textId="77777777" w:rsidR="00BA37A9" w:rsidRPr="00D778C6" w:rsidRDefault="00BA37A9" w:rsidP="00D9559A">
      <w:pPr>
        <w:keepNext/>
        <w:widowControl w:val="0"/>
        <w:tabs>
          <w:tab w:val="clear" w:pos="567"/>
        </w:tabs>
        <w:spacing w:line="240" w:lineRule="auto"/>
        <w:ind w:left="567" w:hanging="567"/>
        <w:rPr>
          <w:b/>
          <w:noProof/>
          <w:lang w:val="lv-LV"/>
        </w:rPr>
      </w:pPr>
      <w:r w:rsidRPr="00D778C6">
        <w:rPr>
          <w:b/>
          <w:caps/>
          <w:noProof/>
          <w:color w:val="000000"/>
          <w:szCs w:val="22"/>
          <w:lang w:val="lv-LV"/>
        </w:rPr>
        <w:lastRenderedPageBreak/>
        <w:t>4.</w:t>
      </w:r>
      <w:r w:rsidRPr="00D778C6">
        <w:rPr>
          <w:b/>
          <w:caps/>
          <w:noProof/>
          <w:color w:val="000000"/>
          <w:szCs w:val="22"/>
          <w:lang w:val="lv-LV"/>
        </w:rPr>
        <w:tab/>
      </w:r>
      <w:r w:rsidRPr="00D778C6">
        <w:rPr>
          <w:b/>
          <w:caps/>
          <w:noProof/>
          <w:lang w:val="lv-LV"/>
        </w:rPr>
        <w:t>KLĪNISKĀ INFORMĀCIJA</w:t>
      </w:r>
    </w:p>
    <w:p w14:paraId="7225F1B4" w14:textId="77777777" w:rsidR="00BA37A9" w:rsidRPr="00D778C6" w:rsidRDefault="00BA37A9" w:rsidP="00D9559A">
      <w:pPr>
        <w:keepNext/>
        <w:widowControl w:val="0"/>
        <w:spacing w:line="240" w:lineRule="auto"/>
        <w:ind w:left="567" w:hanging="567"/>
        <w:rPr>
          <w:noProof/>
          <w:lang w:val="lv-LV"/>
        </w:rPr>
      </w:pPr>
    </w:p>
    <w:p w14:paraId="34B673DD" w14:textId="77777777" w:rsidR="00BA37A9" w:rsidRPr="00D778C6" w:rsidRDefault="00BA37A9" w:rsidP="00D9559A">
      <w:pPr>
        <w:keepNext/>
        <w:widowControl w:val="0"/>
        <w:tabs>
          <w:tab w:val="clear" w:pos="567"/>
        </w:tabs>
        <w:spacing w:line="240" w:lineRule="auto"/>
        <w:ind w:left="567" w:hanging="567"/>
        <w:rPr>
          <w:noProof/>
          <w:lang w:val="lv-LV"/>
        </w:rPr>
      </w:pPr>
      <w:r w:rsidRPr="00D778C6">
        <w:rPr>
          <w:b/>
          <w:noProof/>
          <w:lang w:val="lv-LV"/>
        </w:rPr>
        <w:t>4.1.</w:t>
      </w:r>
      <w:r w:rsidRPr="00D778C6">
        <w:rPr>
          <w:b/>
          <w:noProof/>
          <w:lang w:val="lv-LV"/>
        </w:rPr>
        <w:tab/>
        <w:t>Terapeitiskās indikācijas</w:t>
      </w:r>
    </w:p>
    <w:p w14:paraId="5687A74C" w14:textId="77777777" w:rsidR="00BA37A9" w:rsidRPr="00D778C6" w:rsidRDefault="00BA37A9" w:rsidP="00D9559A">
      <w:pPr>
        <w:keepNext/>
        <w:widowControl w:val="0"/>
        <w:tabs>
          <w:tab w:val="clear" w:pos="567"/>
        </w:tabs>
        <w:spacing w:line="240" w:lineRule="auto"/>
        <w:rPr>
          <w:noProof/>
          <w:color w:val="000000"/>
          <w:szCs w:val="22"/>
          <w:lang w:val="lv-LV"/>
        </w:rPr>
      </w:pPr>
    </w:p>
    <w:p w14:paraId="2D29E96D" w14:textId="6EBDAA49" w:rsidR="00BA37A9" w:rsidRPr="00D778C6" w:rsidRDefault="00DF61B0" w:rsidP="00D9559A">
      <w:pPr>
        <w:keepNext/>
        <w:widowControl w:val="0"/>
        <w:tabs>
          <w:tab w:val="clear" w:pos="567"/>
        </w:tabs>
        <w:spacing w:line="240" w:lineRule="auto"/>
        <w:rPr>
          <w:color w:val="000000"/>
          <w:szCs w:val="22"/>
          <w:lang w:val="lv-LV"/>
        </w:rPr>
      </w:pPr>
      <w:r w:rsidRPr="00C6227B">
        <w:rPr>
          <w:color w:val="000000"/>
          <w:szCs w:val="22"/>
          <w:lang w:val="lv-LV"/>
        </w:rPr>
        <w:t>Nilotinib</w:t>
      </w:r>
      <w:r>
        <w:rPr>
          <w:color w:val="000000"/>
          <w:szCs w:val="22"/>
          <w:lang w:val="lv-LV"/>
        </w:rPr>
        <w:t xml:space="preserve"> Accord</w:t>
      </w:r>
      <w:r w:rsidR="00BA37A9" w:rsidRPr="00D778C6">
        <w:rPr>
          <w:color w:val="000000"/>
          <w:szCs w:val="22"/>
          <w:lang w:val="lv-LV"/>
        </w:rPr>
        <w:t xml:space="preserve"> indicēts:</w:t>
      </w:r>
    </w:p>
    <w:p w14:paraId="3BECB3C5" w14:textId="77777777" w:rsidR="00BA37A9" w:rsidRPr="00D778C6" w:rsidRDefault="00C5028E" w:rsidP="00D9559A">
      <w:pPr>
        <w:widowControl w:val="0"/>
        <w:numPr>
          <w:ilvl w:val="0"/>
          <w:numId w:val="21"/>
        </w:numPr>
        <w:tabs>
          <w:tab w:val="clear" w:pos="567"/>
        </w:tabs>
        <w:spacing w:line="240" w:lineRule="auto"/>
        <w:ind w:left="567" w:hanging="567"/>
        <w:rPr>
          <w:color w:val="000000"/>
          <w:szCs w:val="22"/>
          <w:lang w:val="lv-LV"/>
        </w:rPr>
      </w:pPr>
      <w:r w:rsidRPr="00D778C6">
        <w:rPr>
          <w:color w:val="000000"/>
          <w:szCs w:val="22"/>
          <w:lang w:val="lv-LV"/>
        </w:rPr>
        <w:t xml:space="preserve">pieaugušiem un pediatriskiem pacientiem </w:t>
      </w:r>
      <w:r w:rsidR="00BA37A9" w:rsidRPr="00D778C6">
        <w:rPr>
          <w:color w:val="000000"/>
          <w:szCs w:val="22"/>
          <w:lang w:val="lv-LV"/>
        </w:rPr>
        <w:t>nesen diagnosticētas Filadelfijas hromosomas pozitīvas hroniskas mieloleikozes hroniskā fāzē (HML</w:t>
      </w:r>
      <w:r w:rsidR="00D668C9" w:rsidRPr="00D778C6">
        <w:rPr>
          <w:color w:val="000000"/>
          <w:szCs w:val="22"/>
          <w:lang w:val="lv-LV"/>
        </w:rPr>
        <w:noBreakHyphen/>
      </w:r>
      <w:r w:rsidR="00BA37A9" w:rsidRPr="00D778C6">
        <w:rPr>
          <w:color w:val="000000"/>
          <w:szCs w:val="22"/>
          <w:lang w:val="lv-LV"/>
        </w:rPr>
        <w:t>HF) ārstēšanai;</w:t>
      </w:r>
    </w:p>
    <w:p w14:paraId="02B956C0" w14:textId="582F7216" w:rsidR="00C5028E" w:rsidRPr="00D778C6" w:rsidRDefault="00C5028E" w:rsidP="00D9559A">
      <w:pPr>
        <w:widowControl w:val="0"/>
        <w:numPr>
          <w:ilvl w:val="0"/>
          <w:numId w:val="21"/>
        </w:numPr>
        <w:tabs>
          <w:tab w:val="clear" w:pos="567"/>
        </w:tabs>
        <w:spacing w:line="240" w:lineRule="auto"/>
        <w:ind w:left="567" w:hanging="567"/>
        <w:rPr>
          <w:color w:val="000000"/>
          <w:szCs w:val="22"/>
          <w:lang w:val="lv-LV"/>
        </w:rPr>
      </w:pPr>
      <w:r w:rsidRPr="00D778C6">
        <w:rPr>
          <w:color w:val="000000"/>
          <w:szCs w:val="22"/>
          <w:lang w:val="lv-LV"/>
        </w:rPr>
        <w:t xml:space="preserve">pieaugušiem pacientiem </w:t>
      </w:r>
      <w:r w:rsidR="00BA37A9" w:rsidRPr="00D778C6">
        <w:rPr>
          <w:color w:val="000000"/>
          <w:szCs w:val="22"/>
          <w:lang w:val="lv-LV"/>
        </w:rPr>
        <w:t>Filadelfijas hromosomas pozitīvas HML hroniskā fāzē (HML</w:t>
      </w:r>
      <w:r w:rsidR="00D668C9" w:rsidRPr="00D778C6">
        <w:rPr>
          <w:color w:val="000000"/>
          <w:szCs w:val="22"/>
          <w:lang w:val="lv-LV"/>
        </w:rPr>
        <w:noBreakHyphen/>
      </w:r>
      <w:r w:rsidR="00BA37A9" w:rsidRPr="00D778C6">
        <w:rPr>
          <w:color w:val="000000"/>
          <w:szCs w:val="22"/>
          <w:lang w:val="lv-LV"/>
        </w:rPr>
        <w:t>HF) un akcelerācijas fāzē (HML</w:t>
      </w:r>
      <w:r w:rsidR="00D668C9" w:rsidRPr="00D778C6">
        <w:rPr>
          <w:color w:val="000000"/>
          <w:szCs w:val="22"/>
          <w:lang w:val="lv-LV"/>
        </w:rPr>
        <w:noBreakHyphen/>
      </w:r>
      <w:r w:rsidR="00BA37A9" w:rsidRPr="00D778C6">
        <w:rPr>
          <w:color w:val="000000"/>
          <w:szCs w:val="22"/>
          <w:lang w:val="lv-LV"/>
        </w:rPr>
        <w:t>AF) ārstēšanai ar rezistenci pret iepriekšēju terapiju, to vidū ar imatinibu, vai šīs terapijas nepanesību. Dati par lietošanas efektivitāti pacientiem ar HML blastu krīzi (HML</w:t>
      </w:r>
      <w:r w:rsidR="00D668C9" w:rsidRPr="00D778C6">
        <w:rPr>
          <w:color w:val="000000"/>
          <w:szCs w:val="22"/>
          <w:lang w:val="lv-LV"/>
        </w:rPr>
        <w:noBreakHyphen/>
      </w:r>
      <w:r w:rsidR="00BA37A9" w:rsidRPr="00D778C6">
        <w:rPr>
          <w:color w:val="000000"/>
          <w:szCs w:val="22"/>
          <w:lang w:val="lv-LV"/>
        </w:rPr>
        <w:t>BK) nav pieejami</w:t>
      </w:r>
      <w:r w:rsidRPr="00D778C6">
        <w:rPr>
          <w:color w:val="000000"/>
          <w:szCs w:val="22"/>
          <w:lang w:val="lv-LV"/>
        </w:rPr>
        <w:t>;</w:t>
      </w:r>
    </w:p>
    <w:p w14:paraId="1B41B07C" w14:textId="515D2722" w:rsidR="00BA37A9" w:rsidRPr="00D778C6" w:rsidRDefault="00C5028E" w:rsidP="00D9559A">
      <w:pPr>
        <w:widowControl w:val="0"/>
        <w:numPr>
          <w:ilvl w:val="0"/>
          <w:numId w:val="21"/>
        </w:numPr>
        <w:tabs>
          <w:tab w:val="clear" w:pos="567"/>
        </w:tabs>
        <w:spacing w:line="240" w:lineRule="auto"/>
        <w:ind w:left="567" w:hanging="567"/>
        <w:rPr>
          <w:color w:val="000000"/>
          <w:szCs w:val="22"/>
          <w:lang w:val="lv-LV"/>
        </w:rPr>
      </w:pPr>
      <w:r w:rsidRPr="00D778C6">
        <w:rPr>
          <w:color w:val="000000"/>
          <w:szCs w:val="22"/>
          <w:lang w:val="lv-LV"/>
        </w:rPr>
        <w:t>pediatriskiem pacientiem Filadelfijas hromosomas pozitīvas HML hroniskā fāzē (HML</w:t>
      </w:r>
      <w:r w:rsidR="00D668C9" w:rsidRPr="00D778C6">
        <w:rPr>
          <w:color w:val="000000"/>
          <w:szCs w:val="22"/>
          <w:lang w:val="lv-LV"/>
        </w:rPr>
        <w:noBreakHyphen/>
      </w:r>
      <w:r w:rsidRPr="00D778C6">
        <w:rPr>
          <w:color w:val="000000"/>
          <w:szCs w:val="22"/>
          <w:lang w:val="lv-LV"/>
        </w:rPr>
        <w:t>HF) ārstēšanai ar rezistenci pret iepriekšēju terapiju, to vidū ar imatinibu, vai šīs terapijas nepanesību</w:t>
      </w:r>
      <w:r w:rsidR="00BA37A9" w:rsidRPr="00D778C6">
        <w:rPr>
          <w:color w:val="000000"/>
          <w:szCs w:val="22"/>
          <w:lang w:val="lv-LV"/>
        </w:rPr>
        <w:t>.</w:t>
      </w:r>
    </w:p>
    <w:p w14:paraId="421C4962" w14:textId="77777777" w:rsidR="00BA37A9" w:rsidRPr="00D778C6" w:rsidRDefault="00BA37A9" w:rsidP="00D9559A">
      <w:pPr>
        <w:widowControl w:val="0"/>
        <w:tabs>
          <w:tab w:val="clear" w:pos="567"/>
        </w:tabs>
        <w:spacing w:line="240" w:lineRule="auto"/>
        <w:rPr>
          <w:noProof/>
          <w:color w:val="000000"/>
          <w:szCs w:val="22"/>
          <w:lang w:val="lv-LV"/>
        </w:rPr>
      </w:pPr>
    </w:p>
    <w:p w14:paraId="52381841" w14:textId="77777777" w:rsidR="00BA37A9" w:rsidRPr="00D778C6" w:rsidRDefault="00BA37A9" w:rsidP="00D9559A">
      <w:pPr>
        <w:keepNext/>
        <w:widowControl w:val="0"/>
        <w:tabs>
          <w:tab w:val="clear" w:pos="567"/>
        </w:tabs>
        <w:spacing w:line="240" w:lineRule="auto"/>
        <w:rPr>
          <w:b/>
          <w:noProof/>
          <w:color w:val="000000"/>
          <w:szCs w:val="22"/>
          <w:lang w:val="lv-LV"/>
        </w:rPr>
      </w:pPr>
      <w:r w:rsidRPr="00D778C6">
        <w:rPr>
          <w:b/>
          <w:noProof/>
          <w:color w:val="000000"/>
          <w:szCs w:val="22"/>
          <w:lang w:val="lv-LV"/>
        </w:rPr>
        <w:t>4.2.</w:t>
      </w:r>
      <w:r w:rsidRPr="00D778C6">
        <w:rPr>
          <w:b/>
          <w:noProof/>
          <w:color w:val="000000"/>
          <w:szCs w:val="22"/>
          <w:lang w:val="lv-LV"/>
        </w:rPr>
        <w:tab/>
      </w:r>
      <w:r w:rsidRPr="00D778C6">
        <w:rPr>
          <w:b/>
          <w:noProof/>
          <w:lang w:val="lv-LV"/>
        </w:rPr>
        <w:t>Devas un lietošanas veids</w:t>
      </w:r>
    </w:p>
    <w:p w14:paraId="4D0765C8" w14:textId="77777777" w:rsidR="00BA37A9" w:rsidRPr="00D778C6" w:rsidRDefault="00BA37A9" w:rsidP="00D9559A">
      <w:pPr>
        <w:keepNext/>
        <w:widowControl w:val="0"/>
        <w:tabs>
          <w:tab w:val="clear" w:pos="567"/>
        </w:tabs>
        <w:spacing w:line="240" w:lineRule="auto"/>
        <w:rPr>
          <w:noProof/>
          <w:color w:val="000000"/>
          <w:szCs w:val="22"/>
          <w:lang w:val="lv-LV"/>
        </w:rPr>
      </w:pPr>
    </w:p>
    <w:p w14:paraId="2FD88046" w14:textId="77777777" w:rsidR="00BA37A9" w:rsidRPr="00D778C6" w:rsidRDefault="00BA37A9" w:rsidP="00D9559A">
      <w:pPr>
        <w:pStyle w:val="Text"/>
        <w:widowControl w:val="0"/>
        <w:spacing w:before="0"/>
        <w:jc w:val="left"/>
        <w:rPr>
          <w:color w:val="000000"/>
          <w:sz w:val="22"/>
          <w:szCs w:val="22"/>
          <w:lang w:val="lv-LV"/>
        </w:rPr>
      </w:pPr>
      <w:r w:rsidRPr="00D778C6">
        <w:rPr>
          <w:color w:val="000000"/>
          <w:sz w:val="22"/>
          <w:szCs w:val="22"/>
          <w:lang w:val="lv-LV"/>
        </w:rPr>
        <w:t>Terapija jāsāk ārstam, kuram ir pieredze HML pacientu diagnostikā un ārstēšanā.</w:t>
      </w:r>
    </w:p>
    <w:p w14:paraId="1FBDD65F" w14:textId="77777777" w:rsidR="00BA37A9" w:rsidRPr="00D778C6" w:rsidRDefault="00BA37A9" w:rsidP="00D9559A">
      <w:pPr>
        <w:widowControl w:val="0"/>
        <w:spacing w:line="240" w:lineRule="auto"/>
        <w:rPr>
          <w:color w:val="000000"/>
          <w:szCs w:val="22"/>
          <w:u w:val="single"/>
          <w:lang w:val="lv-LV"/>
        </w:rPr>
      </w:pPr>
    </w:p>
    <w:p w14:paraId="50D5C54A" w14:textId="77777777" w:rsidR="00BA37A9" w:rsidRDefault="00BA37A9" w:rsidP="00D9559A">
      <w:pPr>
        <w:pStyle w:val="Text"/>
        <w:keepNext/>
        <w:widowControl w:val="0"/>
        <w:spacing w:before="0"/>
        <w:jc w:val="left"/>
        <w:rPr>
          <w:color w:val="000000"/>
          <w:sz w:val="22"/>
          <w:szCs w:val="22"/>
          <w:u w:val="single"/>
          <w:lang w:val="lv-LV"/>
        </w:rPr>
      </w:pPr>
      <w:r w:rsidRPr="00D778C6">
        <w:rPr>
          <w:color w:val="000000"/>
          <w:sz w:val="22"/>
          <w:szCs w:val="22"/>
          <w:u w:val="single"/>
          <w:lang w:val="lv-LV"/>
        </w:rPr>
        <w:t>Devas</w:t>
      </w:r>
    </w:p>
    <w:p w14:paraId="2E78ABFE" w14:textId="77777777" w:rsidR="0037156A" w:rsidRPr="00D778C6" w:rsidRDefault="0037156A" w:rsidP="00D9559A">
      <w:pPr>
        <w:pStyle w:val="Text"/>
        <w:keepNext/>
        <w:widowControl w:val="0"/>
        <w:spacing w:before="0"/>
        <w:jc w:val="left"/>
        <w:rPr>
          <w:color w:val="000000"/>
          <w:sz w:val="22"/>
          <w:szCs w:val="22"/>
          <w:lang w:val="lv-LV"/>
        </w:rPr>
      </w:pPr>
    </w:p>
    <w:p w14:paraId="33FE8C5D" w14:textId="77777777" w:rsidR="003329CD" w:rsidRPr="00D778C6" w:rsidRDefault="003329CD" w:rsidP="00D9559A">
      <w:pPr>
        <w:widowControl w:val="0"/>
        <w:spacing w:line="240" w:lineRule="auto"/>
        <w:rPr>
          <w:szCs w:val="22"/>
          <w:lang w:val="lv-LV"/>
        </w:rPr>
      </w:pPr>
      <w:r w:rsidRPr="00D778C6">
        <w:rPr>
          <w:szCs w:val="22"/>
          <w:lang w:val="lv-LV"/>
        </w:rPr>
        <w:t xml:space="preserve">Ārstēšana jāturpina tik ilgi, kamēr novēro klīnisku ieguvumu vai līdz rodas </w:t>
      </w:r>
      <w:r w:rsidR="00E1000D" w:rsidRPr="00D778C6">
        <w:rPr>
          <w:szCs w:val="22"/>
          <w:lang w:val="lv-LV"/>
        </w:rPr>
        <w:t>nepieņemama</w:t>
      </w:r>
      <w:r w:rsidRPr="00D778C6">
        <w:rPr>
          <w:szCs w:val="22"/>
          <w:lang w:val="lv-LV"/>
        </w:rPr>
        <w:t xml:space="preserve"> toksicitāte.</w:t>
      </w:r>
    </w:p>
    <w:p w14:paraId="475B9584" w14:textId="77777777" w:rsidR="003329CD" w:rsidRPr="00D778C6" w:rsidRDefault="003329CD" w:rsidP="00D9559A">
      <w:pPr>
        <w:widowControl w:val="0"/>
        <w:spacing w:line="240" w:lineRule="auto"/>
        <w:rPr>
          <w:szCs w:val="22"/>
          <w:lang w:val="lv-LV"/>
        </w:rPr>
      </w:pPr>
    </w:p>
    <w:p w14:paraId="1F83B89B" w14:textId="77777777" w:rsidR="003329CD" w:rsidRPr="00D778C6" w:rsidRDefault="003329CD" w:rsidP="00D9559A">
      <w:pPr>
        <w:widowControl w:val="0"/>
        <w:spacing w:line="240" w:lineRule="auto"/>
        <w:rPr>
          <w:color w:val="000000"/>
          <w:szCs w:val="22"/>
          <w:lang w:val="lv-LV"/>
        </w:rPr>
      </w:pPr>
      <w:r w:rsidRPr="00D778C6">
        <w:rPr>
          <w:color w:val="000000"/>
          <w:szCs w:val="22"/>
          <w:lang w:val="lv-LV"/>
        </w:rPr>
        <w:t>Ja pacients ir aizmirsis iedzert devu, papildu devu nedrīkst lietot – jālieto parastā parakstītā nākamā deva.</w:t>
      </w:r>
    </w:p>
    <w:p w14:paraId="1B4DC902" w14:textId="77777777" w:rsidR="003329CD" w:rsidRPr="00D778C6" w:rsidRDefault="003329CD" w:rsidP="00D9559A">
      <w:pPr>
        <w:widowControl w:val="0"/>
        <w:spacing w:line="240" w:lineRule="auto"/>
        <w:rPr>
          <w:color w:val="000000"/>
          <w:szCs w:val="22"/>
          <w:lang w:val="lv-LV"/>
        </w:rPr>
      </w:pPr>
    </w:p>
    <w:p w14:paraId="12251C22" w14:textId="4E1B49A5" w:rsidR="003329CD" w:rsidRPr="00D778C6" w:rsidRDefault="0037156A" w:rsidP="00D9559A">
      <w:pPr>
        <w:keepNext/>
        <w:widowControl w:val="0"/>
        <w:spacing w:line="240" w:lineRule="auto"/>
        <w:rPr>
          <w:i/>
          <w:color w:val="000000"/>
          <w:szCs w:val="22"/>
          <w:u w:val="single"/>
          <w:lang w:val="lv-LV"/>
        </w:rPr>
      </w:pPr>
      <w:r>
        <w:rPr>
          <w:i/>
          <w:color w:val="000000"/>
          <w:szCs w:val="22"/>
          <w:u w:val="single"/>
          <w:lang w:val="lv-LV"/>
        </w:rPr>
        <w:t>P</w:t>
      </w:r>
      <w:r w:rsidR="003329CD" w:rsidRPr="00D778C6">
        <w:rPr>
          <w:i/>
          <w:color w:val="000000"/>
          <w:szCs w:val="22"/>
          <w:u w:val="single"/>
          <w:lang w:val="lv-LV"/>
        </w:rPr>
        <w:t xml:space="preserve">ieaugušiem </w:t>
      </w:r>
      <w:r w:rsidR="00CF7A5C" w:rsidRPr="00D778C6">
        <w:rPr>
          <w:i/>
          <w:color w:val="000000"/>
          <w:szCs w:val="22"/>
          <w:u w:val="single"/>
          <w:lang w:val="lv-LV"/>
        </w:rPr>
        <w:t>p</w:t>
      </w:r>
      <w:r w:rsidR="003329CD" w:rsidRPr="00D778C6">
        <w:rPr>
          <w:i/>
          <w:color w:val="000000"/>
          <w:szCs w:val="22"/>
          <w:u w:val="single"/>
          <w:lang w:val="lv-LV"/>
        </w:rPr>
        <w:t>acientiem ar Filadelfijas hromosomas pozitīvu HML</w:t>
      </w:r>
    </w:p>
    <w:p w14:paraId="2EFBB329" w14:textId="77777777" w:rsidR="00035203" w:rsidRDefault="00035203" w:rsidP="00D9559A">
      <w:pPr>
        <w:keepNext/>
        <w:widowControl w:val="0"/>
        <w:spacing w:line="240" w:lineRule="auto"/>
        <w:rPr>
          <w:color w:val="000000"/>
          <w:szCs w:val="22"/>
          <w:lang w:val="lv-LV"/>
        </w:rPr>
      </w:pPr>
    </w:p>
    <w:p w14:paraId="34B505FD" w14:textId="3367C4F5" w:rsidR="00BA37A9" w:rsidRPr="00D778C6" w:rsidRDefault="00BA37A9" w:rsidP="00D9559A">
      <w:pPr>
        <w:keepNext/>
        <w:widowControl w:val="0"/>
        <w:spacing w:line="240" w:lineRule="auto"/>
        <w:rPr>
          <w:color w:val="000000"/>
          <w:szCs w:val="22"/>
          <w:lang w:val="lv-LV"/>
        </w:rPr>
      </w:pPr>
      <w:r w:rsidRPr="00D778C6">
        <w:rPr>
          <w:color w:val="000000"/>
          <w:szCs w:val="22"/>
          <w:lang w:val="lv-LV"/>
        </w:rPr>
        <w:t>Ieteicamā deva ir:</w:t>
      </w:r>
    </w:p>
    <w:p w14:paraId="1FB3993F" w14:textId="2AE441C2" w:rsidR="00BA37A9" w:rsidRPr="00D778C6" w:rsidRDefault="00BA37A9" w:rsidP="00D9559A">
      <w:pPr>
        <w:keepNext/>
        <w:widowControl w:val="0"/>
        <w:tabs>
          <w:tab w:val="num" w:pos="567"/>
        </w:tabs>
        <w:spacing w:line="240" w:lineRule="auto"/>
        <w:rPr>
          <w:color w:val="000000"/>
          <w:szCs w:val="22"/>
          <w:lang w:val="lv-LV"/>
        </w:rPr>
      </w:pPr>
      <w:r w:rsidRPr="00D778C6">
        <w:rPr>
          <w:color w:val="000000"/>
          <w:szCs w:val="22"/>
          <w:lang w:val="lv-LV"/>
        </w:rPr>
        <w:t>-</w:t>
      </w:r>
      <w:r w:rsidRPr="00D778C6">
        <w:rPr>
          <w:color w:val="000000"/>
          <w:szCs w:val="22"/>
          <w:lang w:val="lv-LV"/>
        </w:rPr>
        <w:tab/>
        <w:t>300 mg divas reizes dienā pacientiem ar nesen diagnosticētu HML hroniskā fāzē;</w:t>
      </w:r>
    </w:p>
    <w:p w14:paraId="480AD3AA" w14:textId="77777777" w:rsidR="00BA37A9" w:rsidRPr="00D778C6" w:rsidRDefault="00BA37A9" w:rsidP="00D9559A">
      <w:pPr>
        <w:widowControl w:val="0"/>
        <w:tabs>
          <w:tab w:val="clear" w:pos="567"/>
        </w:tabs>
        <w:spacing w:line="240" w:lineRule="auto"/>
        <w:ind w:left="567" w:hanging="567"/>
        <w:rPr>
          <w:color w:val="000000"/>
          <w:szCs w:val="22"/>
          <w:lang w:val="lv-LV"/>
        </w:rPr>
      </w:pPr>
      <w:r w:rsidRPr="00D778C6">
        <w:rPr>
          <w:color w:val="000000"/>
          <w:szCs w:val="22"/>
          <w:lang w:val="lv-LV"/>
        </w:rPr>
        <w:t>-</w:t>
      </w:r>
      <w:r w:rsidRPr="00D778C6">
        <w:rPr>
          <w:color w:val="000000"/>
          <w:szCs w:val="22"/>
          <w:lang w:val="lv-LV"/>
        </w:rPr>
        <w:tab/>
        <w:t>400 mg divas reizes dienā pacientiem ar HML hroniskā vai akcelerācijas fāzē un rezistenci pret iepriekšēju terapiju vai šīs terapijas nepanesību.</w:t>
      </w:r>
    </w:p>
    <w:p w14:paraId="487C7996" w14:textId="77777777" w:rsidR="00BA37A9" w:rsidRPr="00D778C6" w:rsidRDefault="00BA37A9" w:rsidP="00D9559A">
      <w:pPr>
        <w:widowControl w:val="0"/>
        <w:spacing w:line="240" w:lineRule="auto"/>
        <w:rPr>
          <w:color w:val="000000"/>
          <w:szCs w:val="22"/>
          <w:lang w:val="lv-LV"/>
        </w:rPr>
      </w:pPr>
    </w:p>
    <w:p w14:paraId="6A515924" w14:textId="7D056A87" w:rsidR="00CF7A5C" w:rsidRPr="00D778C6" w:rsidRDefault="0037156A" w:rsidP="00D9559A">
      <w:pPr>
        <w:keepNext/>
        <w:widowControl w:val="0"/>
        <w:spacing w:line="240" w:lineRule="auto"/>
        <w:rPr>
          <w:i/>
          <w:color w:val="000000"/>
          <w:szCs w:val="22"/>
          <w:u w:val="single"/>
          <w:lang w:val="lv-LV"/>
        </w:rPr>
      </w:pPr>
      <w:r>
        <w:rPr>
          <w:i/>
          <w:color w:val="000000"/>
          <w:szCs w:val="22"/>
          <w:u w:val="single"/>
          <w:lang w:val="lv-LV"/>
        </w:rPr>
        <w:t>P</w:t>
      </w:r>
      <w:r w:rsidR="00CF7A5C" w:rsidRPr="00D778C6">
        <w:rPr>
          <w:i/>
          <w:color w:val="000000"/>
          <w:szCs w:val="22"/>
          <w:u w:val="single"/>
          <w:lang w:val="lv-LV"/>
        </w:rPr>
        <w:t>ediatriskiem pacientiem ar Filadelfijas hromosomas pozitīvu HML</w:t>
      </w:r>
    </w:p>
    <w:p w14:paraId="4664AC9C" w14:textId="77777777" w:rsidR="003F6ABD" w:rsidRDefault="003F6ABD" w:rsidP="00D9559A">
      <w:pPr>
        <w:rPr>
          <w:lang w:val="lv-LV"/>
        </w:rPr>
      </w:pPr>
    </w:p>
    <w:p w14:paraId="4DD59843" w14:textId="2C12458D" w:rsidR="00CF7A5C" w:rsidRPr="00D778C6" w:rsidRDefault="00CF7A5C" w:rsidP="00D9559A">
      <w:pPr>
        <w:rPr>
          <w:lang w:val="lv-LV"/>
        </w:rPr>
      </w:pPr>
      <w:r w:rsidRPr="00D778C6">
        <w:rPr>
          <w:lang w:val="lv-LV"/>
        </w:rPr>
        <w:t>Pediatriskiem pacientiem dozēšana ir individuāla un balstās uz ķermeņa virsmas laukumu (mg/m</w:t>
      </w:r>
      <w:r w:rsidRPr="00D778C6">
        <w:rPr>
          <w:vertAlign w:val="superscript"/>
          <w:lang w:val="lv-LV"/>
        </w:rPr>
        <w:t>2</w:t>
      </w:r>
      <w:r w:rsidRPr="00D778C6">
        <w:rPr>
          <w:lang w:val="lv-LV"/>
        </w:rPr>
        <w:t xml:space="preserve">). Ieteicamā </w:t>
      </w:r>
      <w:r w:rsidR="0043416D" w:rsidRPr="00D778C6">
        <w:rPr>
          <w:lang w:val="lv-LV"/>
        </w:rPr>
        <w:t>nilotiniba</w:t>
      </w:r>
      <w:r w:rsidRPr="00D778C6">
        <w:rPr>
          <w:lang w:val="lv-LV"/>
        </w:rPr>
        <w:t xml:space="preserve"> deva ir 230</w:t>
      </w:r>
      <w:r w:rsidR="007644DA" w:rsidRPr="00D778C6">
        <w:rPr>
          <w:lang w:val="lv-LV"/>
        </w:rPr>
        <w:t> </w:t>
      </w:r>
      <w:r w:rsidRPr="00D778C6">
        <w:rPr>
          <w:lang w:val="lv-LV"/>
        </w:rPr>
        <w:t>mg/m</w:t>
      </w:r>
      <w:r w:rsidRPr="00D778C6">
        <w:rPr>
          <w:vertAlign w:val="superscript"/>
          <w:lang w:val="lv-LV"/>
        </w:rPr>
        <w:t>2</w:t>
      </w:r>
      <w:r w:rsidRPr="00D778C6">
        <w:rPr>
          <w:lang w:val="lv-LV"/>
        </w:rPr>
        <w:t xml:space="preserve"> div</w:t>
      </w:r>
      <w:r w:rsidR="008F467E" w:rsidRPr="00D778C6">
        <w:rPr>
          <w:lang w:val="lv-LV"/>
        </w:rPr>
        <w:t xml:space="preserve">as </w:t>
      </w:r>
      <w:r w:rsidRPr="00D778C6">
        <w:rPr>
          <w:lang w:val="lv-LV"/>
        </w:rPr>
        <w:t>reiz</w:t>
      </w:r>
      <w:r w:rsidR="008F467E" w:rsidRPr="00D778C6">
        <w:rPr>
          <w:lang w:val="lv-LV"/>
        </w:rPr>
        <w:t>es</w:t>
      </w:r>
      <w:r w:rsidRPr="00D778C6">
        <w:rPr>
          <w:lang w:val="lv-LV"/>
        </w:rPr>
        <w:t xml:space="preserve"> dienā, noapaļojot līdz tuvākajai 50 mg devai (maksimālai vienreizējai devai 400 mg) (skatīt 1. tabulu). Var apvienot dažādu stiprumu </w:t>
      </w:r>
      <w:proofErr w:type="spellStart"/>
      <w:r w:rsidR="0037156A" w:rsidRPr="00975403">
        <w:rPr>
          <w:spacing w:val="-1"/>
        </w:rPr>
        <w:t>nilotinib</w:t>
      </w:r>
      <w:r w:rsidR="0037156A">
        <w:rPr>
          <w:spacing w:val="-1"/>
        </w:rPr>
        <w:t>a</w:t>
      </w:r>
      <w:proofErr w:type="spellEnd"/>
      <w:r w:rsidR="00F349FB">
        <w:rPr>
          <w:spacing w:val="-1"/>
        </w:rPr>
        <w:t xml:space="preserve"> </w:t>
      </w:r>
      <w:r w:rsidRPr="00D778C6">
        <w:rPr>
          <w:lang w:val="lv-LV"/>
        </w:rPr>
        <w:t>cietās kapsulas, lai sasniegtu vēlamo devu.</w:t>
      </w:r>
    </w:p>
    <w:p w14:paraId="163F288B" w14:textId="77777777" w:rsidR="00CF7A5C" w:rsidRPr="00D778C6" w:rsidRDefault="00CF7A5C" w:rsidP="00D9559A">
      <w:pPr>
        <w:rPr>
          <w:lang w:val="lv-LV"/>
        </w:rPr>
      </w:pPr>
    </w:p>
    <w:p w14:paraId="10032D0C" w14:textId="764C36C5" w:rsidR="00CF7A5C" w:rsidRPr="00D778C6" w:rsidRDefault="00CF7A5C" w:rsidP="00D9559A">
      <w:pPr>
        <w:rPr>
          <w:lang w:val="lv-LV"/>
        </w:rPr>
      </w:pPr>
      <w:r w:rsidRPr="00D778C6">
        <w:rPr>
          <w:lang w:val="lv-LV"/>
        </w:rPr>
        <w:t>Nav pieredzes ar pediatrisko pacientu</w:t>
      </w:r>
      <w:r w:rsidR="008F467E" w:rsidRPr="00D778C6">
        <w:rPr>
          <w:lang w:val="lv-LV"/>
        </w:rPr>
        <w:t>, kas jaunāki par 2 </w:t>
      </w:r>
      <w:r w:rsidRPr="00D778C6">
        <w:rPr>
          <w:lang w:val="lv-LV"/>
        </w:rPr>
        <w:t>gadiem, ārstēšanu. Nav datu par pirmreizēji diagnosticētiem pediatriskiem pacientiem līdz 10 gadu vec</w:t>
      </w:r>
      <w:r w:rsidR="008F467E" w:rsidRPr="00D778C6">
        <w:rPr>
          <w:lang w:val="lv-LV"/>
        </w:rPr>
        <w:t>umam un dati par bērniem līdz 6 </w:t>
      </w:r>
      <w:r w:rsidRPr="00D778C6">
        <w:rPr>
          <w:lang w:val="lv-LV"/>
        </w:rPr>
        <w:t>gadu vecumam, kas ir rezistenti pret imatinibu vai arī to nepanes, ir ierobežoti.</w:t>
      </w:r>
    </w:p>
    <w:p w14:paraId="64E3E2F3" w14:textId="77777777" w:rsidR="009C2FBB" w:rsidRPr="00D778C6" w:rsidRDefault="009C2FBB" w:rsidP="00D9559A">
      <w:pPr>
        <w:widowControl w:val="0"/>
        <w:spacing w:line="240" w:lineRule="auto"/>
        <w:rPr>
          <w:color w:val="000000"/>
          <w:szCs w:val="22"/>
          <w:lang w:val="lv-LV"/>
        </w:rPr>
      </w:pPr>
    </w:p>
    <w:p w14:paraId="158669F5" w14:textId="77777777" w:rsidR="009C2FBB" w:rsidRPr="00D778C6" w:rsidRDefault="009C2FBB" w:rsidP="00D9559A">
      <w:pPr>
        <w:keepNext/>
        <w:keepLines/>
        <w:widowControl w:val="0"/>
        <w:spacing w:line="240" w:lineRule="auto"/>
        <w:rPr>
          <w:b/>
          <w:color w:val="000000"/>
          <w:szCs w:val="22"/>
          <w:lang w:val="lv-LV"/>
        </w:rPr>
      </w:pPr>
      <w:r w:rsidRPr="00D778C6">
        <w:rPr>
          <w:b/>
          <w:color w:val="000000"/>
          <w:szCs w:val="22"/>
          <w:lang w:val="lv-LV"/>
        </w:rPr>
        <w:lastRenderedPageBreak/>
        <w:t>1. tabula</w:t>
      </w:r>
      <w:r w:rsidRPr="00D778C6">
        <w:rPr>
          <w:b/>
          <w:color w:val="000000"/>
          <w:szCs w:val="22"/>
          <w:lang w:val="lv-LV"/>
        </w:rPr>
        <w:tab/>
      </w:r>
      <w:r w:rsidR="0043416D" w:rsidRPr="00D778C6">
        <w:rPr>
          <w:b/>
          <w:color w:val="000000"/>
          <w:szCs w:val="22"/>
          <w:lang w:val="lv-LV"/>
        </w:rPr>
        <w:t xml:space="preserve">Nilotiniba </w:t>
      </w:r>
      <w:r w:rsidRPr="00D778C6">
        <w:rPr>
          <w:b/>
          <w:color w:val="000000"/>
          <w:szCs w:val="22"/>
          <w:lang w:val="lv-LV"/>
        </w:rPr>
        <w:t>230 mg/m</w:t>
      </w:r>
      <w:r w:rsidRPr="00D778C6">
        <w:rPr>
          <w:b/>
          <w:color w:val="000000"/>
          <w:szCs w:val="22"/>
          <w:vertAlign w:val="superscript"/>
          <w:lang w:val="lv-LV"/>
        </w:rPr>
        <w:t>2</w:t>
      </w:r>
      <w:r w:rsidRPr="00D778C6">
        <w:rPr>
          <w:b/>
          <w:color w:val="000000"/>
          <w:szCs w:val="22"/>
          <w:lang w:val="lv-LV"/>
        </w:rPr>
        <w:t xml:space="preserve"> d</w:t>
      </w:r>
      <w:r w:rsidR="00B539B2" w:rsidRPr="00D778C6">
        <w:rPr>
          <w:b/>
          <w:color w:val="000000"/>
          <w:szCs w:val="22"/>
          <w:lang w:val="lv-LV"/>
        </w:rPr>
        <w:t>iv</w:t>
      </w:r>
      <w:r w:rsidR="008F467E" w:rsidRPr="00D778C6">
        <w:rPr>
          <w:b/>
          <w:color w:val="000000"/>
          <w:szCs w:val="22"/>
          <w:lang w:val="lv-LV"/>
        </w:rPr>
        <w:t xml:space="preserve">as </w:t>
      </w:r>
      <w:r w:rsidR="00B539B2" w:rsidRPr="00D778C6">
        <w:rPr>
          <w:b/>
          <w:color w:val="000000"/>
          <w:szCs w:val="22"/>
          <w:lang w:val="lv-LV"/>
        </w:rPr>
        <w:t>reiz</w:t>
      </w:r>
      <w:r w:rsidR="008F467E" w:rsidRPr="00D778C6">
        <w:rPr>
          <w:b/>
          <w:color w:val="000000"/>
          <w:szCs w:val="22"/>
          <w:lang w:val="lv-LV"/>
        </w:rPr>
        <w:t>es</w:t>
      </w:r>
      <w:r w:rsidRPr="00D778C6">
        <w:rPr>
          <w:b/>
          <w:color w:val="000000"/>
          <w:szCs w:val="22"/>
          <w:lang w:val="lv-LV"/>
        </w:rPr>
        <w:t xml:space="preserve"> dienā dozēšanas shēma</w:t>
      </w:r>
      <w:r w:rsidR="00035E05" w:rsidRPr="00D778C6">
        <w:rPr>
          <w:b/>
          <w:color w:val="000000"/>
          <w:szCs w:val="22"/>
          <w:lang w:val="lv-LV"/>
        </w:rPr>
        <w:t xml:space="preserve"> pediatriskiem pacientiem</w:t>
      </w:r>
    </w:p>
    <w:p w14:paraId="609BA223" w14:textId="77777777" w:rsidR="009C2FBB" w:rsidRPr="00D778C6" w:rsidRDefault="009C2FBB" w:rsidP="00D9559A">
      <w:pPr>
        <w:keepNext/>
        <w:keepLines/>
        <w:widowControl w:val="0"/>
        <w:spacing w:line="240" w:lineRule="auto"/>
        <w:rPr>
          <w:color w:val="000000"/>
          <w:szCs w:val="22"/>
          <w:lang w:val="lv-LV"/>
        </w:rPr>
      </w:pPr>
    </w:p>
    <w:tbl>
      <w:tblPr>
        <w:tblW w:w="25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4"/>
        <w:gridCol w:w="2354"/>
      </w:tblGrid>
      <w:tr w:rsidR="009C2FBB" w:rsidRPr="00D9559A" w14:paraId="3D6069FF" w14:textId="77777777" w:rsidTr="00DB0F1A">
        <w:trPr>
          <w:trHeight w:val="296"/>
        </w:trPr>
        <w:tc>
          <w:tcPr>
            <w:tcW w:w="2406" w:type="pct"/>
            <w:vMerge w:val="restart"/>
          </w:tcPr>
          <w:p w14:paraId="4DA7F327" w14:textId="77777777" w:rsidR="009C2FBB" w:rsidRPr="00D778C6" w:rsidRDefault="009C2FBB" w:rsidP="00D9559A">
            <w:pPr>
              <w:pStyle w:val="Table"/>
              <w:keepNext/>
              <w:widowControl w:val="0"/>
              <w:spacing w:before="0" w:after="0"/>
              <w:jc w:val="center"/>
              <w:rPr>
                <w:rFonts w:ascii="Times New Roman" w:hAnsi="Times New Roman"/>
                <w:sz w:val="22"/>
                <w:szCs w:val="22"/>
                <w:lang w:val="lv-LV"/>
              </w:rPr>
            </w:pPr>
            <w:r w:rsidRPr="00D778C6">
              <w:rPr>
                <w:rFonts w:ascii="Times New Roman" w:hAnsi="Times New Roman"/>
                <w:sz w:val="22"/>
                <w:szCs w:val="22"/>
                <w:lang w:val="lv-LV"/>
              </w:rPr>
              <w:t>Ķermeņa virsmas laukums (ĶVL)</w:t>
            </w:r>
          </w:p>
        </w:tc>
        <w:tc>
          <w:tcPr>
            <w:tcW w:w="2594" w:type="pct"/>
            <w:vMerge w:val="restart"/>
          </w:tcPr>
          <w:p w14:paraId="3F280239" w14:textId="77777777" w:rsidR="009C2FBB" w:rsidRPr="00D778C6" w:rsidRDefault="009C2FBB" w:rsidP="00D9559A">
            <w:pPr>
              <w:pStyle w:val="Table"/>
              <w:keepNext/>
              <w:widowControl w:val="0"/>
              <w:spacing w:before="0" w:after="0"/>
              <w:jc w:val="center"/>
              <w:rPr>
                <w:rFonts w:ascii="Times New Roman" w:hAnsi="Times New Roman"/>
                <w:sz w:val="22"/>
                <w:szCs w:val="22"/>
                <w:lang w:val="lv-LV"/>
              </w:rPr>
            </w:pPr>
            <w:r w:rsidRPr="00D778C6">
              <w:rPr>
                <w:rFonts w:ascii="Times New Roman" w:hAnsi="Times New Roman"/>
                <w:sz w:val="22"/>
                <w:szCs w:val="22"/>
                <w:lang w:val="lv-LV"/>
              </w:rPr>
              <w:t>Deva mg</w:t>
            </w:r>
          </w:p>
          <w:p w14:paraId="7CEA237D" w14:textId="77777777" w:rsidR="009C2FBB" w:rsidRPr="00D778C6" w:rsidRDefault="009C2FBB" w:rsidP="00D9559A">
            <w:pPr>
              <w:pStyle w:val="Table"/>
              <w:keepNext/>
              <w:widowControl w:val="0"/>
              <w:spacing w:before="0" w:after="0"/>
              <w:jc w:val="center"/>
              <w:rPr>
                <w:rFonts w:ascii="Times New Roman" w:hAnsi="Times New Roman"/>
                <w:sz w:val="22"/>
                <w:szCs w:val="22"/>
                <w:lang w:val="lv-LV"/>
              </w:rPr>
            </w:pPr>
            <w:r w:rsidRPr="00D778C6">
              <w:rPr>
                <w:rFonts w:ascii="Times New Roman" w:hAnsi="Times New Roman"/>
                <w:sz w:val="22"/>
                <w:szCs w:val="22"/>
                <w:lang w:val="lv-LV"/>
              </w:rPr>
              <w:t>(divas reizes dienā)</w:t>
            </w:r>
          </w:p>
        </w:tc>
      </w:tr>
      <w:tr w:rsidR="009C2FBB" w:rsidRPr="00D9559A" w14:paraId="3AB91959" w14:textId="77777777" w:rsidTr="00DB0F1A">
        <w:trPr>
          <w:trHeight w:val="336"/>
        </w:trPr>
        <w:tc>
          <w:tcPr>
            <w:tcW w:w="2406" w:type="pct"/>
            <w:vMerge/>
          </w:tcPr>
          <w:p w14:paraId="36CF3195" w14:textId="77777777" w:rsidR="009C2FBB" w:rsidRPr="00D778C6" w:rsidRDefault="009C2FBB" w:rsidP="00D9559A">
            <w:pPr>
              <w:pStyle w:val="Table"/>
              <w:keepNext/>
              <w:widowControl w:val="0"/>
              <w:spacing w:before="0" w:after="0"/>
              <w:jc w:val="center"/>
              <w:rPr>
                <w:rFonts w:ascii="Times New Roman" w:hAnsi="Times New Roman"/>
                <w:sz w:val="22"/>
                <w:szCs w:val="22"/>
                <w:lang w:val="lv-LV"/>
              </w:rPr>
            </w:pPr>
          </w:p>
        </w:tc>
        <w:tc>
          <w:tcPr>
            <w:tcW w:w="2594" w:type="pct"/>
            <w:vMerge/>
          </w:tcPr>
          <w:p w14:paraId="45ADE1B8" w14:textId="77777777" w:rsidR="009C2FBB" w:rsidRPr="00D778C6" w:rsidRDefault="009C2FBB" w:rsidP="00D9559A">
            <w:pPr>
              <w:pStyle w:val="Table"/>
              <w:keepNext/>
              <w:widowControl w:val="0"/>
              <w:spacing w:before="0" w:after="0"/>
              <w:jc w:val="center"/>
              <w:rPr>
                <w:rFonts w:ascii="Times New Roman" w:hAnsi="Times New Roman"/>
                <w:sz w:val="22"/>
                <w:szCs w:val="22"/>
                <w:lang w:val="lv-LV"/>
              </w:rPr>
            </w:pPr>
          </w:p>
        </w:tc>
      </w:tr>
      <w:tr w:rsidR="009C2FBB" w:rsidRPr="00D778C6" w14:paraId="649C77D0" w14:textId="77777777" w:rsidTr="00DB0F1A">
        <w:tc>
          <w:tcPr>
            <w:tcW w:w="2406" w:type="pct"/>
          </w:tcPr>
          <w:p w14:paraId="6A0E4C70" w14:textId="77777777" w:rsidR="009C2FBB" w:rsidRPr="00D778C6" w:rsidRDefault="009C2FBB" w:rsidP="00D9559A">
            <w:pPr>
              <w:pStyle w:val="Table"/>
              <w:keepNext/>
              <w:widowControl w:val="0"/>
              <w:spacing w:before="0" w:after="0"/>
              <w:jc w:val="center"/>
              <w:rPr>
                <w:rFonts w:ascii="Times New Roman" w:hAnsi="Times New Roman"/>
                <w:sz w:val="22"/>
                <w:szCs w:val="22"/>
                <w:lang w:val="lv-LV"/>
              </w:rPr>
            </w:pPr>
            <w:r w:rsidRPr="00D778C6">
              <w:rPr>
                <w:rFonts w:ascii="Times New Roman" w:hAnsi="Times New Roman"/>
                <w:sz w:val="22"/>
                <w:szCs w:val="22"/>
                <w:lang w:val="lv-LV"/>
              </w:rPr>
              <w:t>Līdz</w:t>
            </w:r>
            <w:r w:rsidR="008F467E" w:rsidRPr="00D778C6">
              <w:rPr>
                <w:rFonts w:ascii="Times New Roman" w:hAnsi="Times New Roman"/>
                <w:sz w:val="22"/>
                <w:szCs w:val="22"/>
                <w:lang w:val="lv-LV"/>
              </w:rPr>
              <w:t xml:space="preserve"> 0,</w:t>
            </w:r>
            <w:r w:rsidRPr="00D778C6">
              <w:rPr>
                <w:rFonts w:ascii="Times New Roman" w:hAnsi="Times New Roman"/>
                <w:sz w:val="22"/>
                <w:szCs w:val="22"/>
                <w:lang w:val="lv-LV"/>
              </w:rPr>
              <w:t>32 m</w:t>
            </w:r>
            <w:r w:rsidRPr="00D778C6">
              <w:rPr>
                <w:rFonts w:ascii="Times New Roman" w:hAnsi="Times New Roman"/>
                <w:sz w:val="22"/>
                <w:szCs w:val="22"/>
                <w:vertAlign w:val="superscript"/>
                <w:lang w:val="lv-LV"/>
              </w:rPr>
              <w:t>2</w:t>
            </w:r>
          </w:p>
        </w:tc>
        <w:tc>
          <w:tcPr>
            <w:tcW w:w="2594" w:type="pct"/>
          </w:tcPr>
          <w:p w14:paraId="41974E1D" w14:textId="77777777" w:rsidR="009C2FBB" w:rsidRPr="00D778C6" w:rsidRDefault="009C2FBB" w:rsidP="00D9559A">
            <w:pPr>
              <w:pStyle w:val="Table"/>
              <w:keepNext/>
              <w:widowControl w:val="0"/>
              <w:spacing w:before="0" w:after="0"/>
              <w:jc w:val="center"/>
              <w:rPr>
                <w:rFonts w:ascii="Times New Roman" w:hAnsi="Times New Roman"/>
                <w:sz w:val="22"/>
                <w:szCs w:val="22"/>
                <w:lang w:val="lv-LV"/>
              </w:rPr>
            </w:pPr>
            <w:r w:rsidRPr="00D778C6">
              <w:rPr>
                <w:rFonts w:ascii="Times New Roman" w:hAnsi="Times New Roman"/>
                <w:sz w:val="22"/>
                <w:szCs w:val="22"/>
                <w:lang w:val="lv-LV"/>
              </w:rPr>
              <w:t>50 mg</w:t>
            </w:r>
          </w:p>
        </w:tc>
      </w:tr>
      <w:tr w:rsidR="009C2FBB" w:rsidRPr="00D778C6" w14:paraId="2605A8AA" w14:textId="77777777" w:rsidTr="00DB0F1A">
        <w:tc>
          <w:tcPr>
            <w:tcW w:w="2406" w:type="pct"/>
          </w:tcPr>
          <w:p w14:paraId="61AD5920" w14:textId="77777777" w:rsidR="009C2FBB" w:rsidRPr="00D778C6" w:rsidRDefault="008F467E" w:rsidP="00D9559A">
            <w:pPr>
              <w:pStyle w:val="Table"/>
              <w:keepNext/>
              <w:widowControl w:val="0"/>
              <w:spacing w:before="0" w:after="0"/>
              <w:jc w:val="center"/>
              <w:rPr>
                <w:rFonts w:ascii="Times New Roman" w:hAnsi="Times New Roman"/>
                <w:iCs/>
                <w:sz w:val="22"/>
                <w:szCs w:val="22"/>
                <w:lang w:val="lv-LV"/>
              </w:rPr>
            </w:pPr>
            <w:r w:rsidRPr="00D778C6">
              <w:rPr>
                <w:rFonts w:ascii="Times New Roman" w:hAnsi="Times New Roman"/>
                <w:iCs/>
                <w:sz w:val="22"/>
                <w:szCs w:val="22"/>
                <w:lang w:val="lv-LV"/>
              </w:rPr>
              <w:t>0,</w:t>
            </w:r>
            <w:r w:rsidR="009C2FBB" w:rsidRPr="00D778C6">
              <w:rPr>
                <w:rFonts w:ascii="Times New Roman" w:hAnsi="Times New Roman"/>
                <w:iCs/>
                <w:sz w:val="22"/>
                <w:szCs w:val="22"/>
                <w:lang w:val="lv-LV"/>
              </w:rPr>
              <w:t xml:space="preserve">33 </w:t>
            </w:r>
            <w:r w:rsidR="009C2FBB" w:rsidRPr="00D778C6">
              <w:rPr>
                <w:rFonts w:ascii="Times New Roman" w:hAnsi="Times New Roman"/>
                <w:sz w:val="22"/>
                <w:szCs w:val="22"/>
                <w:lang w:val="lv-LV"/>
              </w:rPr>
              <w:t>–</w:t>
            </w:r>
            <w:r w:rsidRPr="00D778C6">
              <w:rPr>
                <w:rFonts w:ascii="Times New Roman" w:hAnsi="Times New Roman"/>
                <w:iCs/>
                <w:sz w:val="22"/>
                <w:szCs w:val="22"/>
                <w:lang w:val="lv-LV"/>
              </w:rPr>
              <w:t xml:space="preserve"> 0,</w:t>
            </w:r>
            <w:r w:rsidR="009C2FBB" w:rsidRPr="00D778C6">
              <w:rPr>
                <w:rFonts w:ascii="Times New Roman" w:hAnsi="Times New Roman"/>
                <w:iCs/>
                <w:sz w:val="22"/>
                <w:szCs w:val="22"/>
                <w:lang w:val="lv-LV"/>
              </w:rPr>
              <w:t>54 m</w:t>
            </w:r>
            <w:r w:rsidR="009C2FBB" w:rsidRPr="00D778C6">
              <w:rPr>
                <w:rFonts w:ascii="Times New Roman" w:hAnsi="Times New Roman"/>
                <w:iCs/>
                <w:sz w:val="22"/>
                <w:szCs w:val="22"/>
                <w:vertAlign w:val="superscript"/>
                <w:lang w:val="lv-LV"/>
              </w:rPr>
              <w:t>2</w:t>
            </w:r>
          </w:p>
        </w:tc>
        <w:tc>
          <w:tcPr>
            <w:tcW w:w="2594" w:type="pct"/>
          </w:tcPr>
          <w:p w14:paraId="52411669" w14:textId="77777777" w:rsidR="009C2FBB" w:rsidRPr="00D778C6" w:rsidRDefault="009C2FBB" w:rsidP="00D9559A">
            <w:pPr>
              <w:pStyle w:val="Table"/>
              <w:keepNext/>
              <w:widowControl w:val="0"/>
              <w:spacing w:before="0" w:after="0"/>
              <w:jc w:val="center"/>
              <w:rPr>
                <w:rFonts w:ascii="Times New Roman" w:hAnsi="Times New Roman"/>
                <w:iCs/>
                <w:sz w:val="22"/>
                <w:szCs w:val="22"/>
                <w:lang w:val="lv-LV"/>
              </w:rPr>
            </w:pPr>
            <w:r w:rsidRPr="00D778C6">
              <w:rPr>
                <w:rFonts w:ascii="Times New Roman" w:hAnsi="Times New Roman"/>
                <w:iCs/>
                <w:sz w:val="22"/>
                <w:szCs w:val="22"/>
                <w:lang w:val="lv-LV"/>
              </w:rPr>
              <w:t>100 mg</w:t>
            </w:r>
          </w:p>
        </w:tc>
      </w:tr>
      <w:tr w:rsidR="009C2FBB" w:rsidRPr="00D778C6" w14:paraId="46E0777C" w14:textId="77777777" w:rsidTr="00DB0F1A">
        <w:tc>
          <w:tcPr>
            <w:tcW w:w="2406" w:type="pct"/>
          </w:tcPr>
          <w:p w14:paraId="42245886" w14:textId="77777777" w:rsidR="009C2FBB" w:rsidRPr="00D778C6" w:rsidRDefault="008F467E" w:rsidP="00D9559A">
            <w:pPr>
              <w:pStyle w:val="Table"/>
              <w:keepNext/>
              <w:widowControl w:val="0"/>
              <w:spacing w:before="0" w:after="0"/>
              <w:jc w:val="center"/>
              <w:rPr>
                <w:rFonts w:ascii="Times New Roman" w:hAnsi="Times New Roman"/>
                <w:iCs/>
                <w:sz w:val="22"/>
                <w:szCs w:val="22"/>
                <w:lang w:val="lv-LV"/>
              </w:rPr>
            </w:pPr>
            <w:r w:rsidRPr="00D778C6">
              <w:rPr>
                <w:rFonts w:ascii="Times New Roman" w:hAnsi="Times New Roman"/>
                <w:iCs/>
                <w:sz w:val="22"/>
                <w:szCs w:val="22"/>
                <w:lang w:val="lv-LV"/>
              </w:rPr>
              <w:t>0,</w:t>
            </w:r>
            <w:r w:rsidR="009C2FBB" w:rsidRPr="00D778C6">
              <w:rPr>
                <w:rFonts w:ascii="Times New Roman" w:hAnsi="Times New Roman"/>
                <w:iCs/>
                <w:sz w:val="22"/>
                <w:szCs w:val="22"/>
                <w:lang w:val="lv-LV"/>
              </w:rPr>
              <w:t xml:space="preserve">55 </w:t>
            </w:r>
            <w:r w:rsidR="009C2FBB" w:rsidRPr="00D778C6">
              <w:rPr>
                <w:rFonts w:ascii="Times New Roman" w:hAnsi="Times New Roman"/>
                <w:sz w:val="22"/>
                <w:szCs w:val="22"/>
                <w:lang w:val="lv-LV"/>
              </w:rPr>
              <w:t>–</w:t>
            </w:r>
            <w:r w:rsidRPr="00D778C6">
              <w:rPr>
                <w:rFonts w:ascii="Times New Roman" w:hAnsi="Times New Roman"/>
                <w:iCs/>
                <w:sz w:val="22"/>
                <w:szCs w:val="22"/>
                <w:lang w:val="lv-LV"/>
              </w:rPr>
              <w:t xml:space="preserve"> 0,</w:t>
            </w:r>
            <w:r w:rsidR="009C2FBB" w:rsidRPr="00D778C6">
              <w:rPr>
                <w:rFonts w:ascii="Times New Roman" w:hAnsi="Times New Roman"/>
                <w:iCs/>
                <w:sz w:val="22"/>
                <w:szCs w:val="22"/>
                <w:lang w:val="lv-LV"/>
              </w:rPr>
              <w:t>76 m</w:t>
            </w:r>
            <w:r w:rsidR="009C2FBB" w:rsidRPr="00D778C6">
              <w:rPr>
                <w:rFonts w:ascii="Times New Roman" w:hAnsi="Times New Roman"/>
                <w:iCs/>
                <w:sz w:val="22"/>
                <w:szCs w:val="22"/>
                <w:vertAlign w:val="superscript"/>
                <w:lang w:val="lv-LV"/>
              </w:rPr>
              <w:t>2</w:t>
            </w:r>
          </w:p>
        </w:tc>
        <w:tc>
          <w:tcPr>
            <w:tcW w:w="2594" w:type="pct"/>
          </w:tcPr>
          <w:p w14:paraId="0764F38F" w14:textId="77777777" w:rsidR="009C2FBB" w:rsidRPr="00D778C6" w:rsidRDefault="009C2FBB" w:rsidP="00D9559A">
            <w:pPr>
              <w:pStyle w:val="Table"/>
              <w:keepNext/>
              <w:widowControl w:val="0"/>
              <w:spacing w:before="0" w:after="0"/>
              <w:jc w:val="center"/>
              <w:rPr>
                <w:rFonts w:ascii="Times New Roman" w:hAnsi="Times New Roman"/>
                <w:iCs/>
                <w:sz w:val="22"/>
                <w:szCs w:val="22"/>
                <w:lang w:val="lv-LV"/>
              </w:rPr>
            </w:pPr>
            <w:r w:rsidRPr="00D778C6">
              <w:rPr>
                <w:rFonts w:ascii="Times New Roman" w:hAnsi="Times New Roman"/>
                <w:iCs/>
                <w:sz w:val="22"/>
                <w:szCs w:val="22"/>
                <w:lang w:val="lv-LV"/>
              </w:rPr>
              <w:t>150 mg</w:t>
            </w:r>
          </w:p>
        </w:tc>
      </w:tr>
      <w:tr w:rsidR="009C2FBB" w:rsidRPr="00D778C6" w14:paraId="4EE6667C" w14:textId="77777777" w:rsidTr="00DB0F1A">
        <w:tc>
          <w:tcPr>
            <w:tcW w:w="2406" w:type="pct"/>
          </w:tcPr>
          <w:p w14:paraId="2C54B547" w14:textId="77777777" w:rsidR="009C2FBB" w:rsidRPr="00D778C6" w:rsidRDefault="008F467E" w:rsidP="00D9559A">
            <w:pPr>
              <w:pStyle w:val="Table"/>
              <w:keepNext/>
              <w:widowControl w:val="0"/>
              <w:spacing w:before="0" w:after="0"/>
              <w:jc w:val="center"/>
              <w:rPr>
                <w:rFonts w:ascii="Times New Roman" w:hAnsi="Times New Roman"/>
                <w:iCs/>
                <w:sz w:val="22"/>
                <w:szCs w:val="22"/>
                <w:lang w:val="lv-LV"/>
              </w:rPr>
            </w:pPr>
            <w:r w:rsidRPr="00D778C6">
              <w:rPr>
                <w:rFonts w:ascii="Times New Roman" w:hAnsi="Times New Roman"/>
                <w:iCs/>
                <w:sz w:val="22"/>
                <w:szCs w:val="22"/>
                <w:lang w:val="lv-LV"/>
              </w:rPr>
              <w:t>0,</w:t>
            </w:r>
            <w:r w:rsidR="009C2FBB" w:rsidRPr="00D778C6">
              <w:rPr>
                <w:rFonts w:ascii="Times New Roman" w:hAnsi="Times New Roman"/>
                <w:iCs/>
                <w:sz w:val="22"/>
                <w:szCs w:val="22"/>
                <w:lang w:val="lv-LV"/>
              </w:rPr>
              <w:t xml:space="preserve">77 </w:t>
            </w:r>
            <w:r w:rsidR="009C2FBB" w:rsidRPr="00D778C6">
              <w:rPr>
                <w:rFonts w:ascii="Times New Roman" w:hAnsi="Times New Roman"/>
                <w:sz w:val="22"/>
                <w:szCs w:val="22"/>
                <w:lang w:val="lv-LV"/>
              </w:rPr>
              <w:t>–</w:t>
            </w:r>
            <w:r w:rsidRPr="00D778C6">
              <w:rPr>
                <w:rFonts w:ascii="Times New Roman" w:hAnsi="Times New Roman"/>
                <w:iCs/>
                <w:sz w:val="22"/>
                <w:szCs w:val="22"/>
                <w:lang w:val="lv-LV"/>
              </w:rPr>
              <w:t xml:space="preserve"> 0,</w:t>
            </w:r>
            <w:r w:rsidR="009C2FBB" w:rsidRPr="00D778C6">
              <w:rPr>
                <w:rFonts w:ascii="Times New Roman" w:hAnsi="Times New Roman"/>
                <w:iCs/>
                <w:sz w:val="22"/>
                <w:szCs w:val="22"/>
                <w:lang w:val="lv-LV"/>
              </w:rPr>
              <w:t>97 m</w:t>
            </w:r>
            <w:r w:rsidR="009C2FBB" w:rsidRPr="00D778C6">
              <w:rPr>
                <w:rFonts w:ascii="Times New Roman" w:hAnsi="Times New Roman"/>
                <w:iCs/>
                <w:sz w:val="22"/>
                <w:szCs w:val="22"/>
                <w:vertAlign w:val="superscript"/>
                <w:lang w:val="lv-LV"/>
              </w:rPr>
              <w:t>2</w:t>
            </w:r>
          </w:p>
        </w:tc>
        <w:tc>
          <w:tcPr>
            <w:tcW w:w="2594" w:type="pct"/>
          </w:tcPr>
          <w:p w14:paraId="48BB277B" w14:textId="77777777" w:rsidR="009C2FBB" w:rsidRPr="00D778C6" w:rsidRDefault="009C2FBB" w:rsidP="00D9559A">
            <w:pPr>
              <w:pStyle w:val="Table"/>
              <w:keepNext/>
              <w:widowControl w:val="0"/>
              <w:spacing w:before="0" w:after="0"/>
              <w:jc w:val="center"/>
              <w:rPr>
                <w:rFonts w:ascii="Times New Roman" w:hAnsi="Times New Roman"/>
                <w:iCs/>
                <w:sz w:val="22"/>
                <w:szCs w:val="22"/>
                <w:lang w:val="lv-LV"/>
              </w:rPr>
            </w:pPr>
            <w:r w:rsidRPr="00D778C6">
              <w:rPr>
                <w:rFonts w:ascii="Times New Roman" w:hAnsi="Times New Roman"/>
                <w:iCs/>
                <w:sz w:val="22"/>
                <w:szCs w:val="22"/>
                <w:lang w:val="lv-LV"/>
              </w:rPr>
              <w:t>200 mg</w:t>
            </w:r>
          </w:p>
        </w:tc>
      </w:tr>
      <w:tr w:rsidR="009C2FBB" w:rsidRPr="00D778C6" w14:paraId="2C81AA03" w14:textId="77777777" w:rsidTr="00DB0F1A">
        <w:tc>
          <w:tcPr>
            <w:tcW w:w="2406" w:type="pct"/>
          </w:tcPr>
          <w:p w14:paraId="77F683DA" w14:textId="77777777" w:rsidR="009C2FBB" w:rsidRPr="00D778C6" w:rsidRDefault="008F467E" w:rsidP="00D9559A">
            <w:pPr>
              <w:pStyle w:val="Table"/>
              <w:keepNext/>
              <w:widowControl w:val="0"/>
              <w:spacing w:before="0" w:after="0"/>
              <w:jc w:val="center"/>
              <w:rPr>
                <w:rFonts w:ascii="Times New Roman" w:hAnsi="Times New Roman"/>
                <w:iCs/>
                <w:sz w:val="22"/>
                <w:szCs w:val="22"/>
                <w:lang w:val="lv-LV"/>
              </w:rPr>
            </w:pPr>
            <w:r w:rsidRPr="00D778C6">
              <w:rPr>
                <w:rFonts w:ascii="Times New Roman" w:hAnsi="Times New Roman"/>
                <w:iCs/>
                <w:sz w:val="22"/>
                <w:szCs w:val="22"/>
                <w:lang w:val="lv-LV"/>
              </w:rPr>
              <w:t>0,</w:t>
            </w:r>
            <w:r w:rsidR="009C2FBB" w:rsidRPr="00D778C6">
              <w:rPr>
                <w:rFonts w:ascii="Times New Roman" w:hAnsi="Times New Roman"/>
                <w:iCs/>
                <w:sz w:val="22"/>
                <w:szCs w:val="22"/>
                <w:lang w:val="lv-LV"/>
              </w:rPr>
              <w:t xml:space="preserve">98 </w:t>
            </w:r>
            <w:r w:rsidR="009C2FBB" w:rsidRPr="00D778C6">
              <w:rPr>
                <w:rFonts w:ascii="Times New Roman" w:hAnsi="Times New Roman"/>
                <w:sz w:val="22"/>
                <w:szCs w:val="22"/>
                <w:lang w:val="lv-LV"/>
              </w:rPr>
              <w:t>–</w:t>
            </w:r>
            <w:r w:rsidRPr="00D778C6">
              <w:rPr>
                <w:rFonts w:ascii="Times New Roman" w:hAnsi="Times New Roman"/>
                <w:iCs/>
                <w:sz w:val="22"/>
                <w:szCs w:val="22"/>
                <w:lang w:val="lv-LV"/>
              </w:rPr>
              <w:t xml:space="preserve"> 1,</w:t>
            </w:r>
            <w:r w:rsidR="009C2FBB" w:rsidRPr="00D778C6">
              <w:rPr>
                <w:rFonts w:ascii="Times New Roman" w:hAnsi="Times New Roman"/>
                <w:iCs/>
                <w:sz w:val="22"/>
                <w:szCs w:val="22"/>
                <w:lang w:val="lv-LV"/>
              </w:rPr>
              <w:t>19 m</w:t>
            </w:r>
            <w:r w:rsidR="009C2FBB" w:rsidRPr="00D778C6">
              <w:rPr>
                <w:rFonts w:ascii="Times New Roman" w:hAnsi="Times New Roman"/>
                <w:iCs/>
                <w:sz w:val="22"/>
                <w:szCs w:val="22"/>
                <w:vertAlign w:val="superscript"/>
                <w:lang w:val="lv-LV"/>
              </w:rPr>
              <w:t>2</w:t>
            </w:r>
          </w:p>
        </w:tc>
        <w:tc>
          <w:tcPr>
            <w:tcW w:w="2594" w:type="pct"/>
          </w:tcPr>
          <w:p w14:paraId="472D361C" w14:textId="77777777" w:rsidR="009C2FBB" w:rsidRPr="00D778C6" w:rsidRDefault="009C2FBB" w:rsidP="00D9559A">
            <w:pPr>
              <w:pStyle w:val="Table"/>
              <w:keepNext/>
              <w:widowControl w:val="0"/>
              <w:spacing w:before="0" w:after="0"/>
              <w:jc w:val="center"/>
              <w:rPr>
                <w:rFonts w:ascii="Times New Roman" w:hAnsi="Times New Roman"/>
                <w:iCs/>
                <w:sz w:val="22"/>
                <w:szCs w:val="22"/>
                <w:lang w:val="lv-LV"/>
              </w:rPr>
            </w:pPr>
            <w:r w:rsidRPr="00D778C6">
              <w:rPr>
                <w:rFonts w:ascii="Times New Roman" w:hAnsi="Times New Roman"/>
                <w:iCs/>
                <w:sz w:val="22"/>
                <w:szCs w:val="22"/>
                <w:lang w:val="lv-LV"/>
              </w:rPr>
              <w:t>250 mg</w:t>
            </w:r>
          </w:p>
        </w:tc>
      </w:tr>
      <w:tr w:rsidR="009C2FBB" w:rsidRPr="00D778C6" w14:paraId="4600E5A9" w14:textId="77777777" w:rsidTr="00DB0F1A">
        <w:tc>
          <w:tcPr>
            <w:tcW w:w="2406" w:type="pct"/>
          </w:tcPr>
          <w:p w14:paraId="056406C4" w14:textId="77777777" w:rsidR="009C2FBB" w:rsidRPr="00D778C6" w:rsidRDefault="008F467E" w:rsidP="00D9559A">
            <w:pPr>
              <w:pStyle w:val="Table"/>
              <w:keepNext/>
              <w:widowControl w:val="0"/>
              <w:spacing w:before="0" w:after="0"/>
              <w:jc w:val="center"/>
              <w:rPr>
                <w:rFonts w:ascii="Times New Roman" w:hAnsi="Times New Roman"/>
                <w:iCs/>
                <w:sz w:val="22"/>
                <w:szCs w:val="22"/>
                <w:lang w:val="lv-LV"/>
              </w:rPr>
            </w:pPr>
            <w:r w:rsidRPr="00D778C6">
              <w:rPr>
                <w:rFonts w:ascii="Times New Roman" w:hAnsi="Times New Roman"/>
                <w:iCs/>
                <w:sz w:val="22"/>
                <w:szCs w:val="22"/>
                <w:lang w:val="lv-LV"/>
              </w:rPr>
              <w:t>1,</w:t>
            </w:r>
            <w:r w:rsidR="009C2FBB" w:rsidRPr="00D778C6">
              <w:rPr>
                <w:rFonts w:ascii="Times New Roman" w:hAnsi="Times New Roman"/>
                <w:iCs/>
                <w:sz w:val="22"/>
                <w:szCs w:val="22"/>
                <w:lang w:val="lv-LV"/>
              </w:rPr>
              <w:t xml:space="preserve">20 </w:t>
            </w:r>
            <w:r w:rsidR="009C2FBB" w:rsidRPr="00D778C6">
              <w:rPr>
                <w:rFonts w:ascii="Times New Roman" w:hAnsi="Times New Roman"/>
                <w:sz w:val="22"/>
                <w:szCs w:val="22"/>
                <w:lang w:val="lv-LV"/>
              </w:rPr>
              <w:t>–</w:t>
            </w:r>
            <w:r w:rsidRPr="00D778C6">
              <w:rPr>
                <w:rFonts w:ascii="Times New Roman" w:hAnsi="Times New Roman"/>
                <w:iCs/>
                <w:sz w:val="22"/>
                <w:szCs w:val="22"/>
                <w:lang w:val="lv-LV"/>
              </w:rPr>
              <w:t xml:space="preserve"> 1,</w:t>
            </w:r>
            <w:r w:rsidR="009C2FBB" w:rsidRPr="00D778C6">
              <w:rPr>
                <w:rFonts w:ascii="Times New Roman" w:hAnsi="Times New Roman"/>
                <w:iCs/>
                <w:sz w:val="22"/>
                <w:szCs w:val="22"/>
                <w:lang w:val="lv-LV"/>
              </w:rPr>
              <w:t>41 m</w:t>
            </w:r>
            <w:r w:rsidR="009C2FBB" w:rsidRPr="00D778C6">
              <w:rPr>
                <w:rFonts w:ascii="Times New Roman" w:hAnsi="Times New Roman"/>
                <w:iCs/>
                <w:sz w:val="22"/>
                <w:szCs w:val="22"/>
                <w:vertAlign w:val="superscript"/>
                <w:lang w:val="lv-LV"/>
              </w:rPr>
              <w:t>2</w:t>
            </w:r>
          </w:p>
        </w:tc>
        <w:tc>
          <w:tcPr>
            <w:tcW w:w="2594" w:type="pct"/>
          </w:tcPr>
          <w:p w14:paraId="6964403A" w14:textId="77777777" w:rsidR="009C2FBB" w:rsidRPr="00D778C6" w:rsidRDefault="009C2FBB" w:rsidP="00D9559A">
            <w:pPr>
              <w:pStyle w:val="Table"/>
              <w:keepNext/>
              <w:widowControl w:val="0"/>
              <w:spacing w:before="0" w:after="0"/>
              <w:jc w:val="center"/>
              <w:rPr>
                <w:rFonts w:ascii="Times New Roman" w:hAnsi="Times New Roman"/>
                <w:iCs/>
                <w:sz w:val="22"/>
                <w:szCs w:val="22"/>
                <w:lang w:val="lv-LV"/>
              </w:rPr>
            </w:pPr>
            <w:r w:rsidRPr="00D778C6">
              <w:rPr>
                <w:rFonts w:ascii="Times New Roman" w:hAnsi="Times New Roman"/>
                <w:iCs/>
                <w:sz w:val="22"/>
                <w:szCs w:val="22"/>
                <w:lang w:val="lv-LV"/>
              </w:rPr>
              <w:t>300 mg</w:t>
            </w:r>
          </w:p>
        </w:tc>
      </w:tr>
      <w:tr w:rsidR="009C2FBB" w:rsidRPr="00D778C6" w14:paraId="162E128B" w14:textId="77777777" w:rsidTr="00DB0F1A">
        <w:tc>
          <w:tcPr>
            <w:tcW w:w="2406" w:type="pct"/>
          </w:tcPr>
          <w:p w14:paraId="2B775026" w14:textId="77777777" w:rsidR="009C2FBB" w:rsidRPr="00D778C6" w:rsidRDefault="008F467E" w:rsidP="00D9559A">
            <w:pPr>
              <w:pStyle w:val="Table"/>
              <w:keepNext/>
              <w:widowControl w:val="0"/>
              <w:spacing w:before="0" w:after="0"/>
              <w:jc w:val="center"/>
              <w:rPr>
                <w:rFonts w:ascii="Times New Roman" w:hAnsi="Times New Roman"/>
                <w:iCs/>
                <w:sz w:val="22"/>
                <w:szCs w:val="22"/>
                <w:lang w:val="lv-LV"/>
              </w:rPr>
            </w:pPr>
            <w:r w:rsidRPr="00D778C6">
              <w:rPr>
                <w:rFonts w:ascii="Times New Roman" w:hAnsi="Times New Roman"/>
                <w:iCs/>
                <w:sz w:val="22"/>
                <w:szCs w:val="22"/>
                <w:lang w:val="lv-LV"/>
              </w:rPr>
              <w:t>1,</w:t>
            </w:r>
            <w:r w:rsidR="009C2FBB" w:rsidRPr="00D778C6">
              <w:rPr>
                <w:rFonts w:ascii="Times New Roman" w:hAnsi="Times New Roman"/>
                <w:iCs/>
                <w:sz w:val="22"/>
                <w:szCs w:val="22"/>
                <w:lang w:val="lv-LV"/>
              </w:rPr>
              <w:t xml:space="preserve">42 </w:t>
            </w:r>
            <w:r w:rsidR="009C2FBB" w:rsidRPr="00D778C6">
              <w:rPr>
                <w:rFonts w:ascii="Times New Roman" w:hAnsi="Times New Roman"/>
                <w:sz w:val="22"/>
                <w:szCs w:val="22"/>
                <w:lang w:val="lv-LV"/>
              </w:rPr>
              <w:t>–</w:t>
            </w:r>
            <w:r w:rsidRPr="00D778C6">
              <w:rPr>
                <w:rFonts w:ascii="Times New Roman" w:hAnsi="Times New Roman"/>
                <w:iCs/>
                <w:sz w:val="22"/>
                <w:szCs w:val="22"/>
                <w:lang w:val="lv-LV"/>
              </w:rPr>
              <w:t xml:space="preserve"> 1,</w:t>
            </w:r>
            <w:r w:rsidR="009C2FBB" w:rsidRPr="00D778C6">
              <w:rPr>
                <w:rFonts w:ascii="Times New Roman" w:hAnsi="Times New Roman"/>
                <w:iCs/>
                <w:sz w:val="22"/>
                <w:szCs w:val="22"/>
                <w:lang w:val="lv-LV"/>
              </w:rPr>
              <w:t>63 m</w:t>
            </w:r>
            <w:r w:rsidR="009C2FBB" w:rsidRPr="00D778C6">
              <w:rPr>
                <w:rFonts w:ascii="Times New Roman" w:hAnsi="Times New Roman"/>
                <w:iCs/>
                <w:sz w:val="22"/>
                <w:szCs w:val="22"/>
                <w:vertAlign w:val="superscript"/>
                <w:lang w:val="lv-LV"/>
              </w:rPr>
              <w:t>2</w:t>
            </w:r>
          </w:p>
        </w:tc>
        <w:tc>
          <w:tcPr>
            <w:tcW w:w="2594" w:type="pct"/>
          </w:tcPr>
          <w:p w14:paraId="1B4A8DC9" w14:textId="77777777" w:rsidR="009C2FBB" w:rsidRPr="00D778C6" w:rsidRDefault="009C2FBB" w:rsidP="00D9559A">
            <w:pPr>
              <w:pStyle w:val="Table"/>
              <w:keepNext/>
              <w:widowControl w:val="0"/>
              <w:spacing w:before="0" w:after="0"/>
              <w:jc w:val="center"/>
              <w:rPr>
                <w:rFonts w:ascii="Times New Roman" w:hAnsi="Times New Roman"/>
                <w:iCs/>
                <w:sz w:val="22"/>
                <w:szCs w:val="22"/>
                <w:lang w:val="lv-LV"/>
              </w:rPr>
            </w:pPr>
            <w:r w:rsidRPr="00D778C6">
              <w:rPr>
                <w:rFonts w:ascii="Times New Roman" w:hAnsi="Times New Roman"/>
                <w:iCs/>
                <w:sz w:val="22"/>
                <w:szCs w:val="22"/>
                <w:lang w:val="lv-LV"/>
              </w:rPr>
              <w:t>350 mg</w:t>
            </w:r>
          </w:p>
        </w:tc>
      </w:tr>
      <w:tr w:rsidR="009C2FBB" w:rsidRPr="00D778C6" w14:paraId="61C12024" w14:textId="77777777" w:rsidTr="00DB0F1A">
        <w:tc>
          <w:tcPr>
            <w:tcW w:w="2406" w:type="pct"/>
          </w:tcPr>
          <w:p w14:paraId="008A0CA8" w14:textId="77777777" w:rsidR="009C2FBB" w:rsidRPr="00D778C6" w:rsidRDefault="008F467E" w:rsidP="00D9559A">
            <w:pPr>
              <w:pStyle w:val="Table"/>
              <w:keepNext/>
              <w:widowControl w:val="0"/>
              <w:spacing w:before="0" w:after="0"/>
              <w:jc w:val="center"/>
              <w:rPr>
                <w:rFonts w:ascii="Times New Roman" w:hAnsi="Times New Roman"/>
                <w:iCs/>
                <w:sz w:val="22"/>
                <w:szCs w:val="22"/>
                <w:lang w:val="lv-LV"/>
              </w:rPr>
            </w:pPr>
            <w:r w:rsidRPr="00D778C6">
              <w:rPr>
                <w:rFonts w:ascii="Times New Roman" w:hAnsi="Times New Roman"/>
                <w:iCs/>
                <w:sz w:val="22"/>
                <w:szCs w:val="22"/>
                <w:lang w:val="lv-LV"/>
              </w:rPr>
              <w:t>≥1,</w:t>
            </w:r>
            <w:r w:rsidR="009C2FBB" w:rsidRPr="00D778C6">
              <w:rPr>
                <w:rFonts w:ascii="Times New Roman" w:hAnsi="Times New Roman"/>
                <w:iCs/>
                <w:sz w:val="22"/>
                <w:szCs w:val="22"/>
                <w:lang w:val="lv-LV"/>
              </w:rPr>
              <w:t>64 m</w:t>
            </w:r>
            <w:r w:rsidR="009C2FBB" w:rsidRPr="00D778C6">
              <w:rPr>
                <w:rFonts w:ascii="Times New Roman" w:hAnsi="Times New Roman"/>
                <w:iCs/>
                <w:sz w:val="22"/>
                <w:szCs w:val="22"/>
                <w:vertAlign w:val="superscript"/>
                <w:lang w:val="lv-LV"/>
              </w:rPr>
              <w:t>2</w:t>
            </w:r>
          </w:p>
        </w:tc>
        <w:tc>
          <w:tcPr>
            <w:tcW w:w="2594" w:type="pct"/>
          </w:tcPr>
          <w:p w14:paraId="4B143850" w14:textId="77777777" w:rsidR="009C2FBB" w:rsidRPr="00D778C6" w:rsidRDefault="009C2FBB" w:rsidP="00D9559A">
            <w:pPr>
              <w:pStyle w:val="Table"/>
              <w:keepNext/>
              <w:widowControl w:val="0"/>
              <w:spacing w:before="0" w:after="0"/>
              <w:jc w:val="center"/>
              <w:rPr>
                <w:rFonts w:ascii="Times New Roman" w:hAnsi="Times New Roman"/>
                <w:iCs/>
                <w:sz w:val="22"/>
                <w:szCs w:val="22"/>
                <w:lang w:val="lv-LV"/>
              </w:rPr>
            </w:pPr>
            <w:r w:rsidRPr="00D778C6">
              <w:rPr>
                <w:rFonts w:ascii="Times New Roman" w:hAnsi="Times New Roman"/>
                <w:iCs/>
                <w:sz w:val="22"/>
                <w:szCs w:val="22"/>
                <w:lang w:val="lv-LV"/>
              </w:rPr>
              <w:t>400 mg</w:t>
            </w:r>
          </w:p>
        </w:tc>
      </w:tr>
    </w:tbl>
    <w:p w14:paraId="48FAEA88" w14:textId="77777777" w:rsidR="00BA37A9" w:rsidRPr="00D778C6" w:rsidRDefault="00BA37A9" w:rsidP="00D9559A">
      <w:pPr>
        <w:widowControl w:val="0"/>
        <w:spacing w:line="240" w:lineRule="auto"/>
        <w:rPr>
          <w:bCs/>
          <w:color w:val="000000"/>
          <w:szCs w:val="22"/>
          <w:lang w:val="lv-LV"/>
        </w:rPr>
      </w:pPr>
    </w:p>
    <w:p w14:paraId="5D043AFF" w14:textId="77777777" w:rsidR="00BA37A9" w:rsidRPr="00D778C6" w:rsidRDefault="00BA37A9" w:rsidP="00D9559A">
      <w:pPr>
        <w:keepNext/>
        <w:widowControl w:val="0"/>
        <w:spacing w:line="240" w:lineRule="auto"/>
        <w:rPr>
          <w:i/>
          <w:color w:val="000000"/>
          <w:szCs w:val="22"/>
          <w:u w:val="single"/>
          <w:lang w:val="lv-LV"/>
        </w:rPr>
      </w:pPr>
      <w:r w:rsidRPr="00D778C6">
        <w:rPr>
          <w:i/>
          <w:color w:val="000000"/>
          <w:szCs w:val="22"/>
          <w:u w:val="single"/>
          <w:lang w:val="lv-LV"/>
        </w:rPr>
        <w:t>P</w:t>
      </w:r>
      <w:r w:rsidR="00035E05" w:rsidRPr="00D778C6">
        <w:rPr>
          <w:i/>
          <w:color w:val="000000"/>
          <w:szCs w:val="22"/>
          <w:u w:val="single"/>
          <w:lang w:val="lv-LV"/>
        </w:rPr>
        <w:t>ieaugušie p</w:t>
      </w:r>
      <w:r w:rsidRPr="00D778C6">
        <w:rPr>
          <w:i/>
          <w:color w:val="000000"/>
          <w:szCs w:val="22"/>
          <w:u w:val="single"/>
          <w:lang w:val="lv-LV"/>
        </w:rPr>
        <w:t xml:space="preserve">acienti ar Filadelfijas hromosomas pozitīvu hronisku mieloleikozi (HML) hroniskā fāzē, kuri ārstēti ar </w:t>
      </w:r>
      <w:r w:rsidR="0043416D" w:rsidRPr="00D778C6">
        <w:rPr>
          <w:i/>
          <w:color w:val="000000"/>
          <w:szCs w:val="22"/>
          <w:u w:val="single"/>
          <w:lang w:val="lv-LV"/>
        </w:rPr>
        <w:t>nilotinibu</w:t>
      </w:r>
      <w:r w:rsidRPr="00D778C6">
        <w:rPr>
          <w:i/>
          <w:color w:val="000000"/>
          <w:szCs w:val="22"/>
          <w:u w:val="single"/>
          <w:lang w:val="lv-LV"/>
        </w:rPr>
        <w:t xml:space="preserve"> kā pirmās izvēles terapiju un kuri sasnieguši stabilu pilnīgu molekulārās atbildes reakciju (MR4.5)</w:t>
      </w:r>
    </w:p>
    <w:p w14:paraId="5D2A748B" w14:textId="77777777" w:rsidR="0069229B" w:rsidRDefault="0069229B" w:rsidP="00D9559A">
      <w:pPr>
        <w:widowControl w:val="0"/>
        <w:spacing w:line="240" w:lineRule="auto"/>
        <w:rPr>
          <w:bCs/>
          <w:color w:val="000000"/>
          <w:szCs w:val="22"/>
          <w:lang w:val="lv-LV"/>
        </w:rPr>
      </w:pPr>
    </w:p>
    <w:p w14:paraId="06582F71" w14:textId="6640D72D" w:rsidR="00BA37A9" w:rsidRPr="00D778C6" w:rsidRDefault="00BA37A9" w:rsidP="00D9559A">
      <w:pPr>
        <w:widowControl w:val="0"/>
        <w:spacing w:line="240" w:lineRule="auto"/>
        <w:rPr>
          <w:color w:val="000000"/>
          <w:szCs w:val="22"/>
          <w:lang w:val="lv-LV"/>
        </w:rPr>
      </w:pPr>
      <w:r w:rsidRPr="00D778C6">
        <w:rPr>
          <w:bCs/>
          <w:color w:val="000000"/>
          <w:szCs w:val="22"/>
          <w:lang w:val="lv-LV"/>
        </w:rPr>
        <w:t xml:space="preserve">Ārstēšanas pārtraukšanu var apsvērt atbilstošiem </w:t>
      </w:r>
      <w:r w:rsidR="00BB554D" w:rsidRPr="00D778C6">
        <w:rPr>
          <w:bCs/>
          <w:color w:val="000000"/>
          <w:szCs w:val="22"/>
          <w:lang w:val="lv-LV"/>
        </w:rPr>
        <w:t xml:space="preserve">pieaugušiem </w:t>
      </w:r>
      <w:r w:rsidRPr="00D778C6">
        <w:rPr>
          <w:bCs/>
          <w:color w:val="000000"/>
          <w:szCs w:val="22"/>
          <w:lang w:val="lv-LV"/>
        </w:rPr>
        <w:t xml:space="preserve">pacientiem arFiladelfijas hromosomas pozitīvu (Ph+) HML hroniskā fāzē, kuriem, ārstējoties ar </w:t>
      </w:r>
      <w:r w:rsidR="0043416D" w:rsidRPr="00D778C6">
        <w:rPr>
          <w:bCs/>
          <w:color w:val="000000"/>
          <w:szCs w:val="22"/>
          <w:lang w:val="lv-LV"/>
        </w:rPr>
        <w:t>nilotinibu</w:t>
      </w:r>
      <w:r w:rsidRPr="00D778C6">
        <w:rPr>
          <w:bCs/>
          <w:color w:val="000000"/>
          <w:szCs w:val="22"/>
          <w:lang w:val="lv-LV"/>
        </w:rPr>
        <w:t xml:space="preserve"> 300 mg divas reizes dienā vismaz 3 gadus, tieši pirms ārstēšanas pārtraukšanas vismaz vienu gadu ir bijusi stabila pilnīga molekulārā atbildes reakcija. </w:t>
      </w:r>
      <w:r w:rsidR="0043416D" w:rsidRPr="00D778C6">
        <w:rPr>
          <w:color w:val="000000"/>
          <w:szCs w:val="22"/>
          <w:lang w:val="lv-LV"/>
        </w:rPr>
        <w:t>Nilotiniba</w:t>
      </w:r>
      <w:r w:rsidRPr="00D778C6">
        <w:rPr>
          <w:color w:val="000000"/>
          <w:szCs w:val="22"/>
          <w:lang w:val="lv-LV"/>
        </w:rPr>
        <w:t xml:space="preserve"> terapijas pārtraukšana jāsāk ārstam, kuram ir pieredze HML pacientu ārstēšanā (skatīt 4.4. un 5.1. apakšpunktu).</w:t>
      </w:r>
    </w:p>
    <w:p w14:paraId="0020BD9F" w14:textId="77777777" w:rsidR="00BA37A9" w:rsidRPr="00D778C6" w:rsidRDefault="00BA37A9" w:rsidP="00D9559A">
      <w:pPr>
        <w:widowControl w:val="0"/>
        <w:spacing w:line="240" w:lineRule="auto"/>
        <w:rPr>
          <w:color w:val="000000"/>
          <w:szCs w:val="22"/>
          <w:lang w:val="lv-LV"/>
        </w:rPr>
      </w:pPr>
    </w:p>
    <w:p w14:paraId="03173FC0" w14:textId="77777777" w:rsidR="00BA37A9" w:rsidRPr="00D778C6" w:rsidRDefault="00BA37A9" w:rsidP="00D9559A">
      <w:pPr>
        <w:widowControl w:val="0"/>
        <w:spacing w:line="240" w:lineRule="auto"/>
        <w:rPr>
          <w:bCs/>
          <w:color w:val="000000"/>
          <w:szCs w:val="22"/>
          <w:lang w:val="lv-LV"/>
        </w:rPr>
      </w:pPr>
      <w:r w:rsidRPr="00D778C6">
        <w:rPr>
          <w:bCs/>
          <w:color w:val="000000"/>
          <w:szCs w:val="22"/>
          <w:lang w:val="lv-LV"/>
        </w:rPr>
        <w:t xml:space="preserve">Atbilstošiem pacientiem, kuri pārtrauc ārstēšanu ar </w:t>
      </w:r>
      <w:r w:rsidR="0043416D" w:rsidRPr="00D778C6">
        <w:rPr>
          <w:bCs/>
          <w:color w:val="000000"/>
          <w:szCs w:val="22"/>
          <w:lang w:val="lv-LV"/>
        </w:rPr>
        <w:t>nilotinibu</w:t>
      </w:r>
      <w:r w:rsidRPr="00D778C6">
        <w:rPr>
          <w:bCs/>
          <w:color w:val="000000"/>
          <w:szCs w:val="22"/>
          <w:lang w:val="lv-LV"/>
        </w:rPr>
        <w:t>, BCR</w:t>
      </w:r>
      <w:r w:rsidR="00AD4087" w:rsidRPr="00D778C6">
        <w:rPr>
          <w:color w:val="000000"/>
          <w:szCs w:val="22"/>
          <w:lang w:val="lv-LV"/>
        </w:rPr>
        <w:noBreakHyphen/>
      </w:r>
      <w:r w:rsidRPr="00D778C6">
        <w:rPr>
          <w:bCs/>
          <w:color w:val="000000"/>
          <w:szCs w:val="22"/>
          <w:lang w:val="lv-LV"/>
        </w:rPr>
        <w:t xml:space="preserve">ABL kopiju daudzuma līmenis un pilna asins aina ar leikocitāro formulu jākontrolē katru mēnesi pirmajā gadā, ik 6 nedēļas otrajā gadā, un turpmāk ik pēc 12 nedēļām. </w:t>
      </w:r>
      <w:r w:rsidRPr="00D778C6">
        <w:rPr>
          <w:color w:val="000000"/>
          <w:szCs w:val="22"/>
          <w:lang w:val="lv-LV"/>
        </w:rPr>
        <w:t>BCR</w:t>
      </w:r>
      <w:r w:rsidR="00AD4087" w:rsidRPr="00D778C6">
        <w:rPr>
          <w:color w:val="000000"/>
          <w:szCs w:val="22"/>
          <w:lang w:val="lv-LV"/>
        </w:rPr>
        <w:noBreakHyphen/>
      </w:r>
      <w:r w:rsidRPr="00D778C6">
        <w:rPr>
          <w:color w:val="000000"/>
          <w:szCs w:val="22"/>
          <w:lang w:val="lv-LV"/>
        </w:rPr>
        <w:t>ABL kopiju daudzuma līmenis jākontrolē, izmantojot kvantitatīvos diagnostiskos testus, kas apstiprināti molekulārās atbildes reakcijas noteikšanai starptautiskā skalā (</w:t>
      </w:r>
      <w:r w:rsidRPr="00D778C6">
        <w:rPr>
          <w:i/>
          <w:color w:val="000000"/>
          <w:szCs w:val="22"/>
          <w:lang w:val="lv-LV"/>
        </w:rPr>
        <w:t>International Scale</w:t>
      </w:r>
      <w:r w:rsidRPr="00D778C6">
        <w:rPr>
          <w:color w:val="000000"/>
          <w:szCs w:val="22"/>
          <w:lang w:val="lv-LV"/>
        </w:rPr>
        <w:t xml:space="preserve"> – IS) un kuru jutība ir vismaz MR4.5 </w:t>
      </w:r>
      <w:r w:rsidRPr="00D778C6">
        <w:rPr>
          <w:szCs w:val="22"/>
          <w:lang w:val="lv-LV"/>
        </w:rPr>
        <w:t>(BCR</w:t>
      </w:r>
      <w:r w:rsidR="00AD4087" w:rsidRPr="00D778C6">
        <w:rPr>
          <w:color w:val="000000"/>
          <w:szCs w:val="22"/>
          <w:lang w:val="lv-LV"/>
        </w:rPr>
        <w:noBreakHyphen/>
      </w:r>
      <w:r w:rsidRPr="00D778C6">
        <w:rPr>
          <w:szCs w:val="22"/>
          <w:lang w:val="lv-LV"/>
        </w:rPr>
        <w:t>ABL/ABL ≤0,0032% IS)</w:t>
      </w:r>
      <w:r w:rsidRPr="00D778C6">
        <w:rPr>
          <w:color w:val="000000"/>
          <w:szCs w:val="22"/>
          <w:lang w:val="lv-LV"/>
        </w:rPr>
        <w:t>.</w:t>
      </w:r>
    </w:p>
    <w:p w14:paraId="2DF56B10" w14:textId="77777777" w:rsidR="00BA37A9" w:rsidRPr="00D778C6" w:rsidRDefault="00BA37A9" w:rsidP="00D9559A">
      <w:pPr>
        <w:widowControl w:val="0"/>
        <w:spacing w:line="240" w:lineRule="auto"/>
        <w:rPr>
          <w:bCs/>
          <w:color w:val="000000"/>
          <w:szCs w:val="22"/>
          <w:lang w:val="lv-LV"/>
        </w:rPr>
      </w:pPr>
    </w:p>
    <w:p w14:paraId="5D742098" w14:textId="77777777" w:rsidR="0037156A" w:rsidRDefault="00BA37A9" w:rsidP="00D9559A">
      <w:pPr>
        <w:widowControl w:val="0"/>
        <w:spacing w:line="240" w:lineRule="auto"/>
        <w:rPr>
          <w:bCs/>
          <w:color w:val="000000"/>
          <w:szCs w:val="22"/>
          <w:lang w:val="lv-LV"/>
        </w:rPr>
      </w:pPr>
      <w:r w:rsidRPr="00D778C6">
        <w:rPr>
          <w:bCs/>
          <w:color w:val="000000"/>
          <w:szCs w:val="22"/>
          <w:lang w:val="lv-LV"/>
        </w:rPr>
        <w:t xml:space="preserve">Pacientiem, kuriem no terapijas brīvajā fāzē MR4.0 zūd </w:t>
      </w:r>
      <w:r w:rsidRPr="00D778C6">
        <w:rPr>
          <w:szCs w:val="22"/>
          <w:lang w:val="lv-LV"/>
        </w:rPr>
        <w:t>(MR4=BCR</w:t>
      </w:r>
      <w:r w:rsidR="00AD4087" w:rsidRPr="00D778C6">
        <w:rPr>
          <w:color w:val="000000"/>
          <w:szCs w:val="22"/>
          <w:lang w:val="lv-LV"/>
        </w:rPr>
        <w:noBreakHyphen/>
      </w:r>
      <w:r w:rsidRPr="00D778C6">
        <w:rPr>
          <w:szCs w:val="22"/>
          <w:lang w:val="lv-LV"/>
        </w:rPr>
        <w:t>ABL/ABL ≤0,01% IS), bet MMR saglabājas (MMR=BCR</w:t>
      </w:r>
      <w:r w:rsidR="00AD4087" w:rsidRPr="00D778C6">
        <w:rPr>
          <w:color w:val="000000"/>
          <w:szCs w:val="22"/>
          <w:lang w:val="lv-LV"/>
        </w:rPr>
        <w:noBreakHyphen/>
      </w:r>
      <w:r w:rsidRPr="00D778C6">
        <w:rPr>
          <w:szCs w:val="22"/>
          <w:lang w:val="lv-LV"/>
        </w:rPr>
        <w:t xml:space="preserve">ABL/ABL ≤0,1% IS), </w:t>
      </w:r>
      <w:r w:rsidRPr="00D778C6">
        <w:rPr>
          <w:bCs/>
          <w:color w:val="000000"/>
          <w:szCs w:val="22"/>
          <w:lang w:val="lv-LV"/>
        </w:rPr>
        <w:t>BCR</w:t>
      </w:r>
      <w:r w:rsidR="004C33D5" w:rsidRPr="00D778C6">
        <w:rPr>
          <w:color w:val="000000"/>
          <w:szCs w:val="22"/>
          <w:lang w:val="lv-LV"/>
        </w:rPr>
        <w:noBreakHyphen/>
      </w:r>
      <w:r w:rsidRPr="00D778C6">
        <w:rPr>
          <w:bCs/>
          <w:color w:val="000000"/>
          <w:szCs w:val="22"/>
          <w:lang w:val="lv-LV"/>
        </w:rPr>
        <w:t>ABL kopiju daudzuma līmenis jākontrolē ik pēc 2 nedēļām, kamēr BCR</w:t>
      </w:r>
      <w:r w:rsidR="00AD4087" w:rsidRPr="00D778C6">
        <w:rPr>
          <w:color w:val="000000"/>
          <w:szCs w:val="22"/>
          <w:lang w:val="lv-LV"/>
        </w:rPr>
        <w:noBreakHyphen/>
      </w:r>
      <w:r w:rsidRPr="00D778C6">
        <w:rPr>
          <w:bCs/>
          <w:color w:val="000000"/>
          <w:szCs w:val="22"/>
          <w:lang w:val="lv-LV"/>
        </w:rPr>
        <w:t xml:space="preserve">ABL kopiju daudzuma līmenis atgriežas diapazonā starp MR4 un MR4.5. </w:t>
      </w:r>
    </w:p>
    <w:p w14:paraId="3B192383" w14:textId="24048BCE" w:rsidR="00BA37A9" w:rsidRPr="00D778C6" w:rsidRDefault="00BA37A9" w:rsidP="00D9559A">
      <w:pPr>
        <w:widowControl w:val="0"/>
        <w:spacing w:line="240" w:lineRule="auto"/>
        <w:rPr>
          <w:bCs/>
          <w:color w:val="000000"/>
          <w:szCs w:val="22"/>
          <w:lang w:val="lv-LV"/>
        </w:rPr>
      </w:pPr>
      <w:r w:rsidRPr="00D778C6">
        <w:rPr>
          <w:bCs/>
          <w:color w:val="000000"/>
          <w:szCs w:val="22"/>
          <w:lang w:val="lv-LV"/>
        </w:rPr>
        <w:t>Pacienti, kuriem BCR</w:t>
      </w:r>
      <w:r w:rsidR="00AD4087" w:rsidRPr="00D778C6">
        <w:rPr>
          <w:color w:val="000000"/>
          <w:szCs w:val="22"/>
          <w:lang w:val="lv-LV"/>
        </w:rPr>
        <w:noBreakHyphen/>
      </w:r>
      <w:r w:rsidRPr="00D778C6">
        <w:rPr>
          <w:bCs/>
          <w:color w:val="000000"/>
          <w:szCs w:val="22"/>
          <w:lang w:val="lv-LV"/>
        </w:rPr>
        <w:t xml:space="preserve">ABL kopiju daudzuma līmenis saglabājas diapazonā starp MMR un MR4 vismaz </w:t>
      </w:r>
      <w:r w:rsidRPr="00D778C6">
        <w:rPr>
          <w:color w:val="000000"/>
          <w:szCs w:val="22"/>
          <w:lang w:val="lv-LV"/>
        </w:rPr>
        <w:t>4 secīgos mērījumos, var atgriezties pie sākotnējās uzraudzības shēmas.</w:t>
      </w:r>
    </w:p>
    <w:p w14:paraId="4E7422F5" w14:textId="77777777" w:rsidR="00BA37A9" w:rsidRPr="00D778C6" w:rsidRDefault="00BA37A9" w:rsidP="00D9559A">
      <w:pPr>
        <w:widowControl w:val="0"/>
        <w:spacing w:line="240" w:lineRule="auto"/>
        <w:rPr>
          <w:color w:val="000000"/>
          <w:szCs w:val="22"/>
          <w:lang w:val="lv-LV"/>
        </w:rPr>
      </w:pPr>
    </w:p>
    <w:p w14:paraId="586DE260" w14:textId="7E9B1236" w:rsidR="00BA37A9" w:rsidRPr="00D778C6" w:rsidRDefault="00BA37A9" w:rsidP="00D9559A">
      <w:pPr>
        <w:widowControl w:val="0"/>
        <w:spacing w:line="240" w:lineRule="auto"/>
        <w:rPr>
          <w:bCs/>
          <w:color w:val="000000"/>
          <w:szCs w:val="22"/>
          <w:lang w:val="lv-LV"/>
        </w:rPr>
      </w:pPr>
      <w:r w:rsidRPr="00D778C6">
        <w:rPr>
          <w:color w:val="000000"/>
          <w:szCs w:val="22"/>
          <w:lang w:val="lv-LV"/>
        </w:rPr>
        <w:t xml:space="preserve">Pacientiem, kuriem zūd MMR no terapijas brīvajā fāzē, jāatsāk ārstēšana 4 nedēļu laikā no brīža, kad uzzināts par remisijas izzušanu. </w:t>
      </w:r>
      <w:r w:rsidR="0043416D" w:rsidRPr="00D778C6">
        <w:rPr>
          <w:color w:val="000000"/>
          <w:szCs w:val="22"/>
          <w:lang w:val="lv-LV"/>
        </w:rPr>
        <w:t>Nilotiniba</w:t>
      </w:r>
      <w:r w:rsidRPr="00D778C6">
        <w:rPr>
          <w:color w:val="000000"/>
          <w:szCs w:val="22"/>
          <w:lang w:val="lv-LV"/>
        </w:rPr>
        <w:t xml:space="preserve"> terapiju jāatsāk ar 300 mg divas reizes dienā vai ar samazinātu devu – 400 mg vienu reizi dienā, ja pirms terapijas pārtraukšanas pacientam ir bijusi devas samazināšana. </w:t>
      </w:r>
      <w:r w:rsidRPr="00D778C6">
        <w:rPr>
          <w:bCs/>
          <w:color w:val="000000"/>
          <w:szCs w:val="22"/>
          <w:lang w:val="lv-LV"/>
        </w:rPr>
        <w:t xml:space="preserve">Pacientiem, kuri atsāk ārstēšanu ar </w:t>
      </w:r>
      <w:r w:rsidR="0043416D" w:rsidRPr="00D778C6">
        <w:rPr>
          <w:bCs/>
          <w:color w:val="000000"/>
          <w:szCs w:val="22"/>
          <w:lang w:val="lv-LV"/>
        </w:rPr>
        <w:t>nilotinibu</w:t>
      </w:r>
      <w:r w:rsidRPr="00D778C6">
        <w:rPr>
          <w:bCs/>
          <w:color w:val="000000"/>
          <w:szCs w:val="22"/>
          <w:lang w:val="lv-LV"/>
        </w:rPr>
        <w:t>, BCR</w:t>
      </w:r>
      <w:r w:rsidR="00AD4087" w:rsidRPr="00D778C6">
        <w:rPr>
          <w:color w:val="000000"/>
          <w:szCs w:val="22"/>
          <w:lang w:val="lv-LV"/>
        </w:rPr>
        <w:noBreakHyphen/>
      </w:r>
      <w:r w:rsidRPr="00D778C6">
        <w:rPr>
          <w:bCs/>
          <w:color w:val="000000"/>
          <w:szCs w:val="22"/>
          <w:lang w:val="lv-LV"/>
        </w:rPr>
        <w:t>ABL kopiju daudzuma līmenis jākontrolē katru mēnesi līdz MMR atjaunojas un turpmāk ik pēc 12 nedēļām (skatīt 4.4. apakšpunktu).</w:t>
      </w:r>
    </w:p>
    <w:p w14:paraId="0A9260C2" w14:textId="77777777" w:rsidR="00BA37A9" w:rsidRPr="00D778C6" w:rsidRDefault="00BA37A9" w:rsidP="00D9559A">
      <w:pPr>
        <w:widowControl w:val="0"/>
        <w:spacing w:line="240" w:lineRule="auto"/>
        <w:rPr>
          <w:bCs/>
          <w:color w:val="000000"/>
          <w:szCs w:val="22"/>
          <w:lang w:val="lv-LV"/>
        </w:rPr>
      </w:pPr>
    </w:p>
    <w:p w14:paraId="2C96AAD3" w14:textId="608BCA0A" w:rsidR="00BA37A9" w:rsidRPr="00F21396" w:rsidRDefault="00BA37A9" w:rsidP="00D9559A">
      <w:pPr>
        <w:keepNext/>
        <w:widowControl w:val="0"/>
        <w:spacing w:line="240" w:lineRule="auto"/>
        <w:rPr>
          <w:iCs/>
          <w:color w:val="000000"/>
          <w:szCs w:val="22"/>
          <w:u w:val="single"/>
          <w:lang w:val="lv-LV"/>
        </w:rPr>
      </w:pPr>
      <w:r w:rsidRPr="00F21396">
        <w:rPr>
          <w:iCs/>
          <w:color w:val="000000"/>
          <w:szCs w:val="22"/>
          <w:u w:val="single"/>
          <w:lang w:val="lv-LV"/>
        </w:rPr>
        <w:t>P</w:t>
      </w:r>
      <w:r w:rsidR="00BB554D" w:rsidRPr="00F21396">
        <w:rPr>
          <w:iCs/>
          <w:color w:val="000000"/>
          <w:szCs w:val="22"/>
          <w:u w:val="single"/>
          <w:lang w:val="lv-LV"/>
        </w:rPr>
        <w:t>ieaugušie p</w:t>
      </w:r>
      <w:r w:rsidRPr="00F21396">
        <w:rPr>
          <w:iCs/>
          <w:color w:val="000000"/>
          <w:szCs w:val="22"/>
          <w:u w:val="single"/>
          <w:lang w:val="lv-LV"/>
        </w:rPr>
        <w:t xml:space="preserve">acienti ar Filadelfijas hromosomas pozitīvu hronisku mieloleikozi (HML) hroniskā fāzē, kuri sasnieguši stabilu pilnīgu molekulārās atbildes reakciju (MR4.5), lietojot </w:t>
      </w:r>
      <w:r w:rsidR="0043416D" w:rsidRPr="00F21396">
        <w:rPr>
          <w:iCs/>
          <w:color w:val="000000"/>
          <w:szCs w:val="22"/>
          <w:u w:val="single"/>
          <w:lang w:val="lv-LV"/>
        </w:rPr>
        <w:t>nilotinibu</w:t>
      </w:r>
      <w:r w:rsidRPr="00F21396">
        <w:rPr>
          <w:iCs/>
          <w:color w:val="000000"/>
          <w:szCs w:val="22"/>
          <w:u w:val="single"/>
          <w:lang w:val="lv-LV"/>
        </w:rPr>
        <w:t xml:space="preserve"> pēc iepriekš </w:t>
      </w:r>
      <w:r w:rsidR="006F32B9">
        <w:rPr>
          <w:iCs/>
          <w:color w:val="000000"/>
          <w:szCs w:val="22"/>
          <w:u w:val="single"/>
          <w:lang w:val="lv-LV"/>
        </w:rPr>
        <w:t>saņem</w:t>
      </w:r>
      <w:r w:rsidR="008029B7">
        <w:rPr>
          <w:iCs/>
          <w:color w:val="000000"/>
          <w:szCs w:val="22"/>
          <w:u w:val="single"/>
          <w:lang w:val="lv-LV"/>
        </w:rPr>
        <w:t>t</w:t>
      </w:r>
      <w:r w:rsidR="006F32B9">
        <w:rPr>
          <w:iCs/>
          <w:color w:val="000000"/>
          <w:szCs w:val="22"/>
          <w:u w:val="single"/>
          <w:lang w:val="lv-LV"/>
        </w:rPr>
        <w:t>as</w:t>
      </w:r>
      <w:r w:rsidR="006F32B9" w:rsidRPr="00F21396">
        <w:rPr>
          <w:iCs/>
          <w:color w:val="000000"/>
          <w:szCs w:val="22"/>
          <w:u w:val="single"/>
          <w:lang w:val="lv-LV"/>
        </w:rPr>
        <w:t xml:space="preserve"> </w:t>
      </w:r>
      <w:r w:rsidRPr="00F21396">
        <w:rPr>
          <w:iCs/>
          <w:color w:val="000000"/>
          <w:szCs w:val="22"/>
          <w:u w:val="single"/>
          <w:lang w:val="lv-LV"/>
        </w:rPr>
        <w:t>imatiniba terapijas</w:t>
      </w:r>
    </w:p>
    <w:p w14:paraId="0C917F2D" w14:textId="77777777" w:rsidR="0037156A" w:rsidRPr="00D778C6" w:rsidRDefault="0037156A" w:rsidP="00D9559A">
      <w:pPr>
        <w:keepNext/>
        <w:widowControl w:val="0"/>
        <w:spacing w:line="240" w:lineRule="auto"/>
        <w:rPr>
          <w:i/>
          <w:color w:val="000000"/>
          <w:szCs w:val="22"/>
          <w:u w:val="single"/>
          <w:lang w:val="lv-LV"/>
        </w:rPr>
      </w:pPr>
    </w:p>
    <w:p w14:paraId="2B242AE8" w14:textId="77777777" w:rsidR="00BA37A9" w:rsidRPr="00D778C6" w:rsidRDefault="00BA37A9" w:rsidP="00D9559A">
      <w:pPr>
        <w:widowControl w:val="0"/>
        <w:spacing w:line="240" w:lineRule="auto"/>
        <w:rPr>
          <w:color w:val="000000"/>
          <w:szCs w:val="22"/>
          <w:lang w:val="lv-LV"/>
        </w:rPr>
      </w:pPr>
      <w:r w:rsidRPr="00D778C6">
        <w:rPr>
          <w:bCs/>
          <w:color w:val="000000"/>
          <w:szCs w:val="22"/>
          <w:lang w:val="lv-LV"/>
        </w:rPr>
        <w:t xml:space="preserve">Ārstēšanas pārtraukšanu var apsvērt atbilstošiem </w:t>
      </w:r>
      <w:r w:rsidR="00BB554D" w:rsidRPr="00D778C6">
        <w:rPr>
          <w:bCs/>
          <w:color w:val="000000"/>
          <w:szCs w:val="22"/>
          <w:lang w:val="lv-LV"/>
        </w:rPr>
        <w:t xml:space="preserve">pieaugušiem </w:t>
      </w:r>
      <w:r w:rsidRPr="00D778C6">
        <w:rPr>
          <w:bCs/>
          <w:color w:val="000000"/>
          <w:szCs w:val="22"/>
          <w:lang w:val="lv-LV"/>
        </w:rPr>
        <w:t xml:space="preserve">pacientiem ar nesen diagnosticētu Filadelfijas hromosomas pozitīvu (Ph+) HML hroniskā fāzē, kuriem, ārstējoties ar </w:t>
      </w:r>
      <w:r w:rsidR="0043416D" w:rsidRPr="00D778C6">
        <w:rPr>
          <w:bCs/>
          <w:color w:val="000000"/>
          <w:szCs w:val="22"/>
          <w:lang w:val="lv-LV"/>
        </w:rPr>
        <w:t>nilotinibu</w:t>
      </w:r>
      <w:r w:rsidRPr="00D778C6">
        <w:rPr>
          <w:bCs/>
          <w:color w:val="000000"/>
          <w:szCs w:val="22"/>
          <w:lang w:val="lv-LV"/>
        </w:rPr>
        <w:t xml:space="preserve"> vismaz 3 gadus, tieši pirms ārstēšanas pārtraukšanas vismaz vienu gadu ir bijusi stabila pilnīga molekulārā atbildes reakcija. </w:t>
      </w:r>
      <w:r w:rsidR="0043416D" w:rsidRPr="00D778C6">
        <w:rPr>
          <w:color w:val="000000"/>
          <w:szCs w:val="22"/>
          <w:lang w:val="lv-LV"/>
        </w:rPr>
        <w:t>Nilotiniba</w:t>
      </w:r>
      <w:r w:rsidRPr="00D778C6">
        <w:rPr>
          <w:color w:val="000000"/>
          <w:szCs w:val="22"/>
          <w:lang w:val="lv-LV"/>
        </w:rPr>
        <w:t xml:space="preserve"> terapijas pārtraukšana jāsāk ārstam, kuram ir pieredze HML pacientu ārstēšanā (skatīt 4.4. un 5.1. apakšpunktu).</w:t>
      </w:r>
    </w:p>
    <w:p w14:paraId="258EE059" w14:textId="77777777" w:rsidR="00BA37A9" w:rsidRPr="00D778C6" w:rsidRDefault="00BA37A9" w:rsidP="00D9559A">
      <w:pPr>
        <w:widowControl w:val="0"/>
        <w:spacing w:line="240" w:lineRule="auto"/>
        <w:rPr>
          <w:color w:val="000000"/>
          <w:szCs w:val="22"/>
          <w:lang w:val="lv-LV"/>
        </w:rPr>
      </w:pPr>
    </w:p>
    <w:p w14:paraId="7541768B" w14:textId="77777777" w:rsidR="00BA37A9" w:rsidRPr="00D778C6" w:rsidRDefault="00BA37A9" w:rsidP="00D9559A">
      <w:pPr>
        <w:widowControl w:val="0"/>
        <w:spacing w:line="240" w:lineRule="auto"/>
        <w:rPr>
          <w:bCs/>
          <w:color w:val="000000"/>
          <w:szCs w:val="22"/>
          <w:lang w:val="lv-LV"/>
        </w:rPr>
      </w:pPr>
      <w:r w:rsidRPr="00D778C6">
        <w:rPr>
          <w:bCs/>
          <w:color w:val="000000"/>
          <w:szCs w:val="22"/>
          <w:lang w:val="lv-LV"/>
        </w:rPr>
        <w:t xml:space="preserve">Atbilstošiem pacientiem, kuri pārtrauc ārstēšanu ar </w:t>
      </w:r>
      <w:r w:rsidR="0043416D" w:rsidRPr="00D778C6">
        <w:rPr>
          <w:bCs/>
          <w:color w:val="000000"/>
          <w:szCs w:val="22"/>
          <w:lang w:val="lv-LV"/>
        </w:rPr>
        <w:t>nilotinibu</w:t>
      </w:r>
      <w:r w:rsidRPr="00D778C6">
        <w:rPr>
          <w:bCs/>
          <w:color w:val="000000"/>
          <w:szCs w:val="22"/>
          <w:lang w:val="lv-LV"/>
        </w:rPr>
        <w:t>, BCR</w:t>
      </w:r>
      <w:r w:rsidR="00AD4087" w:rsidRPr="00D778C6">
        <w:rPr>
          <w:color w:val="000000"/>
          <w:szCs w:val="22"/>
          <w:lang w:val="lv-LV"/>
        </w:rPr>
        <w:noBreakHyphen/>
      </w:r>
      <w:r w:rsidRPr="00D778C6">
        <w:rPr>
          <w:bCs/>
          <w:color w:val="000000"/>
          <w:szCs w:val="22"/>
          <w:lang w:val="lv-LV"/>
        </w:rPr>
        <w:t xml:space="preserve">ABL kopiju daudzuma līmenis un pilna asins aina ar leikocitāro formulu jākontrolē katru mēnesi pirmajā gadā, ik 6 nedēļas otrajā gadā, un turpmāk ik pēc 12 nedēļām. </w:t>
      </w:r>
      <w:r w:rsidRPr="00D778C6">
        <w:rPr>
          <w:color w:val="000000"/>
          <w:szCs w:val="22"/>
          <w:lang w:val="lv-LV"/>
        </w:rPr>
        <w:t>BCR</w:t>
      </w:r>
      <w:r w:rsidR="0025041A" w:rsidRPr="00D778C6">
        <w:rPr>
          <w:color w:val="000000"/>
          <w:szCs w:val="22"/>
          <w:lang w:val="lv-LV"/>
        </w:rPr>
        <w:noBreakHyphen/>
      </w:r>
      <w:r w:rsidRPr="00D778C6">
        <w:rPr>
          <w:color w:val="000000"/>
          <w:szCs w:val="22"/>
          <w:lang w:val="lv-LV"/>
        </w:rPr>
        <w:t xml:space="preserve">ABL kopiju daudzuma līmenis jākontrolē, izmantojot </w:t>
      </w:r>
      <w:r w:rsidRPr="00D778C6">
        <w:rPr>
          <w:color w:val="000000"/>
          <w:szCs w:val="22"/>
          <w:lang w:val="lv-LV"/>
        </w:rPr>
        <w:lastRenderedPageBreak/>
        <w:t>kvantitatīvos diagnostiskos testus, kas apstiprināti molekulārās atbildes reakcijas noteikšanai starptautiskā skalā (</w:t>
      </w:r>
      <w:r w:rsidRPr="00D778C6">
        <w:rPr>
          <w:i/>
          <w:color w:val="000000"/>
          <w:szCs w:val="22"/>
          <w:lang w:val="lv-LV"/>
        </w:rPr>
        <w:t>International Scale</w:t>
      </w:r>
      <w:r w:rsidRPr="00D778C6">
        <w:rPr>
          <w:color w:val="000000"/>
          <w:szCs w:val="22"/>
          <w:lang w:val="lv-LV"/>
        </w:rPr>
        <w:t xml:space="preserve"> – IS) un kuru jutība ir vismaz MR4.5 </w:t>
      </w:r>
      <w:r w:rsidRPr="00D778C6">
        <w:rPr>
          <w:szCs w:val="22"/>
          <w:lang w:val="lv-LV"/>
        </w:rPr>
        <w:t>(BCR</w:t>
      </w:r>
      <w:r w:rsidR="00AD4087" w:rsidRPr="00D778C6">
        <w:rPr>
          <w:color w:val="000000"/>
          <w:szCs w:val="22"/>
          <w:lang w:val="lv-LV"/>
        </w:rPr>
        <w:noBreakHyphen/>
      </w:r>
      <w:r w:rsidRPr="00D778C6">
        <w:rPr>
          <w:szCs w:val="22"/>
          <w:lang w:val="lv-LV"/>
        </w:rPr>
        <w:t>ABL/ABL ≤0,0032% IS)</w:t>
      </w:r>
      <w:r w:rsidRPr="00D778C6">
        <w:rPr>
          <w:color w:val="000000"/>
          <w:szCs w:val="22"/>
          <w:lang w:val="lv-LV"/>
        </w:rPr>
        <w:t>.</w:t>
      </w:r>
    </w:p>
    <w:p w14:paraId="6B6DA5E2" w14:textId="77777777" w:rsidR="00BA37A9" w:rsidRPr="00D778C6" w:rsidRDefault="00BA37A9" w:rsidP="00D9559A">
      <w:pPr>
        <w:widowControl w:val="0"/>
        <w:spacing w:line="240" w:lineRule="auto"/>
        <w:rPr>
          <w:bCs/>
          <w:color w:val="000000"/>
          <w:szCs w:val="22"/>
          <w:lang w:val="lv-LV"/>
        </w:rPr>
      </w:pPr>
    </w:p>
    <w:p w14:paraId="6881C4D0" w14:textId="77777777" w:rsidR="00BA37A9" w:rsidRPr="00D778C6" w:rsidRDefault="00BA37A9" w:rsidP="00D9559A">
      <w:pPr>
        <w:widowControl w:val="0"/>
        <w:spacing w:line="240" w:lineRule="auto"/>
        <w:rPr>
          <w:bCs/>
          <w:color w:val="000000"/>
          <w:szCs w:val="22"/>
          <w:lang w:val="lv-LV"/>
        </w:rPr>
      </w:pPr>
      <w:r w:rsidRPr="00D778C6">
        <w:rPr>
          <w:color w:val="000000"/>
          <w:szCs w:val="22"/>
          <w:lang w:val="lv-LV"/>
        </w:rPr>
        <w:t xml:space="preserve">Pacientiem, kuriem apstiprināts MR4 </w:t>
      </w:r>
      <w:r w:rsidRPr="00D778C6">
        <w:rPr>
          <w:rFonts w:eastAsia="TimesNewRoman"/>
          <w:szCs w:val="22"/>
          <w:lang w:val="lv-LV"/>
        </w:rPr>
        <w:t>(MR4=</w:t>
      </w:r>
      <w:r w:rsidRPr="00D778C6">
        <w:rPr>
          <w:szCs w:val="22"/>
          <w:lang w:val="lv-LV"/>
        </w:rPr>
        <w:t xml:space="preserve"> BCR</w:t>
      </w:r>
      <w:r w:rsidR="00AD4087" w:rsidRPr="00D778C6">
        <w:rPr>
          <w:color w:val="000000"/>
          <w:szCs w:val="22"/>
          <w:lang w:val="lv-LV"/>
        </w:rPr>
        <w:noBreakHyphen/>
      </w:r>
      <w:r w:rsidRPr="00D778C6">
        <w:rPr>
          <w:szCs w:val="22"/>
          <w:lang w:val="lv-LV"/>
        </w:rPr>
        <w:t>ABL/ABL ≤0,01% IS)</w:t>
      </w:r>
      <w:r w:rsidRPr="00D778C6">
        <w:rPr>
          <w:color w:val="000000"/>
          <w:szCs w:val="22"/>
          <w:lang w:val="lv-LV"/>
        </w:rPr>
        <w:t xml:space="preserve"> zudums no terapijas brīvajā fāzē (divi secīgi mērījumi ar vismaz 4 nedēļu intervālu uzrāda MR4 zudumu) vai molekulārās atbildes reakcijas (MMR</w:t>
      </w:r>
      <w:r w:rsidRPr="00D778C6">
        <w:rPr>
          <w:szCs w:val="22"/>
          <w:lang w:val="lv-LV"/>
        </w:rPr>
        <w:t>=BCR</w:t>
      </w:r>
      <w:r w:rsidR="00AD4087" w:rsidRPr="00D778C6">
        <w:rPr>
          <w:color w:val="000000"/>
          <w:szCs w:val="22"/>
          <w:lang w:val="lv-LV"/>
        </w:rPr>
        <w:noBreakHyphen/>
      </w:r>
      <w:r w:rsidRPr="00D778C6">
        <w:rPr>
          <w:szCs w:val="22"/>
          <w:lang w:val="lv-LV"/>
        </w:rPr>
        <w:t>ABL/ABL ≤0,1% IS</w:t>
      </w:r>
      <w:r w:rsidRPr="00D778C6">
        <w:rPr>
          <w:color w:val="000000"/>
          <w:szCs w:val="22"/>
          <w:lang w:val="lv-LV"/>
        </w:rPr>
        <w:t xml:space="preserve">) zudums, jāatsāk ārstēšana 4 nedēļu laikā no brīža, kad uzzināts par remisijas izzušanu. </w:t>
      </w:r>
      <w:r w:rsidR="0043416D" w:rsidRPr="00D778C6">
        <w:rPr>
          <w:color w:val="000000"/>
          <w:szCs w:val="22"/>
          <w:lang w:val="lv-LV"/>
        </w:rPr>
        <w:t>Nilotiniba</w:t>
      </w:r>
      <w:r w:rsidRPr="00D778C6">
        <w:rPr>
          <w:color w:val="000000"/>
          <w:szCs w:val="22"/>
          <w:lang w:val="lv-LV"/>
        </w:rPr>
        <w:t xml:space="preserve"> terapiju jāatsāk ar 300 mg vai 400 mg divas reizes dienā. </w:t>
      </w:r>
      <w:r w:rsidRPr="00D778C6">
        <w:rPr>
          <w:bCs/>
          <w:color w:val="000000"/>
          <w:szCs w:val="22"/>
          <w:lang w:val="lv-LV"/>
        </w:rPr>
        <w:t xml:space="preserve">Pacientiem, kuri atsāk ārstēšanu ar </w:t>
      </w:r>
      <w:r w:rsidR="0043416D" w:rsidRPr="00D778C6">
        <w:rPr>
          <w:bCs/>
          <w:color w:val="000000"/>
          <w:szCs w:val="22"/>
          <w:lang w:val="lv-LV"/>
        </w:rPr>
        <w:t>nilotinibu</w:t>
      </w:r>
      <w:r w:rsidRPr="00D778C6">
        <w:rPr>
          <w:bCs/>
          <w:color w:val="000000"/>
          <w:szCs w:val="22"/>
          <w:lang w:val="lv-LV"/>
        </w:rPr>
        <w:t>, BCR</w:t>
      </w:r>
      <w:r w:rsidR="00AD4087" w:rsidRPr="00D778C6">
        <w:rPr>
          <w:color w:val="000000"/>
          <w:szCs w:val="22"/>
          <w:lang w:val="lv-LV"/>
        </w:rPr>
        <w:noBreakHyphen/>
      </w:r>
      <w:r w:rsidRPr="00D778C6">
        <w:rPr>
          <w:bCs/>
          <w:color w:val="000000"/>
          <w:szCs w:val="22"/>
          <w:lang w:val="lv-LV"/>
        </w:rPr>
        <w:t>ABL kopiju daudzuma līmenis jākontrolē katru mēnesi līdz atjaunojas iepriekšējais MMR vai MR4 līmenis un turpmāk ik pēc 12 nedēļām (skatīt 4.4. apakšpunktu).</w:t>
      </w:r>
    </w:p>
    <w:p w14:paraId="55684730" w14:textId="77777777" w:rsidR="00BA37A9" w:rsidRPr="00D778C6" w:rsidRDefault="00BA37A9" w:rsidP="00D9559A">
      <w:pPr>
        <w:widowControl w:val="0"/>
        <w:spacing w:line="240" w:lineRule="auto"/>
        <w:rPr>
          <w:bCs/>
          <w:color w:val="000000"/>
          <w:szCs w:val="22"/>
          <w:lang w:val="lv-LV"/>
        </w:rPr>
      </w:pPr>
    </w:p>
    <w:p w14:paraId="1C7FDE4C" w14:textId="77777777" w:rsidR="00BA37A9" w:rsidRPr="00F21396" w:rsidRDefault="00BA37A9" w:rsidP="00D9559A">
      <w:pPr>
        <w:keepNext/>
        <w:widowControl w:val="0"/>
        <w:spacing w:line="240" w:lineRule="auto"/>
        <w:rPr>
          <w:iCs/>
          <w:color w:val="000000"/>
          <w:szCs w:val="22"/>
          <w:u w:val="single"/>
          <w:lang w:val="lv-LV"/>
        </w:rPr>
      </w:pPr>
      <w:r w:rsidRPr="00F21396">
        <w:rPr>
          <w:iCs/>
          <w:color w:val="000000"/>
          <w:szCs w:val="22"/>
          <w:u w:val="single"/>
          <w:lang w:val="lv-LV"/>
        </w:rPr>
        <w:t>Devas pielāgošana vai korekcija</w:t>
      </w:r>
    </w:p>
    <w:p w14:paraId="0E813779" w14:textId="77777777" w:rsidR="0069229B" w:rsidRDefault="0069229B" w:rsidP="00D9559A">
      <w:pPr>
        <w:widowControl w:val="0"/>
        <w:spacing w:line="240" w:lineRule="auto"/>
        <w:rPr>
          <w:color w:val="000000"/>
          <w:szCs w:val="22"/>
          <w:lang w:val="lv-LV"/>
        </w:rPr>
      </w:pPr>
    </w:p>
    <w:p w14:paraId="707FC5A0" w14:textId="6DD2C2AA" w:rsidR="00BA37A9" w:rsidRPr="00D778C6" w:rsidRDefault="00BA37A9" w:rsidP="00D9559A">
      <w:pPr>
        <w:widowControl w:val="0"/>
        <w:spacing w:line="240" w:lineRule="auto"/>
        <w:rPr>
          <w:color w:val="000000"/>
          <w:szCs w:val="22"/>
          <w:lang w:val="lv-LV"/>
        </w:rPr>
      </w:pPr>
      <w:r w:rsidRPr="00D778C6">
        <w:rPr>
          <w:color w:val="000000"/>
          <w:szCs w:val="22"/>
          <w:lang w:val="lv-LV"/>
        </w:rPr>
        <w:t>Hematoloģiskas toksicitātes (neitropēnijas, trombocitopēnijas) gadījumā, kas nav saistīta ar esošo leikozi,</w:t>
      </w:r>
      <w:r w:rsidR="0037156A" w:rsidRPr="0037156A">
        <w:rPr>
          <w:spacing w:val="-1"/>
        </w:rPr>
        <w:t xml:space="preserve"> </w:t>
      </w:r>
      <w:r w:rsidR="0037156A">
        <w:rPr>
          <w:spacing w:val="-1"/>
        </w:rPr>
        <w:t>n</w:t>
      </w:r>
      <w:r w:rsidR="0037156A" w:rsidRPr="00975403">
        <w:rPr>
          <w:spacing w:val="-1"/>
        </w:rPr>
        <w:t>ilotinib</w:t>
      </w:r>
      <w:r w:rsidR="0037156A">
        <w:rPr>
          <w:color w:val="000000"/>
          <w:szCs w:val="22"/>
          <w:lang w:val="lv-LV"/>
        </w:rPr>
        <w:t xml:space="preserve">a </w:t>
      </w:r>
      <w:r w:rsidRPr="00D778C6">
        <w:rPr>
          <w:color w:val="000000"/>
          <w:szCs w:val="22"/>
          <w:lang w:val="lv-LV"/>
        </w:rPr>
        <w:t xml:space="preserve">lietošana iespējams uz laiku jāpārtrauc un/vai jāsamazina deva (skatīt </w:t>
      </w:r>
      <w:r w:rsidR="00DB6952" w:rsidRPr="00D778C6">
        <w:rPr>
          <w:color w:val="000000"/>
          <w:szCs w:val="22"/>
          <w:lang w:val="lv-LV"/>
        </w:rPr>
        <w:t>2</w:t>
      </w:r>
      <w:r w:rsidRPr="00D778C6">
        <w:rPr>
          <w:color w:val="000000"/>
          <w:szCs w:val="22"/>
          <w:lang w:val="lv-LV"/>
        </w:rPr>
        <w:t>. tabulu).</w:t>
      </w:r>
    </w:p>
    <w:p w14:paraId="70CD77EB" w14:textId="77777777" w:rsidR="00BA37A9" w:rsidRPr="00D778C6" w:rsidRDefault="00BA37A9" w:rsidP="00D9559A">
      <w:pPr>
        <w:widowControl w:val="0"/>
        <w:spacing w:line="240" w:lineRule="auto"/>
        <w:rPr>
          <w:color w:val="000000"/>
          <w:szCs w:val="22"/>
          <w:lang w:val="lv-LV"/>
        </w:rPr>
      </w:pPr>
    </w:p>
    <w:p w14:paraId="157E68B0" w14:textId="77777777" w:rsidR="00BA37A9" w:rsidRPr="00D778C6" w:rsidRDefault="00DB6952" w:rsidP="00D9559A">
      <w:pPr>
        <w:keepNext/>
        <w:widowControl w:val="0"/>
        <w:tabs>
          <w:tab w:val="clear" w:pos="567"/>
          <w:tab w:val="left" w:pos="1134"/>
        </w:tabs>
        <w:spacing w:line="240" w:lineRule="auto"/>
        <w:rPr>
          <w:b/>
          <w:bCs/>
          <w:color w:val="000000"/>
          <w:szCs w:val="22"/>
          <w:lang w:val="lv-LV"/>
        </w:rPr>
      </w:pPr>
      <w:r w:rsidRPr="00D778C6">
        <w:rPr>
          <w:b/>
          <w:bCs/>
          <w:color w:val="000000"/>
          <w:szCs w:val="22"/>
          <w:lang w:val="lv-LV"/>
        </w:rPr>
        <w:t>2</w:t>
      </w:r>
      <w:r w:rsidR="00BA37A9" w:rsidRPr="00D778C6">
        <w:rPr>
          <w:b/>
          <w:bCs/>
          <w:color w:val="000000"/>
          <w:szCs w:val="22"/>
          <w:lang w:val="lv-LV"/>
        </w:rPr>
        <w:t>. tabula</w:t>
      </w:r>
      <w:r w:rsidR="00BA37A9" w:rsidRPr="00D778C6">
        <w:rPr>
          <w:b/>
          <w:bCs/>
          <w:color w:val="000000"/>
          <w:szCs w:val="22"/>
          <w:lang w:val="lv-LV"/>
        </w:rPr>
        <w:tab/>
        <w:t>Devas pielāgošana neitropēnijas un trombocitopēnijas gadījumā</w:t>
      </w:r>
    </w:p>
    <w:p w14:paraId="2D82D439" w14:textId="77777777" w:rsidR="00BA37A9" w:rsidRPr="00D778C6" w:rsidRDefault="00BA37A9" w:rsidP="00D9559A">
      <w:pPr>
        <w:keepNext/>
        <w:widowControl w:val="0"/>
        <w:spacing w:line="240" w:lineRule="auto"/>
        <w:rPr>
          <w:bCs/>
          <w:color w:val="000000"/>
          <w:szCs w:val="22"/>
          <w:lang w:val="lv-LV"/>
        </w:rPr>
      </w:pPr>
    </w:p>
    <w:tbl>
      <w:tblPr>
        <w:tblW w:w="9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3260"/>
        <w:gridCol w:w="4580"/>
      </w:tblGrid>
      <w:tr w:rsidR="00BA37A9" w:rsidRPr="00D9559A" w14:paraId="3E2A86C5" w14:textId="77777777" w:rsidTr="00836248">
        <w:tc>
          <w:tcPr>
            <w:tcW w:w="2093" w:type="dxa"/>
          </w:tcPr>
          <w:p w14:paraId="0F144F99" w14:textId="77777777" w:rsidR="00BA37A9" w:rsidRPr="00D778C6" w:rsidRDefault="00B539B2" w:rsidP="00D9559A">
            <w:pPr>
              <w:keepNext/>
              <w:widowControl w:val="0"/>
              <w:spacing w:line="240" w:lineRule="auto"/>
              <w:rPr>
                <w:color w:val="000000"/>
                <w:szCs w:val="22"/>
                <w:lang w:val="lv-LV"/>
              </w:rPr>
            </w:pPr>
            <w:r w:rsidRPr="00D778C6">
              <w:rPr>
                <w:color w:val="000000"/>
                <w:szCs w:val="22"/>
                <w:lang w:val="lv-LV"/>
              </w:rPr>
              <w:t>Pieaugušie pacienti ar n</w:t>
            </w:r>
            <w:r w:rsidR="00BA37A9" w:rsidRPr="00D778C6">
              <w:rPr>
                <w:color w:val="000000"/>
                <w:szCs w:val="22"/>
                <w:lang w:val="lv-LV"/>
              </w:rPr>
              <w:t>esen diagnosticēt</w:t>
            </w:r>
            <w:r w:rsidR="00285FAC" w:rsidRPr="00D778C6">
              <w:rPr>
                <w:color w:val="000000"/>
                <w:szCs w:val="22"/>
                <w:lang w:val="lv-LV"/>
              </w:rPr>
              <w:t>u</w:t>
            </w:r>
            <w:r w:rsidR="00BA37A9" w:rsidRPr="00D778C6">
              <w:rPr>
                <w:color w:val="000000"/>
                <w:szCs w:val="22"/>
                <w:lang w:val="lv-LV"/>
              </w:rPr>
              <w:t xml:space="preserve"> HML hroniskā fāz</w:t>
            </w:r>
            <w:r w:rsidR="00A069E1" w:rsidRPr="00D778C6">
              <w:rPr>
                <w:color w:val="000000"/>
                <w:szCs w:val="22"/>
                <w:lang w:val="lv-LV"/>
              </w:rPr>
              <w:t>ē</w:t>
            </w:r>
            <w:r w:rsidR="00BA37A9" w:rsidRPr="00D778C6">
              <w:rPr>
                <w:color w:val="000000"/>
                <w:szCs w:val="22"/>
                <w:lang w:val="lv-LV"/>
              </w:rPr>
              <w:t>, lietojot 300 mg divas reizes dienā, un HML hroniskā fāze ar rezistenci vai nepanesību pret imatinibu, lietojot 400 mg divreiz dienā</w:t>
            </w:r>
          </w:p>
        </w:tc>
        <w:tc>
          <w:tcPr>
            <w:tcW w:w="3260" w:type="dxa"/>
          </w:tcPr>
          <w:p w14:paraId="193E5F99" w14:textId="77777777" w:rsidR="00BA37A9" w:rsidRPr="00D778C6" w:rsidRDefault="00BA37A9" w:rsidP="00D9559A">
            <w:pPr>
              <w:keepNext/>
              <w:widowControl w:val="0"/>
              <w:spacing w:line="240" w:lineRule="auto"/>
              <w:ind w:firstLine="10"/>
              <w:rPr>
                <w:color w:val="000000"/>
                <w:szCs w:val="22"/>
                <w:lang w:val="lv-LV"/>
              </w:rPr>
            </w:pPr>
            <w:r w:rsidRPr="00D778C6">
              <w:rPr>
                <w:color w:val="000000"/>
                <w:szCs w:val="22"/>
                <w:lang w:val="lv-LV"/>
              </w:rPr>
              <w:t>ANC* &lt;1,0 x 10</w:t>
            </w:r>
            <w:r w:rsidRPr="00D778C6">
              <w:rPr>
                <w:color w:val="000000"/>
                <w:szCs w:val="22"/>
                <w:vertAlign w:val="superscript"/>
                <w:lang w:val="lv-LV"/>
              </w:rPr>
              <w:t>9</w:t>
            </w:r>
            <w:r w:rsidRPr="00D778C6">
              <w:rPr>
                <w:color w:val="000000"/>
                <w:szCs w:val="22"/>
                <w:lang w:val="lv-LV"/>
              </w:rPr>
              <w:t>/l un/vai trombocītu skaits &lt;50 x 10</w:t>
            </w:r>
            <w:r w:rsidRPr="00D778C6">
              <w:rPr>
                <w:color w:val="000000"/>
                <w:szCs w:val="22"/>
                <w:vertAlign w:val="superscript"/>
                <w:lang w:val="lv-LV"/>
              </w:rPr>
              <w:t>9</w:t>
            </w:r>
            <w:r w:rsidRPr="00D778C6">
              <w:rPr>
                <w:color w:val="000000"/>
                <w:szCs w:val="22"/>
                <w:lang w:val="lv-LV"/>
              </w:rPr>
              <w:t>/l</w:t>
            </w:r>
          </w:p>
        </w:tc>
        <w:tc>
          <w:tcPr>
            <w:tcW w:w="0" w:type="auto"/>
          </w:tcPr>
          <w:p w14:paraId="08E64135" w14:textId="77777777" w:rsidR="00BA37A9" w:rsidRPr="00D778C6" w:rsidRDefault="00BA37A9" w:rsidP="00D9559A">
            <w:pPr>
              <w:keepNext/>
              <w:widowControl w:val="0"/>
              <w:tabs>
                <w:tab w:val="clear" w:pos="567"/>
              </w:tabs>
              <w:spacing w:line="240" w:lineRule="auto"/>
              <w:ind w:left="372" w:hanging="372"/>
              <w:rPr>
                <w:color w:val="000000"/>
                <w:szCs w:val="22"/>
                <w:lang w:val="lv-LV"/>
              </w:rPr>
            </w:pPr>
            <w:r w:rsidRPr="00D778C6">
              <w:rPr>
                <w:color w:val="000000"/>
                <w:szCs w:val="22"/>
                <w:lang w:val="lv-LV"/>
              </w:rPr>
              <w:t>1.</w:t>
            </w:r>
            <w:r w:rsidRPr="00D778C6">
              <w:rPr>
                <w:color w:val="000000"/>
                <w:szCs w:val="22"/>
                <w:lang w:val="lv-LV"/>
              </w:rPr>
              <w:tab/>
              <w:t xml:space="preserve">Ārstēšana ar </w:t>
            </w:r>
            <w:r w:rsidR="007B1D50" w:rsidRPr="00D778C6">
              <w:rPr>
                <w:color w:val="000000"/>
                <w:szCs w:val="22"/>
                <w:lang w:val="lv-LV"/>
              </w:rPr>
              <w:t>nilotinibu</w:t>
            </w:r>
            <w:r w:rsidRPr="00D778C6">
              <w:rPr>
                <w:color w:val="000000"/>
                <w:szCs w:val="22"/>
                <w:lang w:val="lv-LV"/>
              </w:rPr>
              <w:t xml:space="preserve"> jāpārtrauc un jāpārbauda asinsaina.</w:t>
            </w:r>
          </w:p>
          <w:p w14:paraId="046052D1" w14:textId="77777777" w:rsidR="00BA37A9" w:rsidRPr="00D778C6" w:rsidRDefault="00BA37A9" w:rsidP="00D9559A">
            <w:pPr>
              <w:keepNext/>
              <w:widowControl w:val="0"/>
              <w:tabs>
                <w:tab w:val="clear" w:pos="567"/>
              </w:tabs>
              <w:spacing w:line="240" w:lineRule="auto"/>
              <w:ind w:left="372" w:hanging="372"/>
              <w:rPr>
                <w:color w:val="000000"/>
                <w:szCs w:val="22"/>
                <w:lang w:val="lv-LV"/>
              </w:rPr>
            </w:pPr>
            <w:r w:rsidRPr="00D778C6">
              <w:rPr>
                <w:color w:val="000000"/>
                <w:szCs w:val="22"/>
                <w:lang w:val="lv-LV"/>
              </w:rPr>
              <w:t>2.</w:t>
            </w:r>
            <w:r w:rsidRPr="00D778C6">
              <w:rPr>
                <w:color w:val="000000"/>
                <w:szCs w:val="22"/>
                <w:lang w:val="lv-LV"/>
              </w:rPr>
              <w:tab/>
              <w:t>Ārstēšanu drīkst atsākt 2 nedēļu laikā iepriekšējā devā, ja ANC &gt;1,0 x 10</w:t>
            </w:r>
            <w:r w:rsidRPr="00D778C6">
              <w:rPr>
                <w:color w:val="000000"/>
                <w:szCs w:val="22"/>
                <w:vertAlign w:val="superscript"/>
                <w:lang w:val="lv-LV"/>
              </w:rPr>
              <w:t>9</w:t>
            </w:r>
            <w:r w:rsidRPr="00D778C6">
              <w:rPr>
                <w:color w:val="000000"/>
                <w:szCs w:val="22"/>
                <w:lang w:val="lv-LV"/>
              </w:rPr>
              <w:t>/l un/vai trombocīti &gt;50 x 10</w:t>
            </w:r>
            <w:r w:rsidRPr="00D778C6">
              <w:rPr>
                <w:color w:val="000000"/>
                <w:szCs w:val="22"/>
                <w:vertAlign w:val="superscript"/>
                <w:lang w:val="lv-LV"/>
              </w:rPr>
              <w:t>9</w:t>
            </w:r>
            <w:r w:rsidRPr="00D778C6">
              <w:rPr>
                <w:color w:val="000000"/>
                <w:szCs w:val="22"/>
                <w:lang w:val="lv-LV"/>
              </w:rPr>
              <w:t>/l.</w:t>
            </w:r>
          </w:p>
          <w:p w14:paraId="7E55D71E" w14:textId="77777777" w:rsidR="00BA37A9" w:rsidRPr="00D778C6" w:rsidRDefault="00BA37A9" w:rsidP="00D9559A">
            <w:pPr>
              <w:keepNext/>
              <w:widowControl w:val="0"/>
              <w:tabs>
                <w:tab w:val="clear" w:pos="567"/>
              </w:tabs>
              <w:spacing w:line="240" w:lineRule="auto"/>
              <w:ind w:left="372" w:hanging="372"/>
              <w:rPr>
                <w:color w:val="000000"/>
                <w:szCs w:val="22"/>
                <w:lang w:val="lv-LV"/>
              </w:rPr>
            </w:pPr>
            <w:r w:rsidRPr="00D778C6">
              <w:rPr>
                <w:color w:val="000000"/>
                <w:szCs w:val="22"/>
                <w:lang w:val="lv-LV"/>
              </w:rPr>
              <w:t>3.</w:t>
            </w:r>
            <w:r w:rsidRPr="00D778C6">
              <w:rPr>
                <w:color w:val="000000"/>
                <w:szCs w:val="22"/>
                <w:lang w:val="lv-LV"/>
              </w:rPr>
              <w:tab/>
              <w:t>Ja asins šūnu skaits vēl arvien ir mazs, var būt nepieciešama devas samazināšana līdz 400 mg reizi dienā.</w:t>
            </w:r>
          </w:p>
        </w:tc>
      </w:tr>
      <w:tr w:rsidR="00BA37A9" w:rsidRPr="00D9559A" w14:paraId="24D1ECE5" w14:textId="77777777" w:rsidTr="00836248">
        <w:tc>
          <w:tcPr>
            <w:tcW w:w="2093" w:type="dxa"/>
          </w:tcPr>
          <w:p w14:paraId="00810A90" w14:textId="77777777" w:rsidR="00BA37A9" w:rsidRPr="00D778C6" w:rsidRDefault="00B539B2" w:rsidP="00D9559A">
            <w:pPr>
              <w:keepNext/>
              <w:widowControl w:val="0"/>
              <w:spacing w:line="240" w:lineRule="auto"/>
              <w:rPr>
                <w:color w:val="000000"/>
                <w:szCs w:val="22"/>
                <w:lang w:val="lv-LV"/>
              </w:rPr>
            </w:pPr>
            <w:r w:rsidRPr="00D778C6">
              <w:rPr>
                <w:color w:val="000000"/>
                <w:szCs w:val="22"/>
                <w:lang w:val="lv-LV"/>
              </w:rPr>
              <w:t xml:space="preserve">Pieaugušie pacienti ar </w:t>
            </w:r>
            <w:r w:rsidR="00BA37A9" w:rsidRPr="00D778C6">
              <w:rPr>
                <w:color w:val="000000"/>
                <w:szCs w:val="22"/>
                <w:lang w:val="lv-LV"/>
              </w:rPr>
              <w:t>HML akcelerācijas fāz</w:t>
            </w:r>
            <w:r w:rsidRPr="00D778C6">
              <w:rPr>
                <w:color w:val="000000"/>
                <w:szCs w:val="22"/>
                <w:lang w:val="lv-LV"/>
              </w:rPr>
              <w:t>ē</w:t>
            </w:r>
            <w:r w:rsidR="00BA37A9" w:rsidRPr="00D778C6">
              <w:rPr>
                <w:color w:val="000000"/>
                <w:szCs w:val="22"/>
                <w:lang w:val="lv-LV"/>
              </w:rPr>
              <w:t xml:space="preserve"> ar rezistenci vai nepanesību pret imatinibu, lietojot 400 mg divreiz dienā</w:t>
            </w:r>
          </w:p>
        </w:tc>
        <w:tc>
          <w:tcPr>
            <w:tcW w:w="3260" w:type="dxa"/>
          </w:tcPr>
          <w:p w14:paraId="717EE55D" w14:textId="77777777" w:rsidR="00BA37A9" w:rsidRPr="00D778C6" w:rsidDel="009433AE" w:rsidRDefault="00BA37A9" w:rsidP="00D9559A">
            <w:pPr>
              <w:keepNext/>
              <w:widowControl w:val="0"/>
              <w:spacing w:line="240" w:lineRule="auto"/>
              <w:ind w:firstLine="10"/>
              <w:rPr>
                <w:color w:val="000000"/>
                <w:szCs w:val="22"/>
                <w:lang w:val="lv-LV"/>
              </w:rPr>
            </w:pPr>
            <w:r w:rsidRPr="00D778C6">
              <w:rPr>
                <w:color w:val="000000"/>
                <w:szCs w:val="22"/>
                <w:lang w:val="lv-LV"/>
              </w:rPr>
              <w:t>ANC* &lt;0,5 x 10</w:t>
            </w:r>
            <w:r w:rsidRPr="00D778C6">
              <w:rPr>
                <w:color w:val="000000"/>
                <w:szCs w:val="22"/>
                <w:vertAlign w:val="superscript"/>
                <w:lang w:val="lv-LV"/>
              </w:rPr>
              <w:t>9</w:t>
            </w:r>
            <w:r w:rsidRPr="00D778C6">
              <w:rPr>
                <w:color w:val="000000"/>
                <w:szCs w:val="22"/>
                <w:lang w:val="lv-LV"/>
              </w:rPr>
              <w:t>/l un/vai trombocītu skaits &lt;10 x 10</w:t>
            </w:r>
            <w:r w:rsidRPr="00D778C6">
              <w:rPr>
                <w:color w:val="000000"/>
                <w:szCs w:val="22"/>
                <w:vertAlign w:val="superscript"/>
                <w:lang w:val="lv-LV"/>
              </w:rPr>
              <w:t>9</w:t>
            </w:r>
            <w:r w:rsidRPr="00D778C6">
              <w:rPr>
                <w:color w:val="000000"/>
                <w:szCs w:val="22"/>
                <w:lang w:val="lv-LV"/>
              </w:rPr>
              <w:t>/l</w:t>
            </w:r>
          </w:p>
        </w:tc>
        <w:tc>
          <w:tcPr>
            <w:tcW w:w="0" w:type="auto"/>
          </w:tcPr>
          <w:p w14:paraId="2C3223B0" w14:textId="77777777" w:rsidR="00BA37A9" w:rsidRPr="00D778C6" w:rsidRDefault="00BA37A9" w:rsidP="00D9559A">
            <w:pPr>
              <w:keepNext/>
              <w:widowControl w:val="0"/>
              <w:tabs>
                <w:tab w:val="clear" w:pos="567"/>
              </w:tabs>
              <w:spacing w:line="240" w:lineRule="auto"/>
              <w:ind w:left="372" w:hanging="372"/>
              <w:rPr>
                <w:color w:val="000000"/>
                <w:szCs w:val="22"/>
                <w:lang w:val="lv-LV"/>
              </w:rPr>
            </w:pPr>
            <w:r w:rsidRPr="00D778C6">
              <w:rPr>
                <w:color w:val="000000"/>
                <w:szCs w:val="22"/>
                <w:lang w:val="lv-LV"/>
              </w:rPr>
              <w:t>1.</w:t>
            </w:r>
            <w:r w:rsidRPr="00D778C6">
              <w:rPr>
                <w:color w:val="000000"/>
                <w:szCs w:val="22"/>
                <w:lang w:val="lv-LV"/>
              </w:rPr>
              <w:tab/>
              <w:t xml:space="preserve">Ārstēšana ar </w:t>
            </w:r>
            <w:r w:rsidR="007B1D50" w:rsidRPr="00D778C6">
              <w:rPr>
                <w:color w:val="000000"/>
                <w:szCs w:val="22"/>
                <w:lang w:val="lv-LV"/>
              </w:rPr>
              <w:t>nilotinibu</w:t>
            </w:r>
            <w:r w:rsidRPr="00D778C6">
              <w:rPr>
                <w:color w:val="000000"/>
                <w:szCs w:val="22"/>
                <w:lang w:val="lv-LV"/>
              </w:rPr>
              <w:t xml:space="preserve"> jāpārtrauc</w:t>
            </w:r>
            <w:r w:rsidRPr="00D778C6" w:rsidDel="008510EA">
              <w:rPr>
                <w:color w:val="000000"/>
                <w:szCs w:val="22"/>
                <w:lang w:val="lv-LV"/>
              </w:rPr>
              <w:t xml:space="preserve"> </w:t>
            </w:r>
            <w:r w:rsidRPr="00D778C6">
              <w:rPr>
                <w:color w:val="000000"/>
                <w:szCs w:val="22"/>
                <w:lang w:val="lv-LV"/>
              </w:rPr>
              <w:t>un jāpārbauda asinsaina.</w:t>
            </w:r>
          </w:p>
          <w:p w14:paraId="1A8FE28B" w14:textId="77777777" w:rsidR="00BA37A9" w:rsidRPr="00D778C6" w:rsidRDefault="00BA37A9" w:rsidP="00D9559A">
            <w:pPr>
              <w:keepNext/>
              <w:widowControl w:val="0"/>
              <w:tabs>
                <w:tab w:val="clear" w:pos="567"/>
              </w:tabs>
              <w:spacing w:line="240" w:lineRule="auto"/>
              <w:ind w:left="372" w:hanging="372"/>
              <w:rPr>
                <w:color w:val="000000"/>
                <w:szCs w:val="22"/>
                <w:lang w:val="lv-LV"/>
              </w:rPr>
            </w:pPr>
            <w:r w:rsidRPr="00D778C6">
              <w:rPr>
                <w:color w:val="000000"/>
                <w:szCs w:val="22"/>
                <w:lang w:val="lv-LV"/>
              </w:rPr>
              <w:t>2.</w:t>
            </w:r>
            <w:r w:rsidRPr="00D778C6">
              <w:rPr>
                <w:color w:val="000000"/>
                <w:szCs w:val="22"/>
                <w:lang w:val="lv-LV"/>
              </w:rPr>
              <w:tab/>
              <w:t>Ārstēšanu drīkst atsākt 2 nedēļu laikā iepriekšējā devā, ja ANC &gt;1,0 x 10</w:t>
            </w:r>
            <w:r w:rsidRPr="00D778C6">
              <w:rPr>
                <w:color w:val="000000"/>
                <w:szCs w:val="22"/>
                <w:vertAlign w:val="superscript"/>
                <w:lang w:val="lv-LV"/>
              </w:rPr>
              <w:t>9</w:t>
            </w:r>
            <w:r w:rsidRPr="00D778C6">
              <w:rPr>
                <w:color w:val="000000"/>
                <w:szCs w:val="22"/>
                <w:lang w:val="lv-LV"/>
              </w:rPr>
              <w:t>/l un/vai trombocīti &gt;20 x 10</w:t>
            </w:r>
            <w:r w:rsidRPr="00D778C6">
              <w:rPr>
                <w:color w:val="000000"/>
                <w:szCs w:val="22"/>
                <w:vertAlign w:val="superscript"/>
                <w:lang w:val="lv-LV"/>
              </w:rPr>
              <w:t>9</w:t>
            </w:r>
            <w:r w:rsidRPr="00D778C6">
              <w:rPr>
                <w:color w:val="000000"/>
                <w:szCs w:val="22"/>
                <w:lang w:val="lv-LV"/>
              </w:rPr>
              <w:t>/l.</w:t>
            </w:r>
          </w:p>
          <w:p w14:paraId="1CF2AC8A" w14:textId="77777777" w:rsidR="00BA37A9" w:rsidRPr="00D778C6" w:rsidRDefault="00BA37A9" w:rsidP="00D9559A">
            <w:pPr>
              <w:keepNext/>
              <w:widowControl w:val="0"/>
              <w:tabs>
                <w:tab w:val="clear" w:pos="567"/>
              </w:tabs>
              <w:spacing w:line="240" w:lineRule="auto"/>
              <w:ind w:left="372" w:hanging="372"/>
              <w:rPr>
                <w:color w:val="000000"/>
                <w:szCs w:val="22"/>
                <w:lang w:val="lv-LV"/>
              </w:rPr>
            </w:pPr>
            <w:r w:rsidRPr="00D778C6">
              <w:rPr>
                <w:color w:val="000000"/>
                <w:szCs w:val="22"/>
                <w:lang w:val="lv-LV"/>
              </w:rPr>
              <w:t>3.</w:t>
            </w:r>
            <w:r w:rsidRPr="00D778C6">
              <w:rPr>
                <w:color w:val="000000"/>
                <w:szCs w:val="22"/>
                <w:lang w:val="lv-LV"/>
              </w:rPr>
              <w:tab/>
              <w:t>Ja asins šūnu skaits vēl arvien ir mazs, var būt nepieciešama devas samazināšana līdz 400 mg reizi dienā.</w:t>
            </w:r>
          </w:p>
        </w:tc>
      </w:tr>
      <w:tr w:rsidR="00B539B2" w:rsidRPr="00D9559A" w14:paraId="3D084B97" w14:textId="77777777" w:rsidTr="00836248">
        <w:tc>
          <w:tcPr>
            <w:tcW w:w="2093" w:type="dxa"/>
          </w:tcPr>
          <w:p w14:paraId="2479E0F7" w14:textId="77777777" w:rsidR="00B539B2" w:rsidRPr="00D778C6" w:rsidRDefault="00A069E1" w:rsidP="00D9559A">
            <w:pPr>
              <w:keepNext/>
              <w:widowControl w:val="0"/>
              <w:spacing w:line="240" w:lineRule="auto"/>
              <w:rPr>
                <w:color w:val="000000"/>
                <w:szCs w:val="22"/>
                <w:lang w:val="lv-LV"/>
              </w:rPr>
            </w:pPr>
            <w:r w:rsidRPr="00D778C6">
              <w:rPr>
                <w:color w:val="000000"/>
                <w:szCs w:val="22"/>
                <w:lang w:val="lv-LV"/>
              </w:rPr>
              <w:t xml:space="preserve">Pediatriskie pacienti ar nesen diagnosticētu HML hroniskā fāzē, lietojot </w:t>
            </w:r>
            <w:r w:rsidR="008F467E" w:rsidRPr="00D778C6">
              <w:rPr>
                <w:lang w:val="lv-LV"/>
              </w:rPr>
              <w:t>230 </w:t>
            </w:r>
            <w:r w:rsidRPr="00D778C6">
              <w:rPr>
                <w:lang w:val="lv-LV"/>
              </w:rPr>
              <w:t>mg/m</w:t>
            </w:r>
            <w:r w:rsidRPr="00D778C6">
              <w:rPr>
                <w:vertAlign w:val="superscript"/>
                <w:lang w:val="lv-LV"/>
              </w:rPr>
              <w:t>2</w:t>
            </w:r>
            <w:r w:rsidRPr="00D778C6">
              <w:rPr>
                <w:lang w:val="lv-LV"/>
              </w:rPr>
              <w:t xml:space="preserve"> </w:t>
            </w:r>
            <w:r w:rsidRPr="00D778C6">
              <w:rPr>
                <w:color w:val="000000"/>
                <w:szCs w:val="22"/>
                <w:lang w:val="lv-LV"/>
              </w:rPr>
              <w:t>div</w:t>
            </w:r>
            <w:r w:rsidR="008F467E" w:rsidRPr="00D778C6">
              <w:rPr>
                <w:color w:val="000000"/>
                <w:szCs w:val="22"/>
                <w:lang w:val="lv-LV"/>
              </w:rPr>
              <w:t xml:space="preserve">as </w:t>
            </w:r>
            <w:r w:rsidRPr="00D778C6">
              <w:rPr>
                <w:color w:val="000000"/>
                <w:szCs w:val="22"/>
                <w:lang w:val="lv-LV"/>
              </w:rPr>
              <w:t>reiz</w:t>
            </w:r>
            <w:r w:rsidR="008F467E" w:rsidRPr="00D778C6">
              <w:rPr>
                <w:color w:val="000000"/>
                <w:szCs w:val="22"/>
                <w:lang w:val="lv-LV"/>
              </w:rPr>
              <w:t>es</w:t>
            </w:r>
            <w:r w:rsidRPr="00D778C6">
              <w:rPr>
                <w:color w:val="000000"/>
                <w:szCs w:val="22"/>
                <w:lang w:val="lv-LV"/>
              </w:rPr>
              <w:t xml:space="preserve"> dienā</w:t>
            </w:r>
            <w:r w:rsidR="003B124D" w:rsidRPr="00D778C6">
              <w:rPr>
                <w:color w:val="000000"/>
                <w:szCs w:val="22"/>
                <w:lang w:val="lv-LV"/>
              </w:rPr>
              <w:t xml:space="preserve"> un </w:t>
            </w:r>
            <w:r w:rsidR="00510C0A" w:rsidRPr="00D778C6">
              <w:rPr>
                <w:color w:val="000000"/>
                <w:szCs w:val="22"/>
                <w:lang w:val="lv-LV"/>
              </w:rPr>
              <w:t xml:space="preserve">HML hroniskā fāzē ar </w:t>
            </w:r>
            <w:r w:rsidR="003B124D" w:rsidRPr="00D778C6">
              <w:rPr>
                <w:color w:val="000000"/>
                <w:szCs w:val="22"/>
                <w:lang w:val="lv-LV"/>
              </w:rPr>
              <w:t xml:space="preserve">rezistenti vai </w:t>
            </w:r>
            <w:r w:rsidR="009D27CA" w:rsidRPr="00D778C6">
              <w:rPr>
                <w:color w:val="000000"/>
                <w:szCs w:val="22"/>
                <w:lang w:val="lv-LV"/>
              </w:rPr>
              <w:t xml:space="preserve">nepanesību pret </w:t>
            </w:r>
            <w:r w:rsidR="003B124D" w:rsidRPr="00D778C6">
              <w:rPr>
                <w:color w:val="000000"/>
                <w:szCs w:val="22"/>
                <w:lang w:val="lv-LV"/>
              </w:rPr>
              <w:t>i</w:t>
            </w:r>
            <w:r w:rsidR="009D27CA" w:rsidRPr="00D778C6">
              <w:rPr>
                <w:color w:val="000000"/>
                <w:szCs w:val="22"/>
                <w:lang w:val="lv-LV"/>
              </w:rPr>
              <w:t xml:space="preserve">matinibu, lietojot </w:t>
            </w:r>
            <w:r w:rsidR="009D27CA" w:rsidRPr="00D778C6">
              <w:rPr>
                <w:lang w:val="lv-LV"/>
              </w:rPr>
              <w:t>230 mg/m</w:t>
            </w:r>
            <w:r w:rsidR="009D27CA" w:rsidRPr="00D778C6">
              <w:rPr>
                <w:vertAlign w:val="superscript"/>
                <w:lang w:val="lv-LV"/>
              </w:rPr>
              <w:t>2</w:t>
            </w:r>
            <w:r w:rsidR="009D27CA" w:rsidRPr="00D778C6">
              <w:rPr>
                <w:lang w:val="lv-LV"/>
              </w:rPr>
              <w:t xml:space="preserve"> </w:t>
            </w:r>
            <w:r w:rsidR="009D27CA" w:rsidRPr="00D778C6">
              <w:rPr>
                <w:color w:val="000000"/>
                <w:szCs w:val="22"/>
                <w:lang w:val="lv-LV"/>
              </w:rPr>
              <w:t>divas reizes dienā</w:t>
            </w:r>
          </w:p>
        </w:tc>
        <w:tc>
          <w:tcPr>
            <w:tcW w:w="3260" w:type="dxa"/>
          </w:tcPr>
          <w:p w14:paraId="72B81A0D" w14:textId="77777777" w:rsidR="00B539B2" w:rsidRPr="00D778C6" w:rsidRDefault="00A069E1" w:rsidP="00D9559A">
            <w:pPr>
              <w:keepNext/>
              <w:widowControl w:val="0"/>
              <w:spacing w:line="240" w:lineRule="auto"/>
              <w:ind w:firstLine="10"/>
              <w:rPr>
                <w:color w:val="000000"/>
                <w:szCs w:val="22"/>
                <w:lang w:val="lv-LV"/>
              </w:rPr>
            </w:pPr>
            <w:r w:rsidRPr="00D778C6">
              <w:rPr>
                <w:color w:val="000000"/>
                <w:szCs w:val="22"/>
                <w:lang w:val="lv-LV"/>
              </w:rPr>
              <w:t>ANC* &lt;1,0 x 10</w:t>
            </w:r>
            <w:r w:rsidRPr="00D778C6">
              <w:rPr>
                <w:color w:val="000000"/>
                <w:szCs w:val="22"/>
                <w:vertAlign w:val="superscript"/>
                <w:lang w:val="lv-LV"/>
              </w:rPr>
              <w:t>9</w:t>
            </w:r>
            <w:r w:rsidRPr="00D778C6">
              <w:rPr>
                <w:color w:val="000000"/>
                <w:szCs w:val="22"/>
                <w:lang w:val="lv-LV"/>
              </w:rPr>
              <w:t>/l un/vai trombocītu skaits &lt;50 x 10</w:t>
            </w:r>
            <w:r w:rsidRPr="00D778C6">
              <w:rPr>
                <w:color w:val="000000"/>
                <w:szCs w:val="22"/>
                <w:vertAlign w:val="superscript"/>
                <w:lang w:val="lv-LV"/>
              </w:rPr>
              <w:t>9</w:t>
            </w:r>
            <w:r w:rsidRPr="00D778C6">
              <w:rPr>
                <w:color w:val="000000"/>
                <w:szCs w:val="22"/>
                <w:lang w:val="lv-LV"/>
              </w:rPr>
              <w:t>/l</w:t>
            </w:r>
          </w:p>
        </w:tc>
        <w:tc>
          <w:tcPr>
            <w:tcW w:w="0" w:type="auto"/>
          </w:tcPr>
          <w:p w14:paraId="1BCC5904" w14:textId="77777777" w:rsidR="00A069E1" w:rsidRPr="00D778C6" w:rsidRDefault="00A069E1" w:rsidP="00D9559A">
            <w:pPr>
              <w:keepNext/>
              <w:widowControl w:val="0"/>
              <w:tabs>
                <w:tab w:val="clear" w:pos="567"/>
              </w:tabs>
              <w:spacing w:line="240" w:lineRule="auto"/>
              <w:ind w:left="372" w:hanging="372"/>
              <w:rPr>
                <w:color w:val="000000"/>
                <w:szCs w:val="22"/>
                <w:lang w:val="lv-LV"/>
              </w:rPr>
            </w:pPr>
            <w:r w:rsidRPr="00D778C6">
              <w:rPr>
                <w:color w:val="000000"/>
                <w:szCs w:val="22"/>
                <w:lang w:val="lv-LV"/>
              </w:rPr>
              <w:t>1.</w:t>
            </w:r>
            <w:r w:rsidR="007B1D50" w:rsidRPr="00D778C6">
              <w:rPr>
                <w:color w:val="000000"/>
                <w:szCs w:val="22"/>
                <w:lang w:val="lv-LV"/>
              </w:rPr>
              <w:tab/>
              <w:t>Ārstēšana ar nilotinibu</w:t>
            </w:r>
            <w:r w:rsidRPr="00D778C6">
              <w:rPr>
                <w:color w:val="000000"/>
                <w:szCs w:val="22"/>
                <w:lang w:val="lv-LV"/>
              </w:rPr>
              <w:t xml:space="preserve"> jāpārtrauc</w:t>
            </w:r>
            <w:r w:rsidRPr="00D778C6" w:rsidDel="008510EA">
              <w:rPr>
                <w:color w:val="000000"/>
                <w:szCs w:val="22"/>
                <w:lang w:val="lv-LV"/>
              </w:rPr>
              <w:t xml:space="preserve"> </w:t>
            </w:r>
            <w:r w:rsidRPr="00D778C6">
              <w:rPr>
                <w:color w:val="000000"/>
                <w:szCs w:val="22"/>
                <w:lang w:val="lv-LV"/>
              </w:rPr>
              <w:t>un jāpārbauda asinsaina.</w:t>
            </w:r>
          </w:p>
          <w:p w14:paraId="097F9E56" w14:textId="77777777" w:rsidR="00A069E1" w:rsidRPr="00D778C6" w:rsidRDefault="00A069E1" w:rsidP="00D9559A">
            <w:pPr>
              <w:keepNext/>
              <w:widowControl w:val="0"/>
              <w:tabs>
                <w:tab w:val="clear" w:pos="567"/>
              </w:tabs>
              <w:spacing w:line="240" w:lineRule="auto"/>
              <w:ind w:left="372" w:hanging="372"/>
              <w:rPr>
                <w:color w:val="000000"/>
                <w:szCs w:val="22"/>
                <w:lang w:val="lv-LV"/>
              </w:rPr>
            </w:pPr>
            <w:r w:rsidRPr="00D778C6">
              <w:rPr>
                <w:color w:val="000000"/>
                <w:szCs w:val="22"/>
                <w:lang w:val="lv-LV"/>
              </w:rPr>
              <w:t>2.</w:t>
            </w:r>
            <w:r w:rsidRPr="00D778C6">
              <w:rPr>
                <w:color w:val="000000"/>
                <w:szCs w:val="22"/>
                <w:lang w:val="lv-LV"/>
              </w:rPr>
              <w:tab/>
              <w:t>Ārstēšanu drīkst atsākt 2 nedēļu laikā iepriekšējā devā, ja ANC &gt;1,5 x 10</w:t>
            </w:r>
            <w:r w:rsidRPr="00D778C6">
              <w:rPr>
                <w:color w:val="000000"/>
                <w:szCs w:val="22"/>
                <w:vertAlign w:val="superscript"/>
                <w:lang w:val="lv-LV"/>
              </w:rPr>
              <w:t>9</w:t>
            </w:r>
            <w:r w:rsidRPr="00D778C6">
              <w:rPr>
                <w:color w:val="000000"/>
                <w:szCs w:val="22"/>
                <w:lang w:val="lv-LV"/>
              </w:rPr>
              <w:t>/l un/vai trombocīti &gt;75 x 10</w:t>
            </w:r>
            <w:r w:rsidRPr="00D778C6">
              <w:rPr>
                <w:color w:val="000000"/>
                <w:szCs w:val="22"/>
                <w:vertAlign w:val="superscript"/>
                <w:lang w:val="lv-LV"/>
              </w:rPr>
              <w:t>9</w:t>
            </w:r>
            <w:r w:rsidRPr="00D778C6">
              <w:rPr>
                <w:color w:val="000000"/>
                <w:szCs w:val="22"/>
                <w:lang w:val="lv-LV"/>
              </w:rPr>
              <w:t>/l.</w:t>
            </w:r>
          </w:p>
          <w:p w14:paraId="7FE9FF56" w14:textId="77777777" w:rsidR="00B539B2" w:rsidRPr="00D778C6" w:rsidRDefault="00A069E1" w:rsidP="00D9559A">
            <w:pPr>
              <w:keepNext/>
              <w:widowControl w:val="0"/>
              <w:tabs>
                <w:tab w:val="clear" w:pos="567"/>
              </w:tabs>
              <w:spacing w:line="240" w:lineRule="auto"/>
              <w:ind w:left="372" w:hanging="372"/>
              <w:rPr>
                <w:color w:val="000000"/>
                <w:szCs w:val="22"/>
                <w:lang w:val="lv-LV"/>
              </w:rPr>
            </w:pPr>
            <w:r w:rsidRPr="00D778C6">
              <w:rPr>
                <w:color w:val="000000"/>
                <w:szCs w:val="22"/>
                <w:lang w:val="lv-LV"/>
              </w:rPr>
              <w:t>3.</w:t>
            </w:r>
            <w:r w:rsidRPr="00D778C6">
              <w:rPr>
                <w:color w:val="000000"/>
                <w:szCs w:val="22"/>
                <w:lang w:val="lv-LV"/>
              </w:rPr>
              <w:tab/>
              <w:t xml:space="preserve">Ja asins šūnu skaits vēl arvien ir mazs, var būt nepieciešama devas samazināšana līdz </w:t>
            </w:r>
            <w:r w:rsidRPr="00D778C6">
              <w:rPr>
                <w:lang w:val="lv-LV"/>
              </w:rPr>
              <w:t>230</w:t>
            </w:r>
            <w:r w:rsidR="008F467E" w:rsidRPr="00D778C6">
              <w:rPr>
                <w:lang w:val="lv-LV"/>
              </w:rPr>
              <w:t> </w:t>
            </w:r>
            <w:r w:rsidRPr="00D778C6">
              <w:rPr>
                <w:lang w:val="lv-LV"/>
              </w:rPr>
              <w:t>mg/m</w:t>
            </w:r>
            <w:r w:rsidRPr="00D778C6">
              <w:rPr>
                <w:vertAlign w:val="superscript"/>
                <w:lang w:val="lv-LV"/>
              </w:rPr>
              <w:t>2</w:t>
            </w:r>
            <w:r w:rsidRPr="00D778C6">
              <w:rPr>
                <w:color w:val="000000"/>
                <w:szCs w:val="22"/>
                <w:lang w:val="lv-LV"/>
              </w:rPr>
              <w:t xml:space="preserve"> </w:t>
            </w:r>
            <w:r w:rsidR="008F467E" w:rsidRPr="00D778C6">
              <w:rPr>
                <w:color w:val="000000"/>
                <w:szCs w:val="22"/>
                <w:lang w:val="lv-LV"/>
              </w:rPr>
              <w:t xml:space="preserve">vienu </w:t>
            </w:r>
            <w:r w:rsidRPr="00D778C6">
              <w:rPr>
                <w:color w:val="000000"/>
                <w:szCs w:val="22"/>
                <w:lang w:val="lv-LV"/>
              </w:rPr>
              <w:t>reizi dienā.</w:t>
            </w:r>
          </w:p>
          <w:p w14:paraId="4EF58BFD" w14:textId="77777777" w:rsidR="00A069E1" w:rsidRPr="00D778C6" w:rsidRDefault="00A069E1" w:rsidP="00D9559A">
            <w:pPr>
              <w:keepNext/>
              <w:widowControl w:val="0"/>
              <w:tabs>
                <w:tab w:val="clear" w:pos="567"/>
              </w:tabs>
              <w:spacing w:line="240" w:lineRule="auto"/>
              <w:ind w:left="372" w:hanging="372"/>
              <w:rPr>
                <w:color w:val="000000"/>
                <w:szCs w:val="22"/>
                <w:lang w:val="lv-LV"/>
              </w:rPr>
            </w:pPr>
            <w:r w:rsidRPr="00D778C6">
              <w:rPr>
                <w:color w:val="000000"/>
                <w:szCs w:val="22"/>
                <w:lang w:val="lv-LV"/>
              </w:rPr>
              <w:t>4.</w:t>
            </w:r>
            <w:r w:rsidRPr="00D778C6">
              <w:rPr>
                <w:color w:val="000000"/>
                <w:szCs w:val="22"/>
                <w:lang w:val="lv-LV"/>
              </w:rPr>
              <w:tab/>
              <w:t>Ja notikums rodas pēc devas samazināšanas, jāapsver ārstēšanas pārtraukšana.</w:t>
            </w:r>
          </w:p>
        </w:tc>
      </w:tr>
    </w:tbl>
    <w:p w14:paraId="0248C22A" w14:textId="77777777" w:rsidR="00BA37A9" w:rsidRPr="00D778C6" w:rsidRDefault="00BA37A9" w:rsidP="00D9559A">
      <w:pPr>
        <w:widowControl w:val="0"/>
        <w:spacing w:line="240" w:lineRule="auto"/>
        <w:rPr>
          <w:szCs w:val="22"/>
          <w:lang w:val="lv-LV"/>
        </w:rPr>
      </w:pPr>
      <w:r w:rsidRPr="00D778C6">
        <w:rPr>
          <w:szCs w:val="22"/>
          <w:lang w:val="lv-LV"/>
        </w:rPr>
        <w:t>*ANC (</w:t>
      </w:r>
      <w:r w:rsidRPr="00D778C6">
        <w:rPr>
          <w:i/>
          <w:color w:val="000000"/>
          <w:szCs w:val="22"/>
          <w:lang w:val="lv-LV"/>
        </w:rPr>
        <w:t>absolute neutrophil count</w:t>
      </w:r>
      <w:r w:rsidRPr="00D778C6">
        <w:rPr>
          <w:color w:val="000000"/>
          <w:szCs w:val="22"/>
          <w:lang w:val="lv-LV"/>
        </w:rPr>
        <w:t xml:space="preserve">) </w:t>
      </w:r>
      <w:r w:rsidRPr="00D778C6">
        <w:rPr>
          <w:szCs w:val="22"/>
          <w:lang w:val="lv-LV"/>
        </w:rPr>
        <w:t>= absolūtais neitrofīlu skaits</w:t>
      </w:r>
    </w:p>
    <w:p w14:paraId="3C4D84B9" w14:textId="77777777" w:rsidR="00BA37A9" w:rsidRPr="00D778C6" w:rsidRDefault="00BA37A9" w:rsidP="00D9559A">
      <w:pPr>
        <w:widowControl w:val="0"/>
        <w:spacing w:line="240" w:lineRule="auto"/>
        <w:rPr>
          <w:color w:val="000000"/>
          <w:szCs w:val="22"/>
          <w:lang w:val="lv-LV"/>
        </w:rPr>
      </w:pPr>
    </w:p>
    <w:p w14:paraId="04E98148" w14:textId="77777777" w:rsidR="00BA37A9" w:rsidRPr="00D778C6" w:rsidRDefault="00BA37A9" w:rsidP="00D9559A">
      <w:pPr>
        <w:widowControl w:val="0"/>
        <w:spacing w:line="240" w:lineRule="auto"/>
        <w:rPr>
          <w:color w:val="000000"/>
          <w:szCs w:val="22"/>
          <w:lang w:val="lv-LV"/>
        </w:rPr>
      </w:pPr>
      <w:r w:rsidRPr="00D778C6">
        <w:rPr>
          <w:color w:val="000000"/>
          <w:szCs w:val="22"/>
          <w:lang w:val="lv-LV"/>
        </w:rPr>
        <w:t>Ja attīstās klīniski nozīmīga vidēji smaga vai smaga nehematoloģiska toksicitāte, zāļu lietošana ir jāpārtrauc</w:t>
      </w:r>
      <w:r w:rsidR="001256EA" w:rsidRPr="00D778C6">
        <w:rPr>
          <w:color w:val="000000"/>
          <w:szCs w:val="22"/>
          <w:lang w:val="lv-LV"/>
        </w:rPr>
        <w:t xml:space="preserve"> un</w:t>
      </w:r>
      <w:r w:rsidR="00285FAC" w:rsidRPr="00D778C6">
        <w:rPr>
          <w:color w:val="000000"/>
          <w:szCs w:val="22"/>
          <w:lang w:val="lv-LV"/>
        </w:rPr>
        <w:t xml:space="preserve"> pacienti jānovēro un atbilstoši jāārstē. Ja iepriekšējā deva pieaugušiem pacientiem ar nesen diagnosticētu HML hroniskā fāzē bija 300 mg div</w:t>
      </w:r>
      <w:r w:rsidR="008F467E" w:rsidRPr="00D778C6">
        <w:rPr>
          <w:color w:val="000000"/>
          <w:szCs w:val="22"/>
          <w:lang w:val="lv-LV"/>
        </w:rPr>
        <w:t xml:space="preserve">as </w:t>
      </w:r>
      <w:r w:rsidR="00285FAC" w:rsidRPr="00D778C6">
        <w:rPr>
          <w:color w:val="000000"/>
          <w:szCs w:val="22"/>
          <w:lang w:val="lv-LV"/>
        </w:rPr>
        <w:t>reiz</w:t>
      </w:r>
      <w:r w:rsidR="008F467E" w:rsidRPr="00D778C6">
        <w:rPr>
          <w:color w:val="000000"/>
          <w:szCs w:val="22"/>
          <w:lang w:val="lv-LV"/>
        </w:rPr>
        <w:t>es</w:t>
      </w:r>
      <w:r w:rsidR="00285FAC" w:rsidRPr="00D778C6">
        <w:rPr>
          <w:color w:val="000000"/>
          <w:szCs w:val="22"/>
          <w:lang w:val="lv-LV"/>
        </w:rPr>
        <w:t xml:space="preserve"> dienā, vai pieaugušiem pacientiem ar HML </w:t>
      </w:r>
      <w:r w:rsidR="00C0188D" w:rsidRPr="00D778C6">
        <w:rPr>
          <w:color w:val="000000"/>
          <w:szCs w:val="22"/>
          <w:lang w:val="lv-LV"/>
        </w:rPr>
        <w:t xml:space="preserve">hroniskā vai </w:t>
      </w:r>
      <w:r w:rsidR="00285FAC" w:rsidRPr="00D778C6">
        <w:rPr>
          <w:color w:val="000000"/>
          <w:szCs w:val="22"/>
          <w:lang w:val="lv-LV"/>
        </w:rPr>
        <w:t>akcelerācijas fāzē ar rezistenci vai nepanesību pret imatinibu – 400 mg div</w:t>
      </w:r>
      <w:r w:rsidR="008F467E" w:rsidRPr="00D778C6">
        <w:rPr>
          <w:color w:val="000000"/>
          <w:szCs w:val="22"/>
          <w:lang w:val="lv-LV"/>
        </w:rPr>
        <w:t xml:space="preserve">as </w:t>
      </w:r>
      <w:r w:rsidR="00285FAC" w:rsidRPr="00D778C6">
        <w:rPr>
          <w:color w:val="000000"/>
          <w:szCs w:val="22"/>
          <w:lang w:val="lv-LV"/>
        </w:rPr>
        <w:t>reiz</w:t>
      </w:r>
      <w:r w:rsidR="008F467E" w:rsidRPr="00D778C6">
        <w:rPr>
          <w:color w:val="000000"/>
          <w:szCs w:val="22"/>
          <w:lang w:val="lv-LV"/>
        </w:rPr>
        <w:t>es</w:t>
      </w:r>
      <w:r w:rsidR="00285FAC" w:rsidRPr="00D778C6">
        <w:rPr>
          <w:color w:val="000000"/>
          <w:szCs w:val="22"/>
          <w:lang w:val="lv-LV"/>
        </w:rPr>
        <w:t xml:space="preserve"> dienā, vai pediatriskiem pacientiem 230 mg/</w:t>
      </w:r>
      <w:r w:rsidR="00285FAC" w:rsidRPr="00D778C6">
        <w:rPr>
          <w:lang w:val="lv-LV"/>
        </w:rPr>
        <w:t>m</w:t>
      </w:r>
      <w:r w:rsidR="00285FAC" w:rsidRPr="00D778C6">
        <w:rPr>
          <w:vertAlign w:val="superscript"/>
          <w:lang w:val="lv-LV"/>
        </w:rPr>
        <w:t>2</w:t>
      </w:r>
      <w:r w:rsidR="00285FAC" w:rsidRPr="00D778C6">
        <w:rPr>
          <w:lang w:val="lv-LV"/>
        </w:rPr>
        <w:t xml:space="preserve"> div</w:t>
      </w:r>
      <w:r w:rsidR="008F467E" w:rsidRPr="00D778C6">
        <w:rPr>
          <w:lang w:val="lv-LV"/>
        </w:rPr>
        <w:t xml:space="preserve">as </w:t>
      </w:r>
      <w:r w:rsidR="00285FAC" w:rsidRPr="00D778C6">
        <w:rPr>
          <w:lang w:val="lv-LV"/>
        </w:rPr>
        <w:t>reiz</w:t>
      </w:r>
      <w:r w:rsidR="008F467E" w:rsidRPr="00D778C6">
        <w:rPr>
          <w:lang w:val="lv-LV"/>
        </w:rPr>
        <w:t>es</w:t>
      </w:r>
      <w:r w:rsidR="00285FAC" w:rsidRPr="00D778C6">
        <w:rPr>
          <w:lang w:val="lv-LV"/>
        </w:rPr>
        <w:t xml:space="preserve"> dienā, dozēšanu</w:t>
      </w:r>
      <w:r w:rsidRPr="00D778C6">
        <w:rPr>
          <w:color w:val="000000"/>
          <w:szCs w:val="22"/>
          <w:lang w:val="lv-LV"/>
        </w:rPr>
        <w:t xml:space="preserve"> var atsākt ar 400 mg devu </w:t>
      </w:r>
      <w:r w:rsidR="008F467E" w:rsidRPr="00D778C6">
        <w:rPr>
          <w:color w:val="000000"/>
          <w:szCs w:val="22"/>
          <w:lang w:val="lv-LV"/>
        </w:rPr>
        <w:lastRenderedPageBreak/>
        <w:t xml:space="preserve">vienu </w:t>
      </w:r>
      <w:r w:rsidRPr="00D778C6">
        <w:rPr>
          <w:color w:val="000000"/>
          <w:szCs w:val="22"/>
          <w:lang w:val="lv-LV"/>
        </w:rPr>
        <w:t>reizi dienā</w:t>
      </w:r>
      <w:r w:rsidR="00285FAC" w:rsidRPr="00D778C6">
        <w:rPr>
          <w:color w:val="000000"/>
          <w:szCs w:val="22"/>
          <w:lang w:val="lv-LV"/>
        </w:rPr>
        <w:t xml:space="preserve"> pieaugušiem pacientiem un </w:t>
      </w:r>
      <w:r w:rsidR="008F467E" w:rsidRPr="00D778C6">
        <w:rPr>
          <w:lang w:val="lv-LV"/>
        </w:rPr>
        <w:t>230 </w:t>
      </w:r>
      <w:r w:rsidR="00285FAC" w:rsidRPr="00D778C6">
        <w:rPr>
          <w:lang w:val="lv-LV"/>
        </w:rPr>
        <w:t>mg/m</w:t>
      </w:r>
      <w:r w:rsidR="00285FAC" w:rsidRPr="00D778C6">
        <w:rPr>
          <w:vertAlign w:val="superscript"/>
          <w:lang w:val="lv-LV"/>
        </w:rPr>
        <w:t>2</w:t>
      </w:r>
      <w:r w:rsidR="00285FAC" w:rsidRPr="00D778C6">
        <w:rPr>
          <w:lang w:val="lv-LV"/>
        </w:rPr>
        <w:t xml:space="preserve"> </w:t>
      </w:r>
      <w:r w:rsidR="00D81284" w:rsidRPr="00D778C6">
        <w:rPr>
          <w:lang w:val="lv-LV"/>
        </w:rPr>
        <w:t xml:space="preserve">vienu reizi dienā </w:t>
      </w:r>
      <w:r w:rsidR="00285FAC" w:rsidRPr="00D778C6">
        <w:rPr>
          <w:lang w:val="lv-LV"/>
        </w:rPr>
        <w:t xml:space="preserve">- </w:t>
      </w:r>
      <w:r w:rsidR="00285FAC" w:rsidRPr="00D778C6">
        <w:rPr>
          <w:color w:val="000000"/>
          <w:szCs w:val="22"/>
          <w:lang w:val="lv-LV"/>
        </w:rPr>
        <w:t>pediatriskiem pacientiem</w:t>
      </w:r>
      <w:r w:rsidRPr="00D778C6">
        <w:rPr>
          <w:color w:val="000000"/>
          <w:szCs w:val="22"/>
          <w:lang w:val="lv-LV"/>
        </w:rPr>
        <w:t>, kad toksicitāte ir izzudusi.</w:t>
      </w:r>
      <w:r w:rsidR="006B1F29" w:rsidRPr="00D778C6">
        <w:rPr>
          <w:color w:val="000000"/>
          <w:szCs w:val="22"/>
          <w:lang w:val="lv-LV"/>
        </w:rPr>
        <w:t xml:space="preserve"> Ja iepriekšējā deva bija </w:t>
      </w:r>
      <w:r w:rsidR="008F467E" w:rsidRPr="00D778C6">
        <w:rPr>
          <w:color w:val="000000"/>
          <w:szCs w:val="22"/>
          <w:lang w:val="lv-LV"/>
        </w:rPr>
        <w:t>400 mg deva vienu</w:t>
      </w:r>
      <w:r w:rsidR="006B1F29" w:rsidRPr="00D778C6">
        <w:rPr>
          <w:color w:val="000000"/>
          <w:szCs w:val="22"/>
          <w:lang w:val="lv-LV"/>
        </w:rPr>
        <w:t xml:space="preserve"> reizi dienā pieaugušiem pacientiem un </w:t>
      </w:r>
      <w:r w:rsidR="008F467E" w:rsidRPr="00D778C6">
        <w:rPr>
          <w:lang w:val="lv-LV"/>
        </w:rPr>
        <w:t>230 </w:t>
      </w:r>
      <w:r w:rsidR="006B1F29" w:rsidRPr="00D778C6">
        <w:rPr>
          <w:lang w:val="lv-LV"/>
        </w:rPr>
        <w:t>mg/m</w:t>
      </w:r>
      <w:r w:rsidR="006B1F29" w:rsidRPr="00D778C6">
        <w:rPr>
          <w:vertAlign w:val="superscript"/>
          <w:lang w:val="lv-LV"/>
        </w:rPr>
        <w:t>2</w:t>
      </w:r>
      <w:r w:rsidR="006B1F29" w:rsidRPr="00D778C6">
        <w:rPr>
          <w:lang w:val="lv-LV"/>
        </w:rPr>
        <w:t xml:space="preserve"> - </w:t>
      </w:r>
      <w:r w:rsidR="006B1F29" w:rsidRPr="00D778C6">
        <w:rPr>
          <w:color w:val="000000"/>
          <w:szCs w:val="22"/>
          <w:lang w:val="lv-LV"/>
        </w:rPr>
        <w:t>pediatriskiem pacientiem, ārstēšana ir jāpārtrauc.</w:t>
      </w:r>
      <w:r w:rsidRPr="00D778C6">
        <w:rPr>
          <w:color w:val="000000"/>
          <w:szCs w:val="22"/>
          <w:lang w:val="lv-LV"/>
        </w:rPr>
        <w:t xml:space="preserve"> Ja tas ir klīniski pieņemams, jāapsver atkārtota devas palielināšana, sākumdevu nosakot 300 mg divas reizes dienā </w:t>
      </w:r>
      <w:r w:rsidR="006B1F29" w:rsidRPr="00D778C6">
        <w:rPr>
          <w:color w:val="000000"/>
          <w:szCs w:val="22"/>
          <w:lang w:val="lv-LV"/>
        </w:rPr>
        <w:t xml:space="preserve">pieaugušiem </w:t>
      </w:r>
      <w:r w:rsidRPr="00D778C6">
        <w:rPr>
          <w:color w:val="000000"/>
          <w:szCs w:val="22"/>
          <w:lang w:val="lv-LV"/>
        </w:rPr>
        <w:t xml:space="preserve">pacientiem ar nesen diagnosticētu HML hroniskā fāzē vai 400 mg divas reizes dienā </w:t>
      </w:r>
      <w:r w:rsidR="006B1F29" w:rsidRPr="00D778C6">
        <w:rPr>
          <w:color w:val="000000"/>
          <w:szCs w:val="22"/>
          <w:lang w:val="lv-LV"/>
        </w:rPr>
        <w:t xml:space="preserve">pieaugušiem </w:t>
      </w:r>
      <w:r w:rsidRPr="00D778C6">
        <w:rPr>
          <w:color w:val="000000"/>
          <w:szCs w:val="22"/>
          <w:lang w:val="lv-LV"/>
        </w:rPr>
        <w:t>pacientiem ar HML hroniskā vai akcelerācijas fāzē un rezistenci pret iepriekšēju terapiju vai šīs terapijas nepanesību</w:t>
      </w:r>
      <w:r w:rsidR="006B1F29" w:rsidRPr="00D778C6">
        <w:rPr>
          <w:color w:val="000000"/>
          <w:szCs w:val="22"/>
          <w:lang w:val="lv-LV"/>
        </w:rPr>
        <w:t xml:space="preserve"> vai </w:t>
      </w:r>
      <w:r w:rsidR="008F467E" w:rsidRPr="00D778C6">
        <w:rPr>
          <w:lang w:val="lv-LV"/>
        </w:rPr>
        <w:t>230 </w:t>
      </w:r>
      <w:r w:rsidR="006B1F29" w:rsidRPr="00D778C6">
        <w:rPr>
          <w:lang w:val="lv-LV"/>
        </w:rPr>
        <w:t>mg/m</w:t>
      </w:r>
      <w:r w:rsidR="006B1F29" w:rsidRPr="00D778C6">
        <w:rPr>
          <w:vertAlign w:val="superscript"/>
          <w:lang w:val="lv-LV"/>
        </w:rPr>
        <w:t>2</w:t>
      </w:r>
      <w:r w:rsidR="006B1F29" w:rsidRPr="00D778C6">
        <w:rPr>
          <w:lang w:val="lv-LV"/>
        </w:rPr>
        <w:t xml:space="preserve"> div</w:t>
      </w:r>
      <w:r w:rsidR="008F467E" w:rsidRPr="00D778C6">
        <w:rPr>
          <w:lang w:val="lv-LV"/>
        </w:rPr>
        <w:t xml:space="preserve">as </w:t>
      </w:r>
      <w:r w:rsidR="006B1F29" w:rsidRPr="00D778C6">
        <w:rPr>
          <w:lang w:val="lv-LV"/>
        </w:rPr>
        <w:t>reiz</w:t>
      </w:r>
      <w:r w:rsidR="008F467E" w:rsidRPr="00D778C6">
        <w:rPr>
          <w:lang w:val="lv-LV"/>
        </w:rPr>
        <w:t>es</w:t>
      </w:r>
      <w:r w:rsidR="006B1F29" w:rsidRPr="00D778C6">
        <w:rPr>
          <w:lang w:val="lv-LV"/>
        </w:rPr>
        <w:t xml:space="preserve"> dienā </w:t>
      </w:r>
      <w:r w:rsidR="006B1F29" w:rsidRPr="00D778C6">
        <w:rPr>
          <w:color w:val="000000"/>
          <w:szCs w:val="22"/>
          <w:lang w:val="lv-LV"/>
        </w:rPr>
        <w:t>pediatriskiem pacientiem</w:t>
      </w:r>
      <w:r w:rsidRPr="00D778C6">
        <w:rPr>
          <w:color w:val="000000"/>
          <w:szCs w:val="22"/>
          <w:lang w:val="lv-LV"/>
        </w:rPr>
        <w:t>.</w:t>
      </w:r>
    </w:p>
    <w:p w14:paraId="0D1169FF" w14:textId="77777777" w:rsidR="00BA37A9" w:rsidRPr="00D778C6" w:rsidRDefault="00BA37A9" w:rsidP="00D9559A">
      <w:pPr>
        <w:widowControl w:val="0"/>
        <w:spacing w:line="240" w:lineRule="auto"/>
        <w:rPr>
          <w:color w:val="000000"/>
          <w:szCs w:val="22"/>
          <w:lang w:val="lv-LV"/>
        </w:rPr>
      </w:pPr>
    </w:p>
    <w:p w14:paraId="701C1002" w14:textId="77777777" w:rsidR="00BA37A9" w:rsidRPr="00D778C6" w:rsidRDefault="00BA37A9" w:rsidP="00D9559A">
      <w:pPr>
        <w:widowControl w:val="0"/>
        <w:spacing w:line="240" w:lineRule="auto"/>
        <w:rPr>
          <w:color w:val="000000"/>
          <w:szCs w:val="22"/>
          <w:lang w:val="lv-LV"/>
        </w:rPr>
      </w:pPr>
      <w:r w:rsidRPr="00D778C6">
        <w:rPr>
          <w:color w:val="000000"/>
          <w:szCs w:val="22"/>
          <w:lang w:val="lv-LV"/>
        </w:rPr>
        <w:t xml:space="preserve">Paaugstināts lipāzes līmenis serumā: 3./4. pakāpes lipāzes līmeņa paaugstināšanās gadījumā </w:t>
      </w:r>
      <w:r w:rsidR="00081C7E" w:rsidRPr="00D778C6">
        <w:rPr>
          <w:color w:val="000000"/>
          <w:szCs w:val="22"/>
          <w:lang w:val="lv-LV"/>
        </w:rPr>
        <w:t xml:space="preserve">pieaugušiem pacientiem </w:t>
      </w:r>
      <w:r w:rsidRPr="00D778C6">
        <w:rPr>
          <w:color w:val="000000"/>
          <w:szCs w:val="22"/>
          <w:lang w:val="lv-LV"/>
        </w:rPr>
        <w:t>devas jāsamazina līdz 400 mg reizi dienā vai ārstēšana jāpārtrauc.</w:t>
      </w:r>
      <w:r w:rsidR="008A6E3D" w:rsidRPr="00D778C6">
        <w:rPr>
          <w:color w:val="000000"/>
          <w:szCs w:val="22"/>
          <w:lang w:val="lv-LV"/>
        </w:rPr>
        <w:t xml:space="preserve"> Pediatriskiem pacientiem ārstēšana jāpārtrauc līdz </w:t>
      </w:r>
      <w:r w:rsidR="00D81284" w:rsidRPr="00D778C6">
        <w:rPr>
          <w:color w:val="000000"/>
          <w:szCs w:val="22"/>
          <w:lang w:val="lv-LV"/>
        </w:rPr>
        <w:t xml:space="preserve">lipāzes līmeņa paaugstināšanās pakāpe atjaunojas līdz </w:t>
      </w:r>
      <w:r w:rsidR="00D81284" w:rsidRPr="00D778C6">
        <w:rPr>
          <w:color w:val="000000"/>
          <w:szCs w:val="22"/>
        </w:rPr>
        <w:sym w:font="Symbol" w:char="F0A3"/>
      </w:r>
      <w:r w:rsidR="0049713A" w:rsidRPr="00D778C6">
        <w:rPr>
          <w:color w:val="000000"/>
          <w:szCs w:val="22"/>
          <w:lang w:val="lv-LV"/>
        </w:rPr>
        <w:t>1.</w:t>
      </w:r>
      <w:r w:rsidR="00D81284" w:rsidRPr="00D778C6">
        <w:rPr>
          <w:color w:val="000000"/>
          <w:szCs w:val="22"/>
          <w:lang w:val="lv-LV"/>
        </w:rPr>
        <w:t> pakāpei. Pēc tam, ja iepriekšējā deva bija 230 mg/</w:t>
      </w:r>
      <w:r w:rsidR="00D81284" w:rsidRPr="00D778C6">
        <w:rPr>
          <w:lang w:val="lv-LV"/>
        </w:rPr>
        <w:t>m</w:t>
      </w:r>
      <w:r w:rsidR="00D81284" w:rsidRPr="00D778C6">
        <w:rPr>
          <w:vertAlign w:val="superscript"/>
          <w:lang w:val="lv-LV"/>
        </w:rPr>
        <w:t>2</w:t>
      </w:r>
      <w:r w:rsidR="00D81284" w:rsidRPr="00D778C6">
        <w:rPr>
          <w:lang w:val="lv-LV"/>
        </w:rPr>
        <w:t xml:space="preserve"> div</w:t>
      </w:r>
      <w:r w:rsidR="008F467E" w:rsidRPr="00D778C6">
        <w:rPr>
          <w:lang w:val="lv-LV"/>
        </w:rPr>
        <w:t xml:space="preserve">as </w:t>
      </w:r>
      <w:r w:rsidR="00D81284" w:rsidRPr="00D778C6">
        <w:rPr>
          <w:lang w:val="lv-LV"/>
        </w:rPr>
        <w:t>reiz</w:t>
      </w:r>
      <w:r w:rsidR="008F467E" w:rsidRPr="00D778C6">
        <w:rPr>
          <w:lang w:val="lv-LV"/>
        </w:rPr>
        <w:t>es</w:t>
      </w:r>
      <w:r w:rsidR="00D81284" w:rsidRPr="00D778C6">
        <w:rPr>
          <w:lang w:val="lv-LV"/>
        </w:rPr>
        <w:t xml:space="preserve"> dienā, ārstēšanu var atsākt ar </w:t>
      </w:r>
      <w:r w:rsidR="00D81284" w:rsidRPr="00D778C6">
        <w:rPr>
          <w:color w:val="000000"/>
          <w:szCs w:val="22"/>
          <w:lang w:val="lv-LV"/>
        </w:rPr>
        <w:t>230 mg/</w:t>
      </w:r>
      <w:r w:rsidR="00D81284" w:rsidRPr="00D778C6">
        <w:rPr>
          <w:lang w:val="lv-LV"/>
        </w:rPr>
        <w:t>m</w:t>
      </w:r>
      <w:r w:rsidR="00D81284" w:rsidRPr="00D778C6">
        <w:rPr>
          <w:vertAlign w:val="superscript"/>
          <w:lang w:val="lv-LV"/>
        </w:rPr>
        <w:t xml:space="preserve">2 </w:t>
      </w:r>
      <w:r w:rsidR="00D81284" w:rsidRPr="00D778C6">
        <w:rPr>
          <w:lang w:val="lv-LV"/>
        </w:rPr>
        <w:t xml:space="preserve">vienu reizi dienā. </w:t>
      </w:r>
      <w:r w:rsidR="00D81284" w:rsidRPr="00D778C6">
        <w:rPr>
          <w:color w:val="000000"/>
          <w:szCs w:val="22"/>
          <w:lang w:val="lv-LV"/>
        </w:rPr>
        <w:t xml:space="preserve">Ja iepriekšējā deva bija </w:t>
      </w:r>
      <w:r w:rsidR="008F467E" w:rsidRPr="00D778C6">
        <w:rPr>
          <w:lang w:val="lv-LV"/>
        </w:rPr>
        <w:t>230 </w:t>
      </w:r>
      <w:r w:rsidR="00D81284" w:rsidRPr="00D778C6">
        <w:rPr>
          <w:lang w:val="lv-LV"/>
        </w:rPr>
        <w:t>mg/m</w:t>
      </w:r>
      <w:r w:rsidR="00D81284" w:rsidRPr="00D778C6">
        <w:rPr>
          <w:vertAlign w:val="superscript"/>
          <w:lang w:val="lv-LV"/>
        </w:rPr>
        <w:t>2</w:t>
      </w:r>
      <w:r w:rsidR="00D81284" w:rsidRPr="00D778C6">
        <w:rPr>
          <w:lang w:val="lv-LV"/>
        </w:rPr>
        <w:t xml:space="preserve"> vienu reizi dienā,</w:t>
      </w:r>
      <w:r w:rsidR="00D81284" w:rsidRPr="00D778C6">
        <w:rPr>
          <w:color w:val="000000"/>
          <w:szCs w:val="22"/>
          <w:lang w:val="lv-LV"/>
        </w:rPr>
        <w:t xml:space="preserve"> ārstēšana ir jāpārtrauc.</w:t>
      </w:r>
      <w:r w:rsidRPr="00D778C6">
        <w:rPr>
          <w:color w:val="000000"/>
          <w:szCs w:val="22"/>
          <w:lang w:val="lv-LV"/>
        </w:rPr>
        <w:t xml:space="preserve"> Lipāzes līmenis serumā jāpārbauda katru mēnesi vai pēc klīniskām indikācijām (skatīt 4.4. apakšpunktu).</w:t>
      </w:r>
    </w:p>
    <w:p w14:paraId="15F4CA7C" w14:textId="77777777" w:rsidR="00BA37A9" w:rsidRPr="00D778C6" w:rsidRDefault="00BA37A9" w:rsidP="00D9559A">
      <w:pPr>
        <w:widowControl w:val="0"/>
        <w:spacing w:line="240" w:lineRule="auto"/>
        <w:rPr>
          <w:color w:val="000000"/>
          <w:szCs w:val="22"/>
          <w:lang w:val="lv-LV"/>
        </w:rPr>
      </w:pPr>
      <w:r w:rsidRPr="00D778C6">
        <w:rPr>
          <w:color w:val="000000"/>
          <w:szCs w:val="22"/>
          <w:lang w:val="lv-LV"/>
        </w:rPr>
        <w:t xml:space="preserve">Paaugstināts bilirubīna un aknu transamināžu līmenis asinīs: 3./4. pakāpes bilirubīna un aknu transamināžu līmeņa paaugstināšanās gadījumā </w:t>
      </w:r>
      <w:r w:rsidR="00C12194" w:rsidRPr="00D778C6">
        <w:rPr>
          <w:color w:val="000000"/>
          <w:szCs w:val="22"/>
          <w:lang w:val="lv-LV"/>
        </w:rPr>
        <w:t xml:space="preserve">pieaugušiem pacientiem </w:t>
      </w:r>
      <w:r w:rsidRPr="00D778C6">
        <w:rPr>
          <w:color w:val="000000"/>
          <w:szCs w:val="22"/>
          <w:lang w:val="lv-LV"/>
        </w:rPr>
        <w:t>devas jāsamazina līdz 400 mg reizi dienā vai ārstēšana jāpārtrauc.</w:t>
      </w:r>
      <w:r w:rsidR="00C12194" w:rsidRPr="00D778C6">
        <w:rPr>
          <w:color w:val="000000"/>
          <w:szCs w:val="22"/>
          <w:lang w:val="lv-LV"/>
        </w:rPr>
        <w:t xml:space="preserve"> </w:t>
      </w:r>
      <w:r w:rsidR="00C12194" w:rsidRPr="00D778C6">
        <w:rPr>
          <w:color w:val="000000"/>
          <w:szCs w:val="22"/>
        </w:rPr>
        <w:sym w:font="Symbol" w:char="F0B3"/>
      </w:r>
      <w:r w:rsidR="00C12194" w:rsidRPr="00D778C6">
        <w:rPr>
          <w:color w:val="000000"/>
          <w:szCs w:val="22"/>
        </w:rPr>
        <w:t>2</w:t>
      </w:r>
      <w:r w:rsidR="0049713A" w:rsidRPr="00D778C6">
        <w:rPr>
          <w:color w:val="000000"/>
          <w:szCs w:val="22"/>
        </w:rPr>
        <w:t>.</w:t>
      </w:r>
      <w:r w:rsidR="00C12194" w:rsidRPr="00D778C6">
        <w:rPr>
          <w:color w:val="000000"/>
          <w:szCs w:val="22"/>
        </w:rPr>
        <w:t> </w:t>
      </w:r>
      <w:proofErr w:type="spellStart"/>
      <w:r w:rsidR="0049713A" w:rsidRPr="00D778C6">
        <w:rPr>
          <w:color w:val="000000"/>
          <w:szCs w:val="22"/>
        </w:rPr>
        <w:t>p</w:t>
      </w:r>
      <w:r w:rsidR="00C12194" w:rsidRPr="00D778C6">
        <w:rPr>
          <w:color w:val="000000"/>
          <w:szCs w:val="22"/>
        </w:rPr>
        <w:t>akāpes</w:t>
      </w:r>
      <w:proofErr w:type="spellEnd"/>
      <w:r w:rsidR="0049713A" w:rsidRPr="00D778C6">
        <w:rPr>
          <w:color w:val="000000"/>
          <w:szCs w:val="22"/>
        </w:rPr>
        <w:t xml:space="preserve"> </w:t>
      </w:r>
      <w:r w:rsidR="0049713A" w:rsidRPr="00D778C6">
        <w:rPr>
          <w:color w:val="000000"/>
          <w:szCs w:val="22"/>
          <w:lang w:val="lv-LV"/>
        </w:rPr>
        <w:t>bilirubīna</w:t>
      </w:r>
      <w:r w:rsidRPr="00D778C6">
        <w:rPr>
          <w:color w:val="000000"/>
          <w:szCs w:val="22"/>
          <w:lang w:val="lv-LV"/>
        </w:rPr>
        <w:t xml:space="preserve"> </w:t>
      </w:r>
      <w:r w:rsidR="0049713A" w:rsidRPr="00D778C6">
        <w:rPr>
          <w:color w:val="000000"/>
          <w:szCs w:val="22"/>
          <w:lang w:val="lv-LV"/>
        </w:rPr>
        <w:t xml:space="preserve">līmeņa paaugstināšanās gadījumā un </w:t>
      </w:r>
      <w:r w:rsidR="0049713A" w:rsidRPr="00D778C6">
        <w:rPr>
          <w:color w:val="000000"/>
          <w:szCs w:val="22"/>
        </w:rPr>
        <w:sym w:font="Symbol" w:char="F0B3"/>
      </w:r>
      <w:r w:rsidR="0049713A" w:rsidRPr="00D778C6">
        <w:rPr>
          <w:szCs w:val="22"/>
        </w:rPr>
        <w:t>3. </w:t>
      </w:r>
      <w:proofErr w:type="spellStart"/>
      <w:r w:rsidR="0049713A" w:rsidRPr="00D778C6">
        <w:rPr>
          <w:szCs w:val="22"/>
        </w:rPr>
        <w:t>pakāpes</w:t>
      </w:r>
      <w:proofErr w:type="spellEnd"/>
      <w:r w:rsidR="0049713A" w:rsidRPr="00D778C6">
        <w:rPr>
          <w:szCs w:val="22"/>
        </w:rPr>
        <w:t xml:space="preserve"> </w:t>
      </w:r>
      <w:r w:rsidR="0049713A" w:rsidRPr="00D778C6">
        <w:rPr>
          <w:color w:val="000000"/>
          <w:szCs w:val="22"/>
          <w:lang w:val="lv-LV"/>
        </w:rPr>
        <w:t xml:space="preserve">aknu transamināžu līmeņa paaugstināšanās gadījumā pediatriskiem pacientiem ārstēšana jāpārtrauc līdz bilirubīna un aknu transamināžu līmeņu paaugstināšanās pakāpe atgriežas līdz </w:t>
      </w:r>
      <w:r w:rsidR="0049713A" w:rsidRPr="00D778C6">
        <w:rPr>
          <w:color w:val="000000"/>
          <w:szCs w:val="22"/>
        </w:rPr>
        <w:sym w:font="Symbol" w:char="F0A3"/>
      </w:r>
      <w:r w:rsidR="0049713A" w:rsidRPr="00D778C6">
        <w:rPr>
          <w:color w:val="000000"/>
          <w:szCs w:val="22"/>
          <w:lang w:val="lv-LV"/>
        </w:rPr>
        <w:t>1</w:t>
      </w:r>
      <w:r w:rsidR="008F467E" w:rsidRPr="00D778C6">
        <w:rPr>
          <w:color w:val="000000"/>
          <w:szCs w:val="22"/>
          <w:lang w:val="lv-LV"/>
        </w:rPr>
        <w:t>.</w:t>
      </w:r>
      <w:r w:rsidR="0049713A" w:rsidRPr="00D778C6">
        <w:rPr>
          <w:color w:val="000000"/>
          <w:szCs w:val="22"/>
          <w:lang w:val="lv-LV"/>
        </w:rPr>
        <w:t> pakāpei. Pēc tam, ja iepriekšējā deva bija 230 mg/</w:t>
      </w:r>
      <w:r w:rsidR="0049713A" w:rsidRPr="00D778C6">
        <w:rPr>
          <w:lang w:val="lv-LV"/>
        </w:rPr>
        <w:t xml:space="preserve"> m</w:t>
      </w:r>
      <w:r w:rsidR="0049713A" w:rsidRPr="00D778C6">
        <w:rPr>
          <w:vertAlign w:val="superscript"/>
          <w:lang w:val="lv-LV"/>
        </w:rPr>
        <w:t>2</w:t>
      </w:r>
      <w:r w:rsidR="0049713A" w:rsidRPr="00D778C6">
        <w:rPr>
          <w:lang w:val="lv-LV"/>
        </w:rPr>
        <w:t xml:space="preserve"> div</w:t>
      </w:r>
      <w:r w:rsidR="008F467E" w:rsidRPr="00D778C6">
        <w:rPr>
          <w:lang w:val="lv-LV"/>
        </w:rPr>
        <w:t xml:space="preserve">as </w:t>
      </w:r>
      <w:r w:rsidR="0049713A" w:rsidRPr="00D778C6">
        <w:rPr>
          <w:lang w:val="lv-LV"/>
        </w:rPr>
        <w:t>reiz</w:t>
      </w:r>
      <w:r w:rsidR="008F467E" w:rsidRPr="00D778C6">
        <w:rPr>
          <w:lang w:val="lv-LV"/>
        </w:rPr>
        <w:t>es</w:t>
      </w:r>
      <w:r w:rsidR="0049713A" w:rsidRPr="00D778C6">
        <w:rPr>
          <w:lang w:val="lv-LV"/>
        </w:rPr>
        <w:t xml:space="preserve"> dienā, ārstēšanu var atsākt ar </w:t>
      </w:r>
      <w:r w:rsidR="0049713A" w:rsidRPr="00D778C6">
        <w:rPr>
          <w:color w:val="000000"/>
          <w:szCs w:val="22"/>
          <w:lang w:val="lv-LV"/>
        </w:rPr>
        <w:t>230 mg/</w:t>
      </w:r>
      <w:r w:rsidR="0049713A" w:rsidRPr="00D778C6">
        <w:rPr>
          <w:lang w:val="lv-LV"/>
        </w:rPr>
        <w:t>m</w:t>
      </w:r>
      <w:r w:rsidR="0049713A" w:rsidRPr="00D778C6">
        <w:rPr>
          <w:vertAlign w:val="superscript"/>
          <w:lang w:val="lv-LV"/>
        </w:rPr>
        <w:t xml:space="preserve">2 </w:t>
      </w:r>
      <w:r w:rsidR="0049713A" w:rsidRPr="00D778C6">
        <w:rPr>
          <w:lang w:val="lv-LV"/>
        </w:rPr>
        <w:t xml:space="preserve">vienu reizi dienā. </w:t>
      </w:r>
      <w:r w:rsidR="0049713A" w:rsidRPr="00D778C6">
        <w:rPr>
          <w:color w:val="000000"/>
          <w:szCs w:val="22"/>
          <w:lang w:val="lv-LV"/>
        </w:rPr>
        <w:t xml:space="preserve">Ja iepriekšējā deva bija </w:t>
      </w:r>
      <w:r w:rsidR="008F467E" w:rsidRPr="00D778C6">
        <w:rPr>
          <w:lang w:val="lv-LV"/>
        </w:rPr>
        <w:t>230 </w:t>
      </w:r>
      <w:r w:rsidR="0049713A" w:rsidRPr="00D778C6">
        <w:rPr>
          <w:lang w:val="lv-LV"/>
        </w:rPr>
        <w:t>mg/m</w:t>
      </w:r>
      <w:r w:rsidR="0049713A" w:rsidRPr="00D778C6">
        <w:rPr>
          <w:vertAlign w:val="superscript"/>
          <w:lang w:val="lv-LV"/>
        </w:rPr>
        <w:t>2</w:t>
      </w:r>
      <w:r w:rsidR="0049713A" w:rsidRPr="00D778C6">
        <w:rPr>
          <w:lang w:val="lv-LV"/>
        </w:rPr>
        <w:t xml:space="preserve"> vienu reizi dienā</w:t>
      </w:r>
      <w:r w:rsidR="0049713A" w:rsidRPr="00D778C6">
        <w:rPr>
          <w:color w:val="000000"/>
          <w:szCs w:val="22"/>
          <w:lang w:val="lv-LV"/>
        </w:rPr>
        <w:t xml:space="preserve"> un atlabšana līdz </w:t>
      </w:r>
      <w:r w:rsidR="0049713A" w:rsidRPr="00D778C6">
        <w:rPr>
          <w:color w:val="000000"/>
          <w:szCs w:val="22"/>
        </w:rPr>
        <w:sym w:font="Symbol" w:char="F0A3"/>
      </w:r>
      <w:r w:rsidR="0049713A" w:rsidRPr="00D778C6">
        <w:rPr>
          <w:color w:val="000000"/>
          <w:szCs w:val="22"/>
          <w:lang w:val="lv-LV"/>
        </w:rPr>
        <w:t xml:space="preserve">1. pakāpei ir garāka kā 28 dienas, ārstēšana ir jāpārtrauc. </w:t>
      </w:r>
      <w:r w:rsidRPr="00D778C6">
        <w:rPr>
          <w:color w:val="000000"/>
          <w:szCs w:val="22"/>
          <w:lang w:val="lv-LV"/>
        </w:rPr>
        <w:t>Bilirubīna un aknu transamināžu līmenis asinīs jāpārbauda katru mēnesi vai pēc klīniskām indikācijām.</w:t>
      </w:r>
    </w:p>
    <w:p w14:paraId="6B08B16A" w14:textId="77777777" w:rsidR="00BA37A9" w:rsidRPr="00D778C6" w:rsidRDefault="00BA37A9" w:rsidP="00D9559A">
      <w:pPr>
        <w:pStyle w:val="Text"/>
        <w:widowControl w:val="0"/>
        <w:spacing w:before="0"/>
        <w:jc w:val="left"/>
        <w:rPr>
          <w:color w:val="000000"/>
          <w:sz w:val="22"/>
          <w:szCs w:val="22"/>
          <w:lang w:val="lv-LV"/>
        </w:rPr>
      </w:pPr>
    </w:p>
    <w:p w14:paraId="478B1C74" w14:textId="77777777" w:rsidR="00BA37A9" w:rsidRPr="00D778C6" w:rsidRDefault="00BA37A9" w:rsidP="00D9559A">
      <w:pPr>
        <w:keepNext/>
        <w:widowControl w:val="0"/>
        <w:spacing w:line="240" w:lineRule="auto"/>
        <w:rPr>
          <w:i/>
          <w:color w:val="000000"/>
          <w:szCs w:val="22"/>
          <w:u w:val="single"/>
          <w:lang w:val="lv-LV"/>
        </w:rPr>
      </w:pPr>
      <w:r w:rsidRPr="00D778C6">
        <w:rPr>
          <w:i/>
          <w:color w:val="000000"/>
          <w:szCs w:val="22"/>
          <w:u w:val="single"/>
          <w:lang w:val="lv-LV"/>
        </w:rPr>
        <w:t xml:space="preserve">Īpašas </w:t>
      </w:r>
      <w:r w:rsidR="00177946" w:rsidRPr="00D778C6">
        <w:rPr>
          <w:i/>
          <w:color w:val="000000"/>
          <w:szCs w:val="22"/>
          <w:u w:val="single"/>
          <w:lang w:val="lv-LV"/>
        </w:rPr>
        <w:t>populācijas</w:t>
      </w:r>
    </w:p>
    <w:p w14:paraId="3ECF6C2D" w14:textId="77777777" w:rsidR="00D2477C" w:rsidRPr="00D778C6" w:rsidRDefault="00D2477C" w:rsidP="00D9559A">
      <w:pPr>
        <w:keepNext/>
        <w:widowControl w:val="0"/>
        <w:spacing w:line="240" w:lineRule="auto"/>
        <w:rPr>
          <w:i/>
          <w:color w:val="000000"/>
          <w:szCs w:val="22"/>
          <w:u w:val="single"/>
          <w:lang w:val="lv-LV"/>
        </w:rPr>
      </w:pPr>
    </w:p>
    <w:p w14:paraId="3675D29D" w14:textId="77777777" w:rsidR="00BA37A9" w:rsidRPr="00D9559A" w:rsidRDefault="00BA37A9" w:rsidP="00D9559A">
      <w:pPr>
        <w:keepNext/>
        <w:widowControl w:val="0"/>
        <w:suppressAutoHyphens/>
        <w:spacing w:line="240" w:lineRule="auto"/>
        <w:rPr>
          <w:i/>
          <w:color w:val="000000"/>
          <w:szCs w:val="22"/>
          <w:lang w:val="lv-LV"/>
        </w:rPr>
      </w:pPr>
      <w:r w:rsidRPr="00D9559A">
        <w:rPr>
          <w:i/>
          <w:color w:val="000000"/>
          <w:szCs w:val="22"/>
          <w:lang w:val="lv-LV"/>
        </w:rPr>
        <w:t>Gados vecāki cilvēki</w:t>
      </w:r>
    </w:p>
    <w:p w14:paraId="611DA9D3" w14:textId="77777777" w:rsidR="00BA37A9" w:rsidRPr="00D778C6" w:rsidRDefault="00BA37A9" w:rsidP="00D9559A">
      <w:pPr>
        <w:pStyle w:val="Text"/>
        <w:widowControl w:val="0"/>
        <w:spacing w:before="0"/>
        <w:jc w:val="left"/>
        <w:rPr>
          <w:color w:val="000000"/>
          <w:sz w:val="22"/>
          <w:szCs w:val="22"/>
          <w:lang w:val="lv-LV"/>
        </w:rPr>
      </w:pPr>
      <w:r w:rsidRPr="00D778C6">
        <w:rPr>
          <w:color w:val="000000"/>
          <w:sz w:val="22"/>
          <w:szCs w:val="22"/>
          <w:lang w:val="lv-LV"/>
        </w:rPr>
        <w:t>Aptuveni 12% III fāzes klīnisko pētījumu dalībnieku ar nesen diagnosticētu HML hroniskā fāzē un aptuveni 30% II fāzes klīnisko pētījumu dalībnieku ar HML hroniskā vai akcelerācijas fāzē un rezistenci vai nepanesību pret imatinibu bija 65 gadus veci vai vecāki. Salīdzinājumā ar 18</w:t>
      </w:r>
      <w:r w:rsidR="0025041A" w:rsidRPr="00D778C6">
        <w:rPr>
          <w:color w:val="000000"/>
          <w:szCs w:val="22"/>
          <w:lang w:val="lv-LV"/>
        </w:rPr>
        <w:noBreakHyphen/>
      </w:r>
      <w:r w:rsidRPr="00D778C6">
        <w:rPr>
          <w:color w:val="000000"/>
          <w:sz w:val="22"/>
          <w:szCs w:val="22"/>
          <w:lang w:val="lv-LV"/>
        </w:rPr>
        <w:t>65 gadus veciem pieaugušajiem, pacientiem vecumā ≥65 gadu netika novērotas nozīmīgas drošības un efektivitātes atšķirības.</w:t>
      </w:r>
    </w:p>
    <w:p w14:paraId="4A08E6DB" w14:textId="77777777" w:rsidR="00BA37A9" w:rsidRPr="00D778C6" w:rsidRDefault="00BA37A9" w:rsidP="00D9559A">
      <w:pPr>
        <w:pStyle w:val="Text"/>
        <w:widowControl w:val="0"/>
        <w:spacing w:before="0"/>
        <w:jc w:val="left"/>
        <w:rPr>
          <w:color w:val="000000"/>
          <w:sz w:val="22"/>
          <w:szCs w:val="22"/>
          <w:lang w:val="lv-LV"/>
        </w:rPr>
      </w:pPr>
    </w:p>
    <w:p w14:paraId="528D4C47" w14:textId="77777777" w:rsidR="00BA37A9" w:rsidRPr="00D9559A" w:rsidRDefault="00BA37A9" w:rsidP="00D9559A">
      <w:pPr>
        <w:keepNext/>
        <w:widowControl w:val="0"/>
        <w:suppressAutoHyphens/>
        <w:spacing w:line="240" w:lineRule="auto"/>
        <w:rPr>
          <w:i/>
          <w:color w:val="000000"/>
          <w:szCs w:val="22"/>
          <w:lang w:val="lv-LV"/>
        </w:rPr>
      </w:pPr>
      <w:r w:rsidRPr="00D9559A">
        <w:rPr>
          <w:i/>
          <w:color w:val="000000"/>
          <w:szCs w:val="22"/>
          <w:lang w:val="lv-LV"/>
        </w:rPr>
        <w:t>Nieru darbības traucējumi</w:t>
      </w:r>
    </w:p>
    <w:p w14:paraId="11B42F24" w14:textId="77777777" w:rsidR="00BA37A9" w:rsidRPr="00D778C6" w:rsidRDefault="00BA37A9" w:rsidP="00D9559A">
      <w:pPr>
        <w:widowControl w:val="0"/>
        <w:spacing w:line="240" w:lineRule="auto"/>
        <w:rPr>
          <w:color w:val="000000"/>
          <w:szCs w:val="22"/>
          <w:lang w:val="lv-LV"/>
        </w:rPr>
      </w:pPr>
      <w:r w:rsidRPr="00D778C6">
        <w:rPr>
          <w:color w:val="000000"/>
          <w:szCs w:val="22"/>
          <w:lang w:val="lv-LV"/>
        </w:rPr>
        <w:t>Klīniskie pētījumi pacientiem ar nieru darbības traucējumiem nav veikti.</w:t>
      </w:r>
    </w:p>
    <w:p w14:paraId="48812868" w14:textId="77777777" w:rsidR="00BA37A9" w:rsidRPr="00D778C6" w:rsidRDefault="00BA37A9" w:rsidP="00D9559A">
      <w:pPr>
        <w:widowControl w:val="0"/>
        <w:spacing w:line="240" w:lineRule="auto"/>
        <w:rPr>
          <w:color w:val="000000"/>
          <w:szCs w:val="22"/>
          <w:lang w:val="lv-LV"/>
        </w:rPr>
      </w:pPr>
      <w:r w:rsidRPr="00D778C6">
        <w:rPr>
          <w:color w:val="000000"/>
          <w:szCs w:val="22"/>
          <w:lang w:val="lv-LV"/>
        </w:rPr>
        <w:t>Nilotinibs un tā metabolīti netiek izvadīti caur nierēm, tāpēc nav paredzams, ka pacientiem ar nieru darbības traucējumiem samazināsies kopējais organisma klīrenss.</w:t>
      </w:r>
    </w:p>
    <w:p w14:paraId="1DF7FDB1" w14:textId="77777777" w:rsidR="00BA37A9" w:rsidRPr="00D778C6" w:rsidRDefault="00BA37A9" w:rsidP="00D9559A">
      <w:pPr>
        <w:widowControl w:val="0"/>
        <w:spacing w:line="240" w:lineRule="auto"/>
        <w:rPr>
          <w:color w:val="000000"/>
          <w:szCs w:val="22"/>
          <w:lang w:val="lv-LV"/>
        </w:rPr>
      </w:pPr>
    </w:p>
    <w:p w14:paraId="4DCC35F5" w14:textId="77777777" w:rsidR="00BA37A9" w:rsidRPr="00D9559A" w:rsidRDefault="00BA37A9" w:rsidP="00D9559A">
      <w:pPr>
        <w:keepNext/>
        <w:widowControl w:val="0"/>
        <w:suppressAutoHyphens/>
        <w:spacing w:line="240" w:lineRule="auto"/>
        <w:rPr>
          <w:i/>
          <w:color w:val="000000"/>
          <w:szCs w:val="22"/>
          <w:lang w:val="lv-LV"/>
        </w:rPr>
      </w:pPr>
      <w:r w:rsidRPr="00D9559A">
        <w:rPr>
          <w:i/>
          <w:color w:val="000000"/>
          <w:szCs w:val="22"/>
          <w:lang w:val="lv-LV"/>
        </w:rPr>
        <w:t>Aknu darbības traucējumi</w:t>
      </w:r>
    </w:p>
    <w:p w14:paraId="2E3EDCDC" w14:textId="77777777" w:rsidR="00BA37A9" w:rsidRPr="00D778C6" w:rsidRDefault="00BA37A9" w:rsidP="00D9559A">
      <w:pPr>
        <w:widowControl w:val="0"/>
        <w:spacing w:line="240" w:lineRule="auto"/>
        <w:rPr>
          <w:color w:val="000000"/>
          <w:szCs w:val="22"/>
          <w:lang w:val="lv-LV"/>
        </w:rPr>
      </w:pPr>
      <w:r w:rsidRPr="00D778C6">
        <w:rPr>
          <w:color w:val="000000"/>
          <w:szCs w:val="22"/>
          <w:lang w:val="lv-LV"/>
        </w:rPr>
        <w:t>Aknu darbības traucējumiem ir neliela ietekme uz nilotiniba farmakokinētiku. Pacientiem ar aknu darbības traucējumiem nav nepieciešama devas pielāgošana. Tomēr, ārstējot pacientus ar aknu darbības traucējumiem, jāievēro piesardzība (skatīt 4.4. apakšpunktu).</w:t>
      </w:r>
    </w:p>
    <w:p w14:paraId="3CABAA21" w14:textId="77777777" w:rsidR="00BA37A9" w:rsidRPr="00D778C6" w:rsidRDefault="00BA37A9" w:rsidP="00D9559A">
      <w:pPr>
        <w:widowControl w:val="0"/>
        <w:spacing w:line="240" w:lineRule="auto"/>
        <w:rPr>
          <w:color w:val="000000"/>
          <w:szCs w:val="22"/>
          <w:lang w:val="lv-LV"/>
        </w:rPr>
      </w:pPr>
    </w:p>
    <w:p w14:paraId="20AA9566" w14:textId="77777777" w:rsidR="00BA37A9" w:rsidRPr="00D778C6" w:rsidRDefault="00BA37A9" w:rsidP="00D9559A">
      <w:pPr>
        <w:keepNext/>
        <w:widowControl w:val="0"/>
        <w:suppressAutoHyphens/>
        <w:spacing w:line="240" w:lineRule="auto"/>
        <w:rPr>
          <w:i/>
          <w:color w:val="000000"/>
          <w:szCs w:val="22"/>
          <w:lang w:val="lv-LV"/>
        </w:rPr>
      </w:pPr>
      <w:r w:rsidRPr="00D778C6">
        <w:rPr>
          <w:i/>
          <w:color w:val="000000"/>
          <w:szCs w:val="22"/>
          <w:lang w:val="lv-LV"/>
        </w:rPr>
        <w:t>Sirdsdarbības traucējumi</w:t>
      </w:r>
    </w:p>
    <w:p w14:paraId="4B3222A0" w14:textId="77777777" w:rsidR="00BA37A9" w:rsidRPr="00D778C6" w:rsidRDefault="00BA37A9" w:rsidP="00D9559A">
      <w:pPr>
        <w:widowControl w:val="0"/>
        <w:spacing w:line="240" w:lineRule="auto"/>
        <w:rPr>
          <w:color w:val="000000"/>
          <w:szCs w:val="22"/>
          <w:lang w:val="lv-LV"/>
        </w:rPr>
      </w:pPr>
      <w:r w:rsidRPr="00D778C6">
        <w:rPr>
          <w:color w:val="000000"/>
          <w:szCs w:val="22"/>
          <w:lang w:val="lv-LV"/>
        </w:rPr>
        <w:t>Klīniskajos pētījumos netika iekļauti pacienti ar nekontrolētiem vai klīniski nozīmīgiem sirdsdarbības traucējumiem (piemēram, nesen pārciestu miokarda infarktu,</w:t>
      </w:r>
      <w:r w:rsidRPr="00D778C6" w:rsidDel="00D21827">
        <w:rPr>
          <w:color w:val="000000"/>
          <w:szCs w:val="22"/>
          <w:lang w:val="lv-LV"/>
        </w:rPr>
        <w:t xml:space="preserve"> </w:t>
      </w:r>
      <w:r w:rsidRPr="00D778C6">
        <w:rPr>
          <w:color w:val="000000"/>
          <w:szCs w:val="22"/>
          <w:lang w:val="lv-LV"/>
        </w:rPr>
        <w:t>sastrēguma sirds mazspēju, nestabilu stenokardiju vai klīniski nozīmīgu bradikardiju). Pacientiem ar nozīmīgiem sirdsdarbības traucējumiem jāievēro piesardzība (skatīt 4.4. apakšpunktu).</w:t>
      </w:r>
    </w:p>
    <w:p w14:paraId="5D673348" w14:textId="77777777" w:rsidR="00BA37A9" w:rsidRPr="00D778C6" w:rsidRDefault="00BA37A9" w:rsidP="00D9559A">
      <w:pPr>
        <w:widowControl w:val="0"/>
        <w:spacing w:line="240" w:lineRule="auto"/>
        <w:rPr>
          <w:color w:val="000000"/>
          <w:szCs w:val="22"/>
          <w:lang w:val="lv-LV"/>
        </w:rPr>
      </w:pPr>
    </w:p>
    <w:p w14:paraId="5B274538" w14:textId="77777777" w:rsidR="00BA37A9" w:rsidRPr="00D778C6" w:rsidRDefault="00BA37A9" w:rsidP="00D9559A">
      <w:pPr>
        <w:widowControl w:val="0"/>
        <w:spacing w:line="240" w:lineRule="auto"/>
        <w:rPr>
          <w:color w:val="000000"/>
          <w:szCs w:val="22"/>
          <w:lang w:val="lv-LV"/>
        </w:rPr>
      </w:pPr>
      <w:r w:rsidRPr="00D778C6">
        <w:rPr>
          <w:color w:val="000000"/>
          <w:szCs w:val="22"/>
          <w:lang w:val="lv-LV"/>
        </w:rPr>
        <w:t xml:space="preserve">Ārstēšanas ar </w:t>
      </w:r>
      <w:r w:rsidR="007B1D50" w:rsidRPr="00D778C6">
        <w:rPr>
          <w:color w:val="000000"/>
          <w:szCs w:val="22"/>
          <w:lang w:val="lv-LV"/>
        </w:rPr>
        <w:t>nilotinibu</w:t>
      </w:r>
      <w:r w:rsidRPr="00D778C6">
        <w:rPr>
          <w:color w:val="000000"/>
          <w:szCs w:val="22"/>
          <w:lang w:val="lv-LV"/>
        </w:rPr>
        <w:t xml:space="preserve"> laikā ziņots par holesterīna kopējā līmeņa paaugstināšanos serumā (skatīt 4.4. apakšpunktu). Lipīdu profili jānosaka pirms ārstēšanas ar </w:t>
      </w:r>
      <w:r w:rsidR="007B1D50" w:rsidRPr="00D778C6">
        <w:rPr>
          <w:color w:val="000000"/>
          <w:szCs w:val="22"/>
          <w:lang w:val="lv-LV"/>
        </w:rPr>
        <w:t>nilotinibu</w:t>
      </w:r>
      <w:r w:rsidRPr="00D778C6">
        <w:rPr>
          <w:color w:val="000000"/>
          <w:szCs w:val="22"/>
          <w:lang w:val="lv-LV"/>
        </w:rPr>
        <w:t xml:space="preserve"> uzsākšanas, jākontrolē 3 un 6 mēnešus pēc ārstēšanas uzsākšanas, un vismaz vienu reizi gadā ilgstošas ārstēšanas laikā.</w:t>
      </w:r>
    </w:p>
    <w:p w14:paraId="0C975D0C" w14:textId="77777777" w:rsidR="00BA37A9" w:rsidRPr="00D778C6" w:rsidRDefault="00BA37A9" w:rsidP="00D9559A">
      <w:pPr>
        <w:widowControl w:val="0"/>
        <w:spacing w:line="240" w:lineRule="auto"/>
        <w:rPr>
          <w:color w:val="000000"/>
          <w:szCs w:val="22"/>
          <w:lang w:val="lv-LV"/>
        </w:rPr>
      </w:pPr>
    </w:p>
    <w:p w14:paraId="25D957D3" w14:textId="77777777" w:rsidR="00BA37A9" w:rsidRPr="00D778C6" w:rsidRDefault="00BA37A9" w:rsidP="00D9559A">
      <w:pPr>
        <w:widowControl w:val="0"/>
        <w:spacing w:line="240" w:lineRule="auto"/>
        <w:rPr>
          <w:color w:val="000000"/>
          <w:szCs w:val="22"/>
          <w:lang w:val="lv-LV"/>
        </w:rPr>
      </w:pPr>
      <w:r w:rsidRPr="00D778C6">
        <w:rPr>
          <w:color w:val="000000"/>
          <w:szCs w:val="22"/>
          <w:lang w:val="lv-LV"/>
        </w:rPr>
        <w:t xml:space="preserve">Ārstēšanas ar </w:t>
      </w:r>
      <w:r w:rsidR="007B1D50" w:rsidRPr="00D778C6">
        <w:rPr>
          <w:color w:val="000000"/>
          <w:szCs w:val="22"/>
          <w:lang w:val="lv-LV"/>
        </w:rPr>
        <w:t>nilotinibu</w:t>
      </w:r>
      <w:r w:rsidRPr="00D778C6">
        <w:rPr>
          <w:color w:val="000000"/>
          <w:szCs w:val="22"/>
          <w:lang w:val="lv-LV"/>
        </w:rPr>
        <w:t xml:space="preserve"> laikā ziņots par glikozes līmeņa paaugstināšanos asinīs (skatīt 4.4. apakšpunktu). Glikozes līmenis asinīs jānosaka pirms ārstēšanas ar </w:t>
      </w:r>
      <w:r w:rsidR="007B1D50" w:rsidRPr="00D778C6">
        <w:rPr>
          <w:color w:val="000000"/>
          <w:szCs w:val="22"/>
          <w:lang w:val="lv-LV"/>
        </w:rPr>
        <w:t>nilotinibu</w:t>
      </w:r>
      <w:r w:rsidRPr="00D778C6">
        <w:rPr>
          <w:color w:val="000000"/>
          <w:szCs w:val="22"/>
          <w:lang w:val="lv-LV"/>
        </w:rPr>
        <w:t xml:space="preserve"> uzsākšanas un jākontrolē ārstēšanas laikā.</w:t>
      </w:r>
    </w:p>
    <w:p w14:paraId="24E17508" w14:textId="77777777" w:rsidR="00BA37A9" w:rsidRPr="00D778C6" w:rsidRDefault="00BA37A9" w:rsidP="00D9559A">
      <w:pPr>
        <w:keepNext/>
        <w:widowControl w:val="0"/>
        <w:suppressAutoHyphens/>
        <w:spacing w:line="240" w:lineRule="auto"/>
        <w:rPr>
          <w:i/>
          <w:iCs/>
          <w:color w:val="000000"/>
          <w:szCs w:val="22"/>
          <w:lang w:val="lv-LV"/>
        </w:rPr>
      </w:pPr>
      <w:r w:rsidRPr="00D778C6">
        <w:rPr>
          <w:i/>
          <w:iCs/>
          <w:color w:val="000000"/>
          <w:szCs w:val="22"/>
          <w:lang w:val="lv-LV"/>
        </w:rPr>
        <w:lastRenderedPageBreak/>
        <w:t>Pediatriskā populācija</w:t>
      </w:r>
    </w:p>
    <w:p w14:paraId="78538054" w14:textId="0674E643" w:rsidR="0049713A" w:rsidRPr="00D778C6" w:rsidRDefault="00DF61B0" w:rsidP="00D9559A">
      <w:pPr>
        <w:rPr>
          <w:lang w:val="lv-LV"/>
        </w:rPr>
      </w:pPr>
      <w:r>
        <w:rPr>
          <w:lang w:val="lv-LV"/>
        </w:rPr>
        <w:t>Nilotinib</w:t>
      </w:r>
      <w:r w:rsidR="0037156A">
        <w:rPr>
          <w:lang w:val="lv-LV"/>
        </w:rPr>
        <w:t>a</w:t>
      </w:r>
      <w:r w:rsidR="0049713A" w:rsidRPr="00D778C6">
        <w:rPr>
          <w:lang w:val="lv-LV"/>
        </w:rPr>
        <w:t xml:space="preserve"> drošums un efektivitāte ir pierādīti pediatriskiem pacientiem ar Filadelfijas hromosomas pozitīvu HML hroniskā fāzē vecumā no 2 līdz mazāk kā 18 gadiem (skatīt 4.8</w:t>
      </w:r>
      <w:r w:rsidR="003E6C0E">
        <w:rPr>
          <w:lang w:val="lv-LV"/>
        </w:rPr>
        <w:t>.</w:t>
      </w:r>
      <w:r w:rsidR="0049713A" w:rsidRPr="00D778C6">
        <w:rPr>
          <w:lang w:val="lv-LV"/>
        </w:rPr>
        <w:t>, 5.1</w:t>
      </w:r>
      <w:r w:rsidR="003E6C0E">
        <w:rPr>
          <w:lang w:val="lv-LV"/>
        </w:rPr>
        <w:t>.</w:t>
      </w:r>
      <w:r w:rsidR="0049713A" w:rsidRPr="00D778C6">
        <w:rPr>
          <w:lang w:val="lv-LV"/>
        </w:rPr>
        <w:t xml:space="preserve"> un 5.2. apakšpunktu). Nav pieredzes </w:t>
      </w:r>
      <w:r w:rsidR="00600C0F" w:rsidRPr="00D778C6">
        <w:rPr>
          <w:lang w:val="lv-LV"/>
        </w:rPr>
        <w:t xml:space="preserve">ar </w:t>
      </w:r>
      <w:r w:rsidR="0049713A" w:rsidRPr="00D778C6">
        <w:rPr>
          <w:lang w:val="lv-LV"/>
        </w:rPr>
        <w:t>pediatriskiem pacientiem līdz 2 gadu vecumam vai pediatriskiem pacientiem ar Filadelfijas hromosomas pozitīvu HML akcelerācijas fāzē vai blastu krīzē. Nav datu par pirmreizēji diagnosticētiem p</w:t>
      </w:r>
      <w:r w:rsidR="00B24BCE" w:rsidRPr="00D778C6">
        <w:rPr>
          <w:lang w:val="lv-LV"/>
        </w:rPr>
        <w:t>ediatriskiem pacientiem līdz 10 </w:t>
      </w:r>
      <w:r w:rsidR="0049713A" w:rsidRPr="00D778C6">
        <w:rPr>
          <w:lang w:val="lv-LV"/>
        </w:rPr>
        <w:t xml:space="preserve">gadu vecumam un </w:t>
      </w:r>
      <w:r w:rsidR="00B24BCE" w:rsidRPr="00D778C6">
        <w:rPr>
          <w:lang w:val="lv-LV"/>
        </w:rPr>
        <w:t>dati par bērniem līdz 6 </w:t>
      </w:r>
      <w:r w:rsidR="0049713A" w:rsidRPr="00D778C6">
        <w:rPr>
          <w:lang w:val="lv-LV"/>
        </w:rPr>
        <w:t>gadu vecumam, kas ir rezistenti pret imatinibu vai arī to nepanes</w:t>
      </w:r>
      <w:r w:rsidR="00600C0F" w:rsidRPr="00D778C6">
        <w:rPr>
          <w:lang w:val="lv-LV"/>
        </w:rPr>
        <w:t>, ir ierobežoti</w:t>
      </w:r>
      <w:r w:rsidR="0049713A" w:rsidRPr="00D778C6">
        <w:rPr>
          <w:lang w:val="lv-LV"/>
        </w:rPr>
        <w:t>.</w:t>
      </w:r>
    </w:p>
    <w:p w14:paraId="6059D07C" w14:textId="77777777" w:rsidR="00BA37A9" w:rsidRPr="00D778C6" w:rsidRDefault="00BA37A9" w:rsidP="00D9559A">
      <w:pPr>
        <w:widowControl w:val="0"/>
        <w:spacing w:line="240" w:lineRule="auto"/>
        <w:rPr>
          <w:color w:val="000000"/>
          <w:szCs w:val="22"/>
          <w:lang w:val="lv-LV"/>
        </w:rPr>
      </w:pPr>
    </w:p>
    <w:p w14:paraId="70A003E7" w14:textId="77777777" w:rsidR="00BA37A9" w:rsidRPr="00D778C6" w:rsidRDefault="00BA37A9" w:rsidP="00D9559A">
      <w:pPr>
        <w:keepNext/>
        <w:widowControl w:val="0"/>
        <w:tabs>
          <w:tab w:val="clear" w:pos="567"/>
        </w:tabs>
        <w:suppressAutoHyphens/>
        <w:spacing w:line="240" w:lineRule="auto"/>
        <w:rPr>
          <w:szCs w:val="22"/>
          <w:u w:val="single"/>
          <w:lang w:val="lv-LV"/>
        </w:rPr>
      </w:pPr>
      <w:r w:rsidRPr="00D778C6">
        <w:rPr>
          <w:szCs w:val="22"/>
          <w:u w:val="single"/>
          <w:lang w:val="lv-LV"/>
        </w:rPr>
        <w:t>Lietošanas veids</w:t>
      </w:r>
    </w:p>
    <w:p w14:paraId="45C2B379" w14:textId="77777777" w:rsidR="007B1D50" w:rsidRPr="00D778C6" w:rsidRDefault="007B1D50" w:rsidP="00D9559A">
      <w:pPr>
        <w:keepNext/>
        <w:widowControl w:val="0"/>
        <w:tabs>
          <w:tab w:val="clear" w:pos="567"/>
        </w:tabs>
        <w:suppressAutoHyphens/>
        <w:spacing w:line="240" w:lineRule="auto"/>
        <w:rPr>
          <w:szCs w:val="22"/>
          <w:lang w:val="lv-LV"/>
        </w:rPr>
      </w:pPr>
    </w:p>
    <w:p w14:paraId="148FB43D" w14:textId="77777777" w:rsidR="00407F56" w:rsidRDefault="00DF61B0" w:rsidP="00D9559A">
      <w:pPr>
        <w:widowControl w:val="0"/>
        <w:tabs>
          <w:tab w:val="clear" w:pos="567"/>
        </w:tabs>
        <w:spacing w:line="240" w:lineRule="auto"/>
        <w:rPr>
          <w:color w:val="000000"/>
          <w:szCs w:val="22"/>
          <w:lang w:val="lv-LV"/>
        </w:rPr>
      </w:pPr>
      <w:r>
        <w:rPr>
          <w:color w:val="000000"/>
          <w:szCs w:val="22"/>
          <w:lang w:val="lv-LV"/>
        </w:rPr>
        <w:t>Nilotinib Accord</w:t>
      </w:r>
      <w:r w:rsidR="00BA37A9" w:rsidRPr="00D778C6">
        <w:rPr>
          <w:color w:val="000000"/>
          <w:szCs w:val="22"/>
          <w:lang w:val="lv-LV"/>
        </w:rPr>
        <w:t xml:space="preserve"> jālieto divreiz dienā ar aptuveni 12 stundu starplaiku, un to nedrīkst lietot kopā ar uzturu. Cietās kapsulas jānorij veselā veidā, uzdzerot ūdeni. 2 stundas pirms devas lietošanas, kā arī vismaz vienu stundu pēc devas lietošanas nedrīkst neko ēst.</w:t>
      </w:r>
      <w:r w:rsidR="002270D8">
        <w:rPr>
          <w:color w:val="000000"/>
          <w:szCs w:val="22"/>
          <w:lang w:val="lv-LV"/>
        </w:rPr>
        <w:t xml:space="preserve"> </w:t>
      </w:r>
    </w:p>
    <w:p w14:paraId="5447FCE6" w14:textId="77777777" w:rsidR="00407F56" w:rsidRDefault="00407F56" w:rsidP="00D9559A">
      <w:pPr>
        <w:widowControl w:val="0"/>
        <w:tabs>
          <w:tab w:val="clear" w:pos="567"/>
        </w:tabs>
        <w:spacing w:line="240" w:lineRule="auto"/>
        <w:rPr>
          <w:color w:val="000000"/>
          <w:szCs w:val="22"/>
          <w:lang w:val="lv-LV"/>
        </w:rPr>
      </w:pPr>
    </w:p>
    <w:p w14:paraId="78037417" w14:textId="4A01FA5C" w:rsidR="00BA37A9" w:rsidRPr="00D778C6" w:rsidRDefault="006E1698" w:rsidP="00D9559A">
      <w:pPr>
        <w:widowControl w:val="0"/>
        <w:tabs>
          <w:tab w:val="clear" w:pos="567"/>
        </w:tabs>
        <w:spacing w:line="240" w:lineRule="auto"/>
        <w:rPr>
          <w:noProof/>
          <w:color w:val="000000"/>
          <w:szCs w:val="22"/>
          <w:lang w:val="lv-LV"/>
        </w:rPr>
      </w:pPr>
      <w:r w:rsidRPr="006E1698">
        <w:rPr>
          <w:color w:val="000000"/>
          <w:szCs w:val="22"/>
          <w:lang w:val="lv-LV"/>
        </w:rPr>
        <w:t>Pacientiem, kuri nespēj norīt cietās kapsulas, katras cietās kapsulas saturu var izšķīdināt vienā tējkarotē ābolu mērces (sarīvētu ābolu), un t</w:t>
      </w:r>
      <w:r w:rsidR="00F94742">
        <w:rPr>
          <w:color w:val="000000"/>
          <w:szCs w:val="22"/>
          <w:lang w:val="lv-LV"/>
        </w:rPr>
        <w:t>as</w:t>
      </w:r>
      <w:r w:rsidRPr="006E1698">
        <w:rPr>
          <w:color w:val="000000"/>
          <w:szCs w:val="22"/>
          <w:lang w:val="lv-LV"/>
        </w:rPr>
        <w:t xml:space="preserve"> jālieto nekavējoties. Nedrīkst lietot vairāk kā vienu tējkaroti ābolu mērces un citus pārtikas produktus, izņemot ābolu mērci (skatīt 4.4. un 5.2. apakšpunktu).</w:t>
      </w:r>
    </w:p>
    <w:p w14:paraId="37897E22" w14:textId="77777777" w:rsidR="00BA37A9" w:rsidRPr="00D778C6" w:rsidRDefault="00BA37A9" w:rsidP="00D9559A">
      <w:pPr>
        <w:keepNext/>
        <w:widowControl w:val="0"/>
        <w:tabs>
          <w:tab w:val="clear" w:pos="567"/>
        </w:tabs>
        <w:suppressAutoHyphens/>
        <w:spacing w:line="240" w:lineRule="auto"/>
        <w:rPr>
          <w:noProof/>
          <w:color w:val="000000"/>
          <w:szCs w:val="22"/>
          <w:lang w:val="lv-LV"/>
        </w:rPr>
      </w:pPr>
      <w:r w:rsidRPr="00D778C6">
        <w:rPr>
          <w:b/>
          <w:noProof/>
          <w:color w:val="000000"/>
          <w:szCs w:val="22"/>
          <w:lang w:val="lv-LV"/>
        </w:rPr>
        <w:t>4.3.</w:t>
      </w:r>
      <w:r w:rsidRPr="00D778C6">
        <w:rPr>
          <w:b/>
          <w:noProof/>
          <w:color w:val="000000"/>
          <w:szCs w:val="22"/>
          <w:lang w:val="lv-LV"/>
        </w:rPr>
        <w:tab/>
      </w:r>
      <w:r w:rsidRPr="00D778C6">
        <w:rPr>
          <w:b/>
          <w:noProof/>
          <w:lang w:val="lv-LV"/>
        </w:rPr>
        <w:t>Kontrindikācijas</w:t>
      </w:r>
    </w:p>
    <w:p w14:paraId="30B8A7DC" w14:textId="77777777" w:rsidR="00BA37A9" w:rsidRPr="00D778C6" w:rsidRDefault="00BA37A9" w:rsidP="00D9559A">
      <w:pPr>
        <w:keepNext/>
        <w:widowControl w:val="0"/>
        <w:tabs>
          <w:tab w:val="clear" w:pos="567"/>
        </w:tabs>
        <w:suppressAutoHyphens/>
        <w:spacing w:line="240" w:lineRule="auto"/>
        <w:rPr>
          <w:color w:val="000000"/>
          <w:szCs w:val="22"/>
          <w:lang w:val="lv-LV"/>
        </w:rPr>
      </w:pPr>
    </w:p>
    <w:p w14:paraId="370C5DAB" w14:textId="77777777" w:rsidR="00BA37A9" w:rsidRPr="00D778C6" w:rsidRDefault="00BA37A9" w:rsidP="00D9559A">
      <w:pPr>
        <w:widowControl w:val="0"/>
        <w:tabs>
          <w:tab w:val="clear" w:pos="567"/>
        </w:tabs>
        <w:spacing w:line="240" w:lineRule="auto"/>
        <w:rPr>
          <w:noProof/>
          <w:color w:val="000000"/>
          <w:szCs w:val="22"/>
          <w:lang w:val="lv-LV"/>
        </w:rPr>
      </w:pPr>
      <w:r w:rsidRPr="00D778C6">
        <w:rPr>
          <w:noProof/>
          <w:lang w:val="lv-LV"/>
        </w:rPr>
        <w:t xml:space="preserve">Paaugstināta jutība pret aktīvo vielu vai jebkuru no </w:t>
      </w:r>
      <w:r w:rsidRPr="00D778C6">
        <w:rPr>
          <w:noProof/>
          <w:szCs w:val="22"/>
          <w:lang w:val="lv-LV"/>
        </w:rPr>
        <w:t>6.1. </w:t>
      </w:r>
      <w:r w:rsidRPr="00D778C6">
        <w:rPr>
          <w:szCs w:val="24"/>
          <w:lang w:val="lv-LV"/>
        </w:rPr>
        <w:t xml:space="preserve">apakšpunktā uzskaitītajām </w:t>
      </w:r>
      <w:r w:rsidRPr="00D778C6">
        <w:rPr>
          <w:noProof/>
          <w:lang w:val="lv-LV"/>
        </w:rPr>
        <w:t>palīgvielām.</w:t>
      </w:r>
    </w:p>
    <w:p w14:paraId="70722C2E" w14:textId="77777777" w:rsidR="00BA37A9" w:rsidRPr="00D778C6" w:rsidRDefault="00BA37A9" w:rsidP="00D9559A">
      <w:pPr>
        <w:widowControl w:val="0"/>
        <w:tabs>
          <w:tab w:val="clear" w:pos="567"/>
        </w:tabs>
        <w:spacing w:line="240" w:lineRule="auto"/>
        <w:rPr>
          <w:noProof/>
          <w:color w:val="000000"/>
          <w:szCs w:val="22"/>
          <w:lang w:val="lv-LV"/>
        </w:rPr>
      </w:pPr>
    </w:p>
    <w:p w14:paraId="6715D05A" w14:textId="77777777" w:rsidR="00BA37A9" w:rsidRPr="00D778C6" w:rsidRDefault="00BA37A9" w:rsidP="00D9559A">
      <w:pPr>
        <w:keepNext/>
        <w:widowControl w:val="0"/>
        <w:tabs>
          <w:tab w:val="clear" w:pos="567"/>
        </w:tabs>
        <w:suppressAutoHyphens/>
        <w:spacing w:line="240" w:lineRule="auto"/>
        <w:rPr>
          <w:noProof/>
          <w:color w:val="000000"/>
          <w:szCs w:val="22"/>
          <w:lang w:val="lv-LV"/>
        </w:rPr>
      </w:pPr>
      <w:r w:rsidRPr="00D778C6">
        <w:rPr>
          <w:b/>
          <w:noProof/>
          <w:color w:val="000000"/>
          <w:szCs w:val="22"/>
          <w:lang w:val="lv-LV"/>
        </w:rPr>
        <w:t>4.4.</w:t>
      </w:r>
      <w:r w:rsidRPr="00D778C6">
        <w:rPr>
          <w:b/>
          <w:noProof/>
          <w:color w:val="000000"/>
          <w:szCs w:val="22"/>
          <w:lang w:val="lv-LV"/>
        </w:rPr>
        <w:tab/>
      </w:r>
      <w:r w:rsidRPr="00D778C6">
        <w:rPr>
          <w:b/>
          <w:noProof/>
          <w:lang w:val="lv-LV"/>
        </w:rPr>
        <w:t>Īpaši brīdinājumi un piesardzība lietošanā</w:t>
      </w:r>
    </w:p>
    <w:p w14:paraId="4AE6FF69" w14:textId="77777777" w:rsidR="00BA37A9" w:rsidRPr="00D778C6" w:rsidRDefault="00BA37A9" w:rsidP="00D9559A">
      <w:pPr>
        <w:pStyle w:val="Text"/>
        <w:keepNext/>
        <w:widowControl w:val="0"/>
        <w:suppressAutoHyphens/>
        <w:spacing w:before="0"/>
        <w:jc w:val="left"/>
        <w:rPr>
          <w:color w:val="000000"/>
          <w:sz w:val="22"/>
          <w:szCs w:val="22"/>
          <w:lang w:val="lv-LV"/>
        </w:rPr>
      </w:pPr>
    </w:p>
    <w:p w14:paraId="1AE13C82" w14:textId="77777777" w:rsidR="00BA37A9" w:rsidRPr="00D778C6" w:rsidRDefault="00BA37A9" w:rsidP="00D9559A">
      <w:pPr>
        <w:pStyle w:val="Text"/>
        <w:keepNext/>
        <w:widowControl w:val="0"/>
        <w:suppressAutoHyphens/>
        <w:spacing w:before="0"/>
        <w:jc w:val="left"/>
        <w:rPr>
          <w:color w:val="000000"/>
          <w:sz w:val="22"/>
          <w:szCs w:val="22"/>
          <w:u w:val="single"/>
          <w:lang w:val="lv-LV"/>
        </w:rPr>
      </w:pPr>
      <w:r w:rsidRPr="00D778C6">
        <w:rPr>
          <w:color w:val="000000"/>
          <w:sz w:val="22"/>
          <w:szCs w:val="22"/>
          <w:u w:val="single"/>
          <w:lang w:val="lv-LV"/>
        </w:rPr>
        <w:t>Kaulu smadzeņu nomākums</w:t>
      </w:r>
    </w:p>
    <w:p w14:paraId="4DDB0724" w14:textId="77777777" w:rsidR="00605732" w:rsidRPr="00D778C6" w:rsidRDefault="00605732" w:rsidP="00D9559A">
      <w:pPr>
        <w:pStyle w:val="Text"/>
        <w:keepNext/>
        <w:widowControl w:val="0"/>
        <w:suppressAutoHyphens/>
        <w:spacing w:before="0"/>
        <w:jc w:val="left"/>
        <w:rPr>
          <w:color w:val="000000"/>
          <w:sz w:val="22"/>
          <w:szCs w:val="22"/>
          <w:lang w:val="lv-LV"/>
        </w:rPr>
      </w:pPr>
    </w:p>
    <w:p w14:paraId="66ADC798" w14:textId="7CBCA0D7" w:rsidR="00BA37A9" w:rsidRPr="00D778C6" w:rsidRDefault="00BA37A9" w:rsidP="00D9559A">
      <w:pPr>
        <w:pStyle w:val="Text"/>
        <w:widowControl w:val="0"/>
        <w:spacing w:before="0"/>
        <w:jc w:val="left"/>
        <w:rPr>
          <w:bCs/>
          <w:color w:val="000000"/>
          <w:sz w:val="22"/>
          <w:szCs w:val="22"/>
          <w:lang w:val="lv-LV"/>
        </w:rPr>
      </w:pPr>
      <w:r w:rsidRPr="00D778C6">
        <w:rPr>
          <w:bCs/>
          <w:color w:val="000000"/>
          <w:sz w:val="22"/>
          <w:szCs w:val="22"/>
          <w:lang w:val="lv-LV"/>
        </w:rPr>
        <w:t xml:space="preserve">Ārstēšana ar </w:t>
      </w:r>
      <w:r w:rsidR="007B1D50" w:rsidRPr="00D778C6">
        <w:rPr>
          <w:bCs/>
          <w:color w:val="000000"/>
          <w:sz w:val="22"/>
          <w:szCs w:val="22"/>
          <w:lang w:val="lv-LV"/>
        </w:rPr>
        <w:t>nilotinibu</w:t>
      </w:r>
      <w:r w:rsidRPr="00D778C6">
        <w:rPr>
          <w:bCs/>
          <w:color w:val="000000"/>
          <w:sz w:val="22"/>
          <w:szCs w:val="22"/>
          <w:lang w:val="lv-LV"/>
        </w:rPr>
        <w:t xml:space="preserve"> izraisa (3.</w:t>
      </w:r>
      <w:r w:rsidR="004C33D5" w:rsidRPr="00D778C6">
        <w:rPr>
          <w:color w:val="000000"/>
          <w:szCs w:val="22"/>
          <w:lang w:val="lv-LV"/>
        </w:rPr>
        <w:t xml:space="preserve"> </w:t>
      </w:r>
      <w:r w:rsidR="00E05510" w:rsidRPr="00D05BDC">
        <w:rPr>
          <w:color w:val="000000"/>
          <w:sz w:val="22"/>
          <w:szCs w:val="22"/>
          <w:lang w:val="lv-LV"/>
        </w:rPr>
        <w:t xml:space="preserve">un </w:t>
      </w:r>
      <w:r w:rsidRPr="00D778C6">
        <w:rPr>
          <w:bCs/>
          <w:color w:val="000000"/>
          <w:sz w:val="22"/>
          <w:szCs w:val="22"/>
          <w:lang w:val="lv-LV"/>
        </w:rPr>
        <w:t>4. pakāpes pēc Nacionālā vēža institūta Vispārpieņemtajiem toksicitātes kritērijiem) trombocitopēniju, neitropēniju un anēmiju.</w:t>
      </w:r>
      <w:r w:rsidRPr="00D778C6">
        <w:rPr>
          <w:color w:val="000000"/>
          <w:sz w:val="22"/>
          <w:szCs w:val="22"/>
          <w:lang w:val="lv-LV"/>
        </w:rPr>
        <w:t xml:space="preserve"> Biežāk tas rodas imatiniba rezistentiem vai to nepanesošiem HML </w:t>
      </w:r>
      <w:r w:rsidRPr="00D778C6">
        <w:rPr>
          <w:bCs/>
          <w:color w:val="000000"/>
          <w:sz w:val="22"/>
          <w:szCs w:val="22"/>
          <w:lang w:val="lv-LV"/>
        </w:rPr>
        <w:t xml:space="preserve">pacientiem, it īpaši pacientiem ar </w:t>
      </w:r>
      <w:r w:rsidRPr="00D778C6">
        <w:rPr>
          <w:color w:val="000000"/>
          <w:sz w:val="22"/>
          <w:szCs w:val="22"/>
          <w:lang w:val="lv-LV"/>
        </w:rPr>
        <w:t xml:space="preserve">akcelerācijas </w:t>
      </w:r>
      <w:r w:rsidRPr="00D778C6">
        <w:rPr>
          <w:bCs/>
          <w:color w:val="000000"/>
          <w:sz w:val="22"/>
          <w:szCs w:val="22"/>
          <w:lang w:val="lv-LV"/>
        </w:rPr>
        <w:t xml:space="preserve">fāzes HML. Pirmo 2 mēnešu laikā ik pa divām nedēļām un pēc tam reizi mēnesī vai atbilstoši klīniskajām indikācijām jāpārbauda pilna asinsaina. Kaulu smadzeņu nomākums parasti bija atgriezenisks un ārstējams bez </w:t>
      </w:r>
      <w:r w:rsidR="00BD24DA">
        <w:rPr>
          <w:bCs/>
          <w:color w:val="000000"/>
          <w:sz w:val="22"/>
          <w:szCs w:val="22"/>
          <w:lang w:val="lv-LV"/>
        </w:rPr>
        <w:t>n</w:t>
      </w:r>
      <w:r w:rsidR="00DF61B0">
        <w:rPr>
          <w:bCs/>
          <w:color w:val="000000"/>
          <w:sz w:val="22"/>
          <w:szCs w:val="22"/>
          <w:lang w:val="lv-LV"/>
        </w:rPr>
        <w:t>ilotinib</w:t>
      </w:r>
      <w:r w:rsidR="00BD24DA">
        <w:rPr>
          <w:bCs/>
          <w:color w:val="000000"/>
          <w:sz w:val="22"/>
          <w:szCs w:val="22"/>
          <w:lang w:val="lv-LV"/>
        </w:rPr>
        <w:t>a</w:t>
      </w:r>
      <w:r w:rsidRPr="00D778C6">
        <w:rPr>
          <w:bCs/>
          <w:color w:val="000000"/>
          <w:sz w:val="22"/>
          <w:szCs w:val="22"/>
          <w:lang w:val="lv-LV"/>
        </w:rPr>
        <w:t xml:space="preserve"> lietošanas pārtraukšanas vai devas samazināšanas (skatīt 4.2. apakšpunktu).</w:t>
      </w:r>
    </w:p>
    <w:p w14:paraId="33CEF20E" w14:textId="77777777" w:rsidR="00BA37A9" w:rsidRPr="00D778C6" w:rsidRDefault="00BA37A9" w:rsidP="00D9559A">
      <w:pPr>
        <w:pStyle w:val="Text"/>
        <w:widowControl w:val="0"/>
        <w:spacing w:before="0"/>
        <w:jc w:val="left"/>
        <w:rPr>
          <w:bCs/>
          <w:color w:val="000000"/>
          <w:sz w:val="22"/>
          <w:szCs w:val="22"/>
          <w:lang w:val="lv-LV"/>
        </w:rPr>
      </w:pPr>
    </w:p>
    <w:p w14:paraId="2528C2C7" w14:textId="77777777" w:rsidR="00BA37A9" w:rsidRPr="00D778C6" w:rsidRDefault="00BA37A9" w:rsidP="00D9559A">
      <w:pPr>
        <w:pStyle w:val="Text"/>
        <w:keepNext/>
        <w:widowControl w:val="0"/>
        <w:suppressAutoHyphens/>
        <w:spacing w:before="0"/>
        <w:jc w:val="left"/>
        <w:rPr>
          <w:color w:val="000000"/>
          <w:sz w:val="22"/>
          <w:szCs w:val="22"/>
          <w:u w:val="single"/>
          <w:lang w:val="lv-LV"/>
        </w:rPr>
      </w:pPr>
      <w:r w:rsidRPr="00D778C6">
        <w:rPr>
          <w:color w:val="000000"/>
          <w:sz w:val="22"/>
          <w:szCs w:val="22"/>
          <w:u w:val="single"/>
          <w:lang w:val="lv-LV"/>
        </w:rPr>
        <w:t>QT intervāla pagarināšanās</w:t>
      </w:r>
    </w:p>
    <w:p w14:paraId="27C50EE8" w14:textId="77777777" w:rsidR="00605732" w:rsidRPr="00D778C6" w:rsidRDefault="00605732" w:rsidP="00D9559A">
      <w:pPr>
        <w:pStyle w:val="Text"/>
        <w:keepNext/>
        <w:widowControl w:val="0"/>
        <w:suppressAutoHyphens/>
        <w:spacing w:before="0"/>
        <w:jc w:val="left"/>
        <w:rPr>
          <w:color w:val="000000"/>
          <w:sz w:val="22"/>
          <w:szCs w:val="22"/>
          <w:lang w:val="lv-LV"/>
        </w:rPr>
      </w:pPr>
    </w:p>
    <w:p w14:paraId="4DD9A01D" w14:textId="77777777" w:rsidR="00BA37A9" w:rsidRPr="00D778C6" w:rsidRDefault="00BA37A9" w:rsidP="00D9559A">
      <w:pPr>
        <w:pStyle w:val="Text"/>
        <w:widowControl w:val="0"/>
        <w:spacing w:before="0"/>
        <w:jc w:val="left"/>
        <w:rPr>
          <w:color w:val="000000"/>
          <w:sz w:val="22"/>
          <w:szCs w:val="22"/>
          <w:lang w:val="lv-LV"/>
        </w:rPr>
      </w:pPr>
      <w:r w:rsidRPr="00D778C6">
        <w:rPr>
          <w:color w:val="000000"/>
          <w:sz w:val="22"/>
          <w:szCs w:val="22"/>
          <w:lang w:val="lv-LV"/>
        </w:rPr>
        <w:t xml:space="preserve">Nosakot QT intervālu elektrokardiogrammā konstatēts, ka </w:t>
      </w:r>
      <w:r w:rsidR="007B1D50" w:rsidRPr="00D778C6">
        <w:rPr>
          <w:color w:val="000000"/>
          <w:sz w:val="22"/>
          <w:szCs w:val="22"/>
          <w:lang w:val="lv-LV"/>
        </w:rPr>
        <w:t>nilotinibs</w:t>
      </w:r>
      <w:r w:rsidRPr="00D778C6">
        <w:rPr>
          <w:color w:val="000000"/>
          <w:sz w:val="22"/>
          <w:szCs w:val="22"/>
          <w:lang w:val="lv-LV"/>
        </w:rPr>
        <w:t xml:space="preserve"> </w:t>
      </w:r>
      <w:r w:rsidR="00B24BCE" w:rsidRPr="00D778C6">
        <w:rPr>
          <w:color w:val="000000"/>
          <w:sz w:val="22"/>
          <w:szCs w:val="22"/>
          <w:lang w:val="lv-LV"/>
        </w:rPr>
        <w:t xml:space="preserve">pieaugušiem un pediatriskiem pacientiem </w:t>
      </w:r>
      <w:r w:rsidRPr="00D778C6">
        <w:rPr>
          <w:color w:val="000000"/>
          <w:sz w:val="22"/>
          <w:szCs w:val="22"/>
          <w:lang w:val="lv-LV"/>
        </w:rPr>
        <w:t>pagarina sirds kambaru repolarizāciju atkarībā no koncentrācijas.</w:t>
      </w:r>
    </w:p>
    <w:p w14:paraId="30E05D77" w14:textId="77777777" w:rsidR="00BA37A9" w:rsidRPr="00D778C6" w:rsidRDefault="00BA37A9" w:rsidP="00D9559A">
      <w:pPr>
        <w:widowControl w:val="0"/>
        <w:tabs>
          <w:tab w:val="clear" w:pos="567"/>
        </w:tabs>
        <w:autoSpaceDE w:val="0"/>
        <w:autoSpaceDN w:val="0"/>
        <w:adjustRightInd w:val="0"/>
        <w:spacing w:line="240" w:lineRule="auto"/>
        <w:rPr>
          <w:color w:val="000000"/>
          <w:szCs w:val="22"/>
          <w:lang w:val="lv-LV"/>
        </w:rPr>
      </w:pPr>
    </w:p>
    <w:p w14:paraId="2A6E6B69" w14:textId="77777777" w:rsidR="00BA37A9" w:rsidRPr="00D778C6" w:rsidRDefault="00BA37A9" w:rsidP="00D9559A">
      <w:pPr>
        <w:widowControl w:val="0"/>
        <w:tabs>
          <w:tab w:val="clear" w:pos="567"/>
        </w:tabs>
        <w:autoSpaceDE w:val="0"/>
        <w:autoSpaceDN w:val="0"/>
        <w:adjustRightInd w:val="0"/>
        <w:spacing w:line="240" w:lineRule="auto"/>
        <w:rPr>
          <w:color w:val="000000"/>
          <w:szCs w:val="22"/>
          <w:lang w:val="lv-LV"/>
        </w:rPr>
      </w:pPr>
      <w:r w:rsidRPr="00D778C6">
        <w:rPr>
          <w:color w:val="000000"/>
          <w:szCs w:val="22"/>
          <w:lang w:val="lv-LV"/>
        </w:rPr>
        <w:t xml:space="preserve">III fāzes klīniskajā pētījumā pacientiem ar nesen diagnosticētu HML hroniskā fāzē, kuri saņēma 300 mg nilotiniba divas reizes dienā, vidējā pēc laika izlīdzinātā QTcF intervāla pārmaiņa līdzsvara koncentrācijā salīdzinājumā ar sākotnējo stāvokli līdzsvara koncentrācijā bija 6 ms. Nevienam dalībniekam nebija QTcF &gt;480 ms. Netika novērota neviena </w:t>
      </w:r>
      <w:r w:rsidRPr="00D778C6">
        <w:rPr>
          <w:i/>
          <w:color w:val="000000"/>
          <w:szCs w:val="22"/>
          <w:lang w:val="lv-LV"/>
        </w:rPr>
        <w:t>torsade de pointes</w:t>
      </w:r>
      <w:r w:rsidRPr="00D778C6">
        <w:rPr>
          <w:color w:val="000000"/>
          <w:szCs w:val="22"/>
          <w:lang w:val="lv-LV"/>
        </w:rPr>
        <w:t xml:space="preserve"> epizode.</w:t>
      </w:r>
    </w:p>
    <w:p w14:paraId="691B5211" w14:textId="77777777" w:rsidR="00BA37A9" w:rsidRPr="00D778C6" w:rsidRDefault="00BA37A9" w:rsidP="00D9559A">
      <w:pPr>
        <w:pStyle w:val="Text"/>
        <w:widowControl w:val="0"/>
        <w:spacing w:before="0"/>
        <w:jc w:val="left"/>
        <w:rPr>
          <w:color w:val="000000"/>
          <w:sz w:val="22"/>
          <w:szCs w:val="22"/>
          <w:lang w:val="lv-LV"/>
        </w:rPr>
      </w:pPr>
    </w:p>
    <w:p w14:paraId="5828357C" w14:textId="77777777" w:rsidR="00BA37A9" w:rsidRPr="00D778C6" w:rsidRDefault="00BA37A9" w:rsidP="00D9559A">
      <w:pPr>
        <w:widowControl w:val="0"/>
        <w:spacing w:line="240" w:lineRule="auto"/>
        <w:rPr>
          <w:color w:val="000000"/>
          <w:szCs w:val="22"/>
          <w:lang w:val="lv-LV"/>
        </w:rPr>
      </w:pPr>
      <w:r w:rsidRPr="00D778C6">
        <w:rPr>
          <w:color w:val="000000"/>
          <w:szCs w:val="22"/>
          <w:lang w:val="lv-LV"/>
        </w:rPr>
        <w:t>II</w:t>
      </w:r>
      <w:r w:rsidR="0025041A" w:rsidRPr="00D778C6">
        <w:rPr>
          <w:color w:val="000000"/>
          <w:szCs w:val="22"/>
          <w:lang w:val="lv-LV"/>
        </w:rPr>
        <w:t> </w:t>
      </w:r>
      <w:r w:rsidRPr="00D778C6">
        <w:rPr>
          <w:color w:val="000000"/>
          <w:szCs w:val="22"/>
          <w:lang w:val="lv-LV"/>
        </w:rPr>
        <w:t xml:space="preserve">fāzes pētījumā imatiniba rezistentiem un to nepanesošiem HML pacientiem hroniskajā un akcelerācijas fāzē, kuri saņēma 400 mg nilotiniba divas reizes dienā, vidējā pēc laika izlīdzinātā QTcF intervāla pārmaiņa līdzsvara koncentrācijā salīdzinājumā ar sākotnējo stāvokli līdzsvara koncentrācijā bija attiecīgi 5 un 8 ms. &lt;1% šo pacientu QTcF bija &gt;500 ms. Klīniskajos pētījumos netika novērota neviena </w:t>
      </w:r>
      <w:r w:rsidRPr="00D778C6">
        <w:rPr>
          <w:i/>
          <w:color w:val="000000"/>
          <w:szCs w:val="22"/>
          <w:lang w:val="lv-LV"/>
        </w:rPr>
        <w:t>torsade de pointes</w:t>
      </w:r>
      <w:r w:rsidRPr="00D778C6">
        <w:rPr>
          <w:color w:val="000000"/>
          <w:szCs w:val="22"/>
          <w:lang w:val="lv-LV"/>
        </w:rPr>
        <w:t xml:space="preserve"> epizode.</w:t>
      </w:r>
    </w:p>
    <w:p w14:paraId="1998B1B0" w14:textId="77777777" w:rsidR="00BA37A9" w:rsidRPr="00D778C6" w:rsidRDefault="00BA37A9" w:rsidP="00D9559A">
      <w:pPr>
        <w:widowControl w:val="0"/>
        <w:autoSpaceDE w:val="0"/>
        <w:autoSpaceDN w:val="0"/>
        <w:adjustRightInd w:val="0"/>
        <w:spacing w:line="240" w:lineRule="auto"/>
        <w:rPr>
          <w:color w:val="000000"/>
          <w:szCs w:val="22"/>
          <w:lang w:val="lv-LV"/>
        </w:rPr>
      </w:pPr>
    </w:p>
    <w:p w14:paraId="11E56609" w14:textId="77777777" w:rsidR="00BA37A9" w:rsidRPr="00D778C6" w:rsidRDefault="00BA37A9" w:rsidP="00D9559A">
      <w:pPr>
        <w:widowControl w:val="0"/>
        <w:autoSpaceDE w:val="0"/>
        <w:autoSpaceDN w:val="0"/>
        <w:adjustRightInd w:val="0"/>
        <w:spacing w:line="240" w:lineRule="auto"/>
        <w:rPr>
          <w:color w:val="000000"/>
          <w:szCs w:val="22"/>
          <w:lang w:val="lv-LV"/>
        </w:rPr>
      </w:pPr>
      <w:r w:rsidRPr="00D778C6">
        <w:rPr>
          <w:color w:val="000000"/>
          <w:szCs w:val="22"/>
          <w:lang w:val="lv-LV"/>
        </w:rPr>
        <w:t xml:space="preserve">Pētījumā ar veseliem brīvprātīgajiem, kurā kopējā iedarbība bija līdzīga kopējai iedarbībai, kas novērota pacientiem, pēc laika izlīdzinātā vidējā, no placebo atskaitītā QTcF intervāla pārmaiņa salīdzinājumā ar sākumstāvokli bija 7 ms (TI ± 4 ms). Nevienam dalībniekam nebija QTcF &gt;450 ms. Turklāt šī pētījuma laikā klīniski nozīmīgas aritmijas netika novērotas. Konkrēti, netika novērota neviena </w:t>
      </w:r>
      <w:r w:rsidRPr="00D778C6">
        <w:rPr>
          <w:i/>
          <w:color w:val="000000"/>
          <w:szCs w:val="22"/>
          <w:lang w:val="lv-LV"/>
        </w:rPr>
        <w:t>torsade de pointes</w:t>
      </w:r>
      <w:r w:rsidRPr="00D778C6">
        <w:rPr>
          <w:color w:val="000000"/>
          <w:szCs w:val="22"/>
          <w:lang w:val="lv-LV"/>
        </w:rPr>
        <w:t xml:space="preserve"> epizode (ne pārejoša, ne ilgstoša).</w:t>
      </w:r>
    </w:p>
    <w:p w14:paraId="28882A7B" w14:textId="77777777" w:rsidR="00BA37A9" w:rsidRPr="00D778C6" w:rsidRDefault="00BA37A9" w:rsidP="00D9559A">
      <w:pPr>
        <w:widowControl w:val="0"/>
        <w:autoSpaceDE w:val="0"/>
        <w:autoSpaceDN w:val="0"/>
        <w:adjustRightInd w:val="0"/>
        <w:spacing w:line="240" w:lineRule="auto"/>
        <w:rPr>
          <w:color w:val="000000"/>
          <w:szCs w:val="22"/>
          <w:lang w:val="lv-LV"/>
        </w:rPr>
      </w:pPr>
    </w:p>
    <w:p w14:paraId="0AD287E7" w14:textId="77777777" w:rsidR="00BA37A9" w:rsidRPr="00D778C6" w:rsidRDefault="00BA37A9" w:rsidP="00D9559A">
      <w:pPr>
        <w:pStyle w:val="Text"/>
        <w:widowControl w:val="0"/>
        <w:spacing w:before="0"/>
        <w:jc w:val="left"/>
        <w:rPr>
          <w:color w:val="000000"/>
          <w:sz w:val="22"/>
          <w:szCs w:val="22"/>
          <w:lang w:val="lv-LV"/>
        </w:rPr>
      </w:pPr>
      <w:r w:rsidRPr="00D778C6">
        <w:rPr>
          <w:color w:val="000000"/>
          <w:sz w:val="22"/>
          <w:szCs w:val="22"/>
          <w:lang w:val="lv-LV"/>
        </w:rPr>
        <w:t xml:space="preserve">Nozīmīga QT intervāla pagarināšanās var rasties, ja nilotinibs tiek neatbilstoši lietots kopā ar spēcīgiem CYP3A4 inhibitoriem un/vai zālēm ar zināmu QT intervāla pagarinājuma potenciālu un/vai </w:t>
      </w:r>
      <w:r w:rsidRPr="00D778C6">
        <w:rPr>
          <w:color w:val="000000"/>
          <w:sz w:val="22"/>
          <w:szCs w:val="22"/>
          <w:lang w:val="lv-LV"/>
        </w:rPr>
        <w:lastRenderedPageBreak/>
        <w:t xml:space="preserve">pārtiku </w:t>
      </w:r>
      <w:r w:rsidRPr="00D778C6">
        <w:rPr>
          <w:bCs/>
          <w:color w:val="000000"/>
          <w:sz w:val="22"/>
          <w:szCs w:val="22"/>
          <w:lang w:val="lv-LV"/>
        </w:rPr>
        <w:t>(skatīt 4.5. apakšpunktu)</w:t>
      </w:r>
      <w:r w:rsidRPr="00D778C6">
        <w:rPr>
          <w:color w:val="000000"/>
          <w:sz w:val="22"/>
          <w:szCs w:val="22"/>
          <w:lang w:val="lv-LV"/>
        </w:rPr>
        <w:t>. Hipokaliēmija un hipomagniēmija var pastiprināt šo efektu. QT intervāla pagarināšanās var pakļaut pacientu letāla iznākuma riskam.</w:t>
      </w:r>
    </w:p>
    <w:p w14:paraId="29C1C3EA" w14:textId="42A2655C" w:rsidR="00BA37A9" w:rsidRPr="00D778C6" w:rsidRDefault="00DF61B0" w:rsidP="00D9559A">
      <w:pPr>
        <w:keepNext/>
        <w:widowControl w:val="0"/>
        <w:spacing w:line="240" w:lineRule="auto"/>
        <w:rPr>
          <w:color w:val="000000"/>
          <w:szCs w:val="22"/>
          <w:lang w:val="lv-LV"/>
        </w:rPr>
      </w:pPr>
      <w:r>
        <w:rPr>
          <w:color w:val="000000"/>
          <w:szCs w:val="22"/>
          <w:lang w:val="lv-LV"/>
        </w:rPr>
        <w:t>Nilotinib</w:t>
      </w:r>
      <w:r w:rsidR="00BD24DA">
        <w:rPr>
          <w:color w:val="000000"/>
          <w:szCs w:val="22"/>
          <w:lang w:val="lv-LV"/>
        </w:rPr>
        <w:t>s</w:t>
      </w:r>
      <w:r w:rsidR="00BA37A9" w:rsidRPr="00D778C6">
        <w:rPr>
          <w:color w:val="000000"/>
          <w:szCs w:val="22"/>
          <w:lang w:val="lv-LV"/>
        </w:rPr>
        <w:t xml:space="preserve"> ir jālieto piesardzīgi pacientiem, kuriem ir pagarināts QT intervāls vai kuriem ir QTc intervāla pagarināšanās risks, piemēram:</w:t>
      </w:r>
    </w:p>
    <w:p w14:paraId="0985A920" w14:textId="77777777" w:rsidR="00BA37A9" w:rsidRPr="00D778C6" w:rsidRDefault="00BA37A9" w:rsidP="00D9559A">
      <w:pPr>
        <w:keepNext/>
        <w:widowControl w:val="0"/>
        <w:spacing w:line="240" w:lineRule="auto"/>
        <w:rPr>
          <w:color w:val="000000"/>
          <w:szCs w:val="22"/>
          <w:lang w:val="lv-LV"/>
        </w:rPr>
      </w:pPr>
      <w:r w:rsidRPr="00D778C6">
        <w:rPr>
          <w:color w:val="000000"/>
          <w:szCs w:val="22"/>
          <w:lang w:val="lv-LV"/>
        </w:rPr>
        <w:t>-</w:t>
      </w:r>
      <w:r w:rsidRPr="00D778C6">
        <w:rPr>
          <w:color w:val="000000"/>
          <w:szCs w:val="22"/>
          <w:lang w:val="lv-LV"/>
        </w:rPr>
        <w:tab/>
        <w:t>ar iedzimtu QT intervāla pagarināšanos;</w:t>
      </w:r>
    </w:p>
    <w:p w14:paraId="67B5DE2E" w14:textId="77777777" w:rsidR="00BA37A9" w:rsidRPr="00D778C6" w:rsidRDefault="00BA37A9" w:rsidP="00D9559A">
      <w:pPr>
        <w:keepNext/>
        <w:widowControl w:val="0"/>
        <w:spacing w:line="240" w:lineRule="auto"/>
        <w:ind w:left="567" w:hanging="567"/>
        <w:rPr>
          <w:color w:val="000000"/>
          <w:szCs w:val="22"/>
          <w:lang w:val="lv-LV"/>
        </w:rPr>
      </w:pPr>
      <w:r w:rsidRPr="00D778C6">
        <w:rPr>
          <w:color w:val="000000"/>
          <w:szCs w:val="22"/>
          <w:lang w:val="lv-LV"/>
        </w:rPr>
        <w:t>-</w:t>
      </w:r>
      <w:r w:rsidRPr="00D778C6">
        <w:rPr>
          <w:color w:val="000000"/>
          <w:szCs w:val="22"/>
          <w:lang w:val="lv-LV"/>
        </w:rPr>
        <w:tab/>
        <w:t>ar nekontrolētiem vai klīniski nozīmīgiem sirdsdarbības traucējumiem, tai skaitā nesen pārciestu miokarda infarktu,</w:t>
      </w:r>
      <w:r w:rsidRPr="00D778C6" w:rsidDel="00D21827">
        <w:rPr>
          <w:color w:val="000000"/>
          <w:szCs w:val="22"/>
          <w:lang w:val="lv-LV"/>
        </w:rPr>
        <w:t xml:space="preserve"> </w:t>
      </w:r>
      <w:r w:rsidRPr="00D778C6">
        <w:rPr>
          <w:color w:val="000000"/>
          <w:szCs w:val="22"/>
          <w:lang w:val="lv-LV"/>
        </w:rPr>
        <w:t>sastrēguma sirds mazspēju, nestabilu stenokardiju vai klīniski nozīmīgu bradikardiju;</w:t>
      </w:r>
    </w:p>
    <w:p w14:paraId="47197555" w14:textId="77777777" w:rsidR="00BA37A9" w:rsidRPr="00D778C6" w:rsidRDefault="00BA37A9" w:rsidP="00D9559A">
      <w:pPr>
        <w:keepNext/>
        <w:widowControl w:val="0"/>
        <w:spacing w:line="240" w:lineRule="auto"/>
        <w:rPr>
          <w:color w:val="000000"/>
          <w:szCs w:val="22"/>
          <w:lang w:val="lv-LV"/>
        </w:rPr>
      </w:pPr>
      <w:r w:rsidRPr="00D778C6">
        <w:rPr>
          <w:color w:val="000000"/>
          <w:szCs w:val="22"/>
          <w:lang w:val="lv-LV"/>
        </w:rPr>
        <w:t>-</w:t>
      </w:r>
      <w:r w:rsidRPr="00D778C6">
        <w:rPr>
          <w:color w:val="000000"/>
          <w:szCs w:val="22"/>
          <w:lang w:val="lv-LV"/>
        </w:rPr>
        <w:tab/>
        <w:t>kuri lieto antiaritmiskas zāles vai citas zāles, kas izraisa QT intervāla pagarināšanos.</w:t>
      </w:r>
    </w:p>
    <w:p w14:paraId="36B729ED" w14:textId="77777777" w:rsidR="00BB554D" w:rsidRPr="00D778C6" w:rsidRDefault="00BB554D" w:rsidP="00D9559A">
      <w:pPr>
        <w:widowControl w:val="0"/>
        <w:spacing w:line="240" w:lineRule="auto"/>
        <w:rPr>
          <w:color w:val="000000"/>
          <w:szCs w:val="22"/>
          <w:lang w:val="lv-LV"/>
        </w:rPr>
      </w:pPr>
    </w:p>
    <w:p w14:paraId="2BD04017" w14:textId="7A7E0F32" w:rsidR="00BA37A9" w:rsidRPr="00D778C6" w:rsidRDefault="00BA37A9" w:rsidP="00D9559A">
      <w:pPr>
        <w:widowControl w:val="0"/>
        <w:spacing w:line="240" w:lineRule="auto"/>
        <w:rPr>
          <w:color w:val="000000"/>
          <w:szCs w:val="22"/>
          <w:lang w:val="lv-LV"/>
        </w:rPr>
      </w:pPr>
      <w:r w:rsidRPr="00D778C6">
        <w:rPr>
          <w:color w:val="000000"/>
          <w:szCs w:val="22"/>
          <w:lang w:val="lv-LV"/>
        </w:rPr>
        <w:t xml:space="preserve">Pirms ārstēšanas uzsākšanas ar </w:t>
      </w:r>
      <w:r w:rsidR="007B1D50" w:rsidRPr="00D778C6">
        <w:rPr>
          <w:color w:val="000000"/>
          <w:szCs w:val="22"/>
          <w:lang w:val="lv-LV"/>
        </w:rPr>
        <w:t>nilotinibu</w:t>
      </w:r>
      <w:r w:rsidRPr="00D778C6">
        <w:rPr>
          <w:color w:val="000000"/>
          <w:szCs w:val="22"/>
          <w:lang w:val="lv-LV"/>
        </w:rPr>
        <w:t xml:space="preserve"> un, ja klīniski indicēts, ieteicams rūpīgi izvērtēt ietekmi uz QT intervālu un veikt sākotnēju EKG. Hipokaliēmiju vai hipomagniēmiju jākoriģē pirms </w:t>
      </w:r>
      <w:r w:rsidR="00DF61B0">
        <w:rPr>
          <w:color w:val="000000"/>
          <w:szCs w:val="22"/>
          <w:lang w:val="lv-LV"/>
        </w:rPr>
        <w:t>Nilotinib</w:t>
      </w:r>
      <w:r w:rsidR="00BD24DA">
        <w:rPr>
          <w:color w:val="000000"/>
          <w:szCs w:val="22"/>
          <w:lang w:val="lv-LV"/>
        </w:rPr>
        <w:t>a</w:t>
      </w:r>
      <w:r w:rsidRPr="00D778C6">
        <w:rPr>
          <w:color w:val="000000"/>
          <w:szCs w:val="22"/>
          <w:lang w:val="lv-LV"/>
        </w:rPr>
        <w:t xml:space="preserve"> lietošanas un ārstēšanas laikā jāveic periodiska pārbaude.</w:t>
      </w:r>
    </w:p>
    <w:p w14:paraId="6F3787C5" w14:textId="77777777" w:rsidR="00BA37A9" w:rsidRPr="00D778C6" w:rsidRDefault="00BA37A9" w:rsidP="00D9559A">
      <w:pPr>
        <w:widowControl w:val="0"/>
        <w:spacing w:line="240" w:lineRule="auto"/>
        <w:rPr>
          <w:color w:val="000000"/>
          <w:szCs w:val="22"/>
          <w:lang w:val="lv-LV"/>
        </w:rPr>
      </w:pPr>
    </w:p>
    <w:p w14:paraId="40609377" w14:textId="77777777" w:rsidR="00BA37A9" w:rsidRPr="00D778C6" w:rsidRDefault="00BA37A9" w:rsidP="00D9559A">
      <w:pPr>
        <w:keepNext/>
        <w:widowControl w:val="0"/>
        <w:spacing w:line="240" w:lineRule="auto"/>
        <w:rPr>
          <w:color w:val="000000"/>
          <w:szCs w:val="22"/>
          <w:u w:val="single"/>
          <w:lang w:val="lv-LV"/>
        </w:rPr>
      </w:pPr>
      <w:r w:rsidRPr="00D778C6">
        <w:rPr>
          <w:color w:val="000000"/>
          <w:szCs w:val="22"/>
          <w:u w:val="single"/>
          <w:lang w:val="lv-LV"/>
        </w:rPr>
        <w:t>Pēkšņa nāve</w:t>
      </w:r>
    </w:p>
    <w:p w14:paraId="540622A8" w14:textId="77777777" w:rsidR="007B1D50" w:rsidRPr="00D778C6" w:rsidRDefault="007B1D50" w:rsidP="00D9559A">
      <w:pPr>
        <w:keepNext/>
        <w:widowControl w:val="0"/>
        <w:spacing w:line="240" w:lineRule="auto"/>
        <w:rPr>
          <w:color w:val="000000"/>
          <w:szCs w:val="22"/>
          <w:lang w:val="lv-LV"/>
        </w:rPr>
      </w:pPr>
    </w:p>
    <w:p w14:paraId="0A6C6C7D" w14:textId="77777777" w:rsidR="00BA37A9" w:rsidRPr="00D778C6" w:rsidRDefault="00BA37A9" w:rsidP="00D9559A">
      <w:pPr>
        <w:widowControl w:val="0"/>
        <w:spacing w:line="240" w:lineRule="auto"/>
        <w:rPr>
          <w:color w:val="000000"/>
          <w:szCs w:val="22"/>
          <w:lang w:val="lv-LV"/>
        </w:rPr>
      </w:pPr>
      <w:r w:rsidRPr="00D778C6">
        <w:rPr>
          <w:color w:val="000000"/>
          <w:szCs w:val="22"/>
          <w:lang w:val="lv-LV"/>
        </w:rPr>
        <w:t>Pacientiem ar HML hroniskā (HML</w:t>
      </w:r>
      <w:r w:rsidR="00AD4087" w:rsidRPr="00D778C6">
        <w:rPr>
          <w:color w:val="000000"/>
          <w:szCs w:val="22"/>
          <w:lang w:val="lv-LV"/>
        </w:rPr>
        <w:noBreakHyphen/>
      </w:r>
      <w:r w:rsidRPr="00D778C6">
        <w:rPr>
          <w:color w:val="000000"/>
          <w:szCs w:val="22"/>
          <w:lang w:val="lv-LV"/>
        </w:rPr>
        <w:t>HF) vai akcelerācijas fāzē (HML</w:t>
      </w:r>
      <w:r w:rsidR="00AD4087" w:rsidRPr="00D778C6">
        <w:rPr>
          <w:color w:val="000000"/>
          <w:szCs w:val="22"/>
          <w:lang w:val="lv-LV"/>
        </w:rPr>
        <w:noBreakHyphen/>
      </w:r>
      <w:r w:rsidRPr="00D778C6">
        <w:rPr>
          <w:color w:val="000000"/>
          <w:szCs w:val="22"/>
          <w:lang w:val="lv-LV"/>
        </w:rPr>
        <w:t>AF), kuriem bija imatiniba nepanesamība vai rezistence pret imatinibu un kuriem anamnēzē bijuši sirdsdarbības traucējumi vai nozīmīgi sirdsdarbības traucējumu riska faktori, retos (no 0,1 līdz 1%) gadījumos ziņots par pēkšņu nāvi. Lietošana kopā ar citām zālēm ir saistīta ar mirstības biežuma palielināšanos paralēli diagnosticētā ļaundabīgā audzēja mirstības biežumam. Kā veicinošs faktors var būt sirds kambara repolarizācijas traucējumi. Nav ziņojumu par pēkšņas nāves gadījumiem III fāzes klīniskajā pētījumā pacientiem ar nesen diagnosticētu HML hroniskā fāzē.</w:t>
      </w:r>
    </w:p>
    <w:p w14:paraId="7C8AA8A2" w14:textId="77777777" w:rsidR="00BA37A9" w:rsidRPr="00D778C6" w:rsidRDefault="00BA37A9" w:rsidP="00D9559A">
      <w:pPr>
        <w:widowControl w:val="0"/>
        <w:spacing w:line="240" w:lineRule="auto"/>
        <w:rPr>
          <w:szCs w:val="22"/>
          <w:lang w:val="lv-LV"/>
        </w:rPr>
      </w:pPr>
    </w:p>
    <w:p w14:paraId="6E745C04" w14:textId="77777777" w:rsidR="00BA37A9" w:rsidRPr="00D778C6" w:rsidRDefault="00BA37A9" w:rsidP="00D9559A">
      <w:pPr>
        <w:keepNext/>
        <w:widowControl w:val="0"/>
        <w:spacing w:line="240" w:lineRule="auto"/>
        <w:rPr>
          <w:szCs w:val="22"/>
          <w:u w:val="single"/>
          <w:lang w:val="lv-LV"/>
        </w:rPr>
      </w:pPr>
      <w:r w:rsidRPr="00D778C6">
        <w:rPr>
          <w:szCs w:val="22"/>
          <w:u w:val="single"/>
          <w:lang w:val="lv-LV"/>
        </w:rPr>
        <w:t>Šķidruma aizture un tūska</w:t>
      </w:r>
    </w:p>
    <w:p w14:paraId="00FAE763" w14:textId="77777777" w:rsidR="007B1D50" w:rsidRPr="00D778C6" w:rsidRDefault="007B1D50" w:rsidP="00D9559A">
      <w:pPr>
        <w:keepNext/>
        <w:widowControl w:val="0"/>
        <w:spacing w:line="240" w:lineRule="auto"/>
        <w:rPr>
          <w:szCs w:val="22"/>
          <w:lang w:val="lv-LV"/>
        </w:rPr>
      </w:pPr>
    </w:p>
    <w:p w14:paraId="348B8407" w14:textId="77777777" w:rsidR="00BA37A9" w:rsidRPr="00D778C6" w:rsidRDefault="00BA37A9" w:rsidP="00D9559A">
      <w:pPr>
        <w:widowControl w:val="0"/>
        <w:spacing w:line="240" w:lineRule="auto"/>
        <w:rPr>
          <w:bCs/>
          <w:lang w:val="lv-LV"/>
        </w:rPr>
      </w:pPr>
      <w:r w:rsidRPr="00D778C6">
        <w:rPr>
          <w:bCs/>
          <w:lang w:val="lv-LV"/>
        </w:rPr>
        <w:t>III</w:t>
      </w:r>
      <w:r w:rsidR="0025041A" w:rsidRPr="00D778C6">
        <w:rPr>
          <w:bCs/>
          <w:lang w:val="lv-LV"/>
        </w:rPr>
        <w:t> </w:t>
      </w:r>
      <w:r w:rsidRPr="00D778C6">
        <w:rPr>
          <w:bCs/>
          <w:lang w:val="lv-LV"/>
        </w:rPr>
        <w:t xml:space="preserve">fāzes klīniskajā pētījumā pacientiem ar nesen diagnosticētu HML retos (no </w:t>
      </w:r>
      <w:r w:rsidRPr="00D778C6">
        <w:rPr>
          <w:szCs w:val="24"/>
          <w:lang w:val="lv-LV"/>
        </w:rPr>
        <w:t>0,1 līdz 1%</w:t>
      </w:r>
      <w:r w:rsidRPr="00D778C6">
        <w:rPr>
          <w:bCs/>
          <w:lang w:val="lv-LV"/>
        </w:rPr>
        <w:t>) gadījumos novēroja smagu</w:t>
      </w:r>
      <w:r w:rsidR="00F44C63" w:rsidRPr="00D778C6">
        <w:rPr>
          <w:bCs/>
          <w:lang w:val="lv-LV"/>
        </w:rPr>
        <w:t>, ar zālēm saistītu</w:t>
      </w:r>
      <w:r w:rsidRPr="00D778C6">
        <w:rPr>
          <w:bCs/>
          <w:lang w:val="lv-LV"/>
        </w:rPr>
        <w:t xml:space="preserve"> šķidruma aizturi, piemēram, izsvīdumu pleiras dobumā, plaušu tūsku un izsvīdumu perikardā. Līdzīgi notikumi novēroti pēcreģistrācijas periodā saņemtajos ziņojumos. Negaidīts, straujš pacienta ķermeņa masas pieaugums ir rūpīgi jāizmeklē. Ja ārstēšanas laikā ar nilotinibu attīstās smaga šķidruma aizture, jāizvērtē etioloģija un pacients atbilstoši jāārstē (skatīt 4.2. apakšpunktā norādījumus par nehematoloģiskas toksicitātes kontroli).</w:t>
      </w:r>
    </w:p>
    <w:p w14:paraId="6754C9D2" w14:textId="77777777" w:rsidR="00BA37A9" w:rsidRPr="00D778C6" w:rsidRDefault="00BA37A9" w:rsidP="00D9559A">
      <w:pPr>
        <w:widowControl w:val="0"/>
        <w:spacing w:line="240" w:lineRule="auto"/>
        <w:rPr>
          <w:szCs w:val="22"/>
          <w:lang w:val="lv-LV"/>
        </w:rPr>
      </w:pPr>
    </w:p>
    <w:p w14:paraId="3ACF7B5B" w14:textId="77777777" w:rsidR="00BA37A9" w:rsidRPr="00D778C6" w:rsidRDefault="00BA37A9" w:rsidP="00D9559A">
      <w:pPr>
        <w:keepNext/>
        <w:widowControl w:val="0"/>
        <w:spacing w:line="240" w:lineRule="auto"/>
        <w:rPr>
          <w:szCs w:val="22"/>
          <w:u w:val="single"/>
          <w:lang w:val="lv-LV"/>
        </w:rPr>
      </w:pPr>
      <w:r w:rsidRPr="00D778C6">
        <w:rPr>
          <w:szCs w:val="22"/>
          <w:u w:val="single"/>
          <w:lang w:val="lv-LV"/>
        </w:rPr>
        <w:t>Sirds</w:t>
      </w:r>
      <w:r w:rsidR="004C33D5" w:rsidRPr="00D778C6">
        <w:rPr>
          <w:color w:val="000000"/>
          <w:szCs w:val="22"/>
          <w:u w:val="single"/>
          <w:lang w:val="lv-LV"/>
        </w:rPr>
        <w:noBreakHyphen/>
      </w:r>
      <w:r w:rsidRPr="00D778C6">
        <w:rPr>
          <w:szCs w:val="22"/>
          <w:u w:val="single"/>
          <w:lang w:val="lv-LV"/>
        </w:rPr>
        <w:t>asinsvadu notikumi</w:t>
      </w:r>
    </w:p>
    <w:p w14:paraId="44BC302B" w14:textId="77777777" w:rsidR="007B1D50" w:rsidRPr="00D778C6" w:rsidRDefault="007B1D50" w:rsidP="00D9559A">
      <w:pPr>
        <w:keepNext/>
        <w:widowControl w:val="0"/>
        <w:spacing w:line="240" w:lineRule="auto"/>
        <w:rPr>
          <w:szCs w:val="22"/>
          <w:lang w:val="lv-LV"/>
        </w:rPr>
      </w:pPr>
    </w:p>
    <w:p w14:paraId="0290C0DC" w14:textId="77777777" w:rsidR="00BA37A9" w:rsidRPr="00D778C6" w:rsidRDefault="00BA37A9" w:rsidP="00D9559A">
      <w:pPr>
        <w:widowControl w:val="0"/>
        <w:spacing w:line="240" w:lineRule="auto"/>
        <w:rPr>
          <w:bCs/>
          <w:lang w:val="lv-LV"/>
        </w:rPr>
      </w:pPr>
      <w:r w:rsidRPr="00D778C6">
        <w:rPr>
          <w:bCs/>
          <w:lang w:val="lv-LV"/>
        </w:rPr>
        <w:t>III</w:t>
      </w:r>
      <w:r w:rsidR="0025041A" w:rsidRPr="00D778C6">
        <w:rPr>
          <w:bCs/>
          <w:lang w:val="lv-LV"/>
        </w:rPr>
        <w:t> </w:t>
      </w:r>
      <w:r w:rsidRPr="00D778C6">
        <w:rPr>
          <w:bCs/>
          <w:lang w:val="lv-LV"/>
        </w:rPr>
        <w:t>fāzes randomizētā klīniskajā pētījumā pacientiem ar nesen diagnosticētu HML ziņots par sirds</w:t>
      </w:r>
      <w:r w:rsidR="004C33D5" w:rsidRPr="00D778C6">
        <w:rPr>
          <w:color w:val="000000"/>
          <w:szCs w:val="22"/>
          <w:lang w:val="lv-LV"/>
        </w:rPr>
        <w:noBreakHyphen/>
      </w:r>
      <w:r w:rsidRPr="00D778C6">
        <w:rPr>
          <w:bCs/>
          <w:lang w:val="lv-LV"/>
        </w:rPr>
        <w:t>asinsvadu notikumiem un tie novēroti arī pēcreģistrācijas periodā saņemtajos ziņojumos. Šajā klīniskajā pētījumā ar vidējo ārstēšanas ilgumu 60,5 mēneši, 3.</w:t>
      </w:r>
      <w:r w:rsidR="0025041A" w:rsidRPr="00D778C6">
        <w:rPr>
          <w:color w:val="000000"/>
          <w:szCs w:val="22"/>
          <w:lang w:val="lv-LV"/>
        </w:rPr>
        <w:noBreakHyphen/>
      </w:r>
      <w:r w:rsidRPr="00D778C6">
        <w:rPr>
          <w:bCs/>
          <w:lang w:val="lv-LV"/>
        </w:rPr>
        <w:t>4. smaguma pakāpes sirds</w:t>
      </w:r>
      <w:r w:rsidR="004C33D5" w:rsidRPr="00D778C6">
        <w:rPr>
          <w:color w:val="000000"/>
          <w:szCs w:val="22"/>
          <w:lang w:val="lv-LV"/>
        </w:rPr>
        <w:noBreakHyphen/>
      </w:r>
      <w:r w:rsidRPr="00D778C6">
        <w:rPr>
          <w:bCs/>
          <w:lang w:val="lv-LV"/>
        </w:rPr>
        <w:t>asinsvadu notikumi ietvēra: perifēro artēriju oklūziju (1,4% un 1,1%, lietojot attiecīgi 300 mg un 400 mg nilotiniba divas reizes dienā), sirds išēmisko slimību (</w:t>
      </w:r>
      <w:r w:rsidRPr="00D778C6">
        <w:rPr>
          <w:szCs w:val="24"/>
          <w:lang w:val="lv-LV"/>
        </w:rPr>
        <w:t>2,2% un 6,1%</w:t>
      </w:r>
      <w:r w:rsidRPr="00D778C6">
        <w:rPr>
          <w:bCs/>
          <w:lang w:val="lv-LV"/>
        </w:rPr>
        <w:t>, lietojot attiecīgi 300 mg un 400 mg nilotiniba divas reizes dienā), išēmiskus cerebrovaskulārus notikumus (1,1</w:t>
      </w:r>
      <w:r w:rsidRPr="00D778C6">
        <w:rPr>
          <w:szCs w:val="24"/>
          <w:lang w:val="lv-LV"/>
        </w:rPr>
        <w:t>% un 2,2%</w:t>
      </w:r>
      <w:r w:rsidRPr="00D778C6">
        <w:rPr>
          <w:bCs/>
          <w:lang w:val="lv-LV"/>
        </w:rPr>
        <w:t>, lietojot attiecīgi 300 mg un 400 mg nilotiniba divas reizes dienā). Pacienti jāinformē, ka gadījumā, ja rodas sirds</w:t>
      </w:r>
      <w:r w:rsidR="0025041A" w:rsidRPr="00D778C6">
        <w:rPr>
          <w:color w:val="000000"/>
          <w:szCs w:val="22"/>
          <w:lang w:val="lv-LV"/>
        </w:rPr>
        <w:noBreakHyphen/>
      </w:r>
      <w:r w:rsidRPr="00D778C6">
        <w:rPr>
          <w:bCs/>
          <w:lang w:val="lv-LV"/>
        </w:rPr>
        <w:t xml:space="preserve">asinsvadu traucējumu akūtas pazīmes vai simptomi, viņiem nekavējoties jāmeklē medicīniska palīdzība. Saskaņā ar standarta vadlīnijām, ārstēšanas laikā ar </w:t>
      </w:r>
      <w:r w:rsidR="007B1D50" w:rsidRPr="00D778C6">
        <w:rPr>
          <w:bCs/>
          <w:lang w:val="lv-LV"/>
        </w:rPr>
        <w:t>nilotinibu</w:t>
      </w:r>
      <w:r w:rsidRPr="00D778C6">
        <w:rPr>
          <w:bCs/>
          <w:lang w:val="lv-LV"/>
        </w:rPr>
        <w:t xml:space="preserve"> jāizvērtē pacienta sirds</w:t>
      </w:r>
      <w:r w:rsidR="004C33D5" w:rsidRPr="00D778C6">
        <w:rPr>
          <w:color w:val="000000"/>
          <w:szCs w:val="22"/>
          <w:lang w:val="lv-LV"/>
        </w:rPr>
        <w:noBreakHyphen/>
      </w:r>
      <w:r w:rsidRPr="00D778C6">
        <w:rPr>
          <w:bCs/>
          <w:lang w:val="lv-LV"/>
        </w:rPr>
        <w:t>asinsvadu sistēmas stāvoklis, un jāmonitorē un aktīvi jākontrolē sirds</w:t>
      </w:r>
      <w:r w:rsidR="0025041A" w:rsidRPr="00D778C6">
        <w:rPr>
          <w:color w:val="000000"/>
          <w:szCs w:val="22"/>
          <w:lang w:val="lv-LV"/>
        </w:rPr>
        <w:noBreakHyphen/>
      </w:r>
      <w:r w:rsidRPr="00D778C6">
        <w:rPr>
          <w:bCs/>
          <w:lang w:val="lv-LV"/>
        </w:rPr>
        <w:t>asinsvadu sistēmas riska faktori. Lai kontrolētu sirds</w:t>
      </w:r>
      <w:r w:rsidR="004C33D5" w:rsidRPr="00D778C6">
        <w:rPr>
          <w:color w:val="000000"/>
          <w:szCs w:val="22"/>
          <w:lang w:val="lv-LV"/>
        </w:rPr>
        <w:noBreakHyphen/>
      </w:r>
      <w:r w:rsidRPr="00D778C6">
        <w:rPr>
          <w:bCs/>
          <w:lang w:val="lv-LV"/>
        </w:rPr>
        <w:t>asinsvadu riska faktorus, jānozīmē atbilstoša ārstēšana (skatīt 4.2. apakšpunktā norādījumus par nehematoloģiskas toksicitātes kontroli).</w:t>
      </w:r>
    </w:p>
    <w:p w14:paraId="0643663B" w14:textId="77777777" w:rsidR="00BA37A9" w:rsidRPr="00D778C6" w:rsidRDefault="00BA37A9" w:rsidP="00D9559A">
      <w:pPr>
        <w:widowControl w:val="0"/>
        <w:spacing w:line="240" w:lineRule="auto"/>
        <w:rPr>
          <w:color w:val="000000"/>
          <w:szCs w:val="22"/>
          <w:lang w:val="lv-LV"/>
        </w:rPr>
      </w:pPr>
    </w:p>
    <w:p w14:paraId="62B5A2A7" w14:textId="77777777" w:rsidR="00BA37A9" w:rsidRPr="00D778C6" w:rsidRDefault="00BA37A9" w:rsidP="00D9559A">
      <w:pPr>
        <w:pStyle w:val="Default"/>
        <w:keepNext/>
        <w:widowControl w:val="0"/>
        <w:rPr>
          <w:rFonts w:ascii="Times New Roman" w:hAnsi="Times New Roman" w:cs="Times New Roman"/>
          <w:sz w:val="22"/>
          <w:szCs w:val="22"/>
          <w:u w:val="single"/>
          <w:lang w:val="lv-LV"/>
        </w:rPr>
      </w:pPr>
      <w:r w:rsidRPr="00D778C6">
        <w:rPr>
          <w:rFonts w:ascii="Times New Roman" w:hAnsi="Times New Roman" w:cs="Times New Roman"/>
          <w:sz w:val="22"/>
          <w:szCs w:val="22"/>
          <w:u w:val="single"/>
          <w:lang w:val="lv-LV"/>
        </w:rPr>
        <w:t>B hepatīta reaktivācija</w:t>
      </w:r>
    </w:p>
    <w:p w14:paraId="6D2DBA7F" w14:textId="77777777" w:rsidR="007B1D50" w:rsidRPr="00D778C6" w:rsidRDefault="007B1D50" w:rsidP="00D9559A">
      <w:pPr>
        <w:pStyle w:val="Default"/>
        <w:keepNext/>
        <w:widowControl w:val="0"/>
        <w:rPr>
          <w:rFonts w:ascii="Times New Roman" w:hAnsi="Times New Roman" w:cs="Times New Roman"/>
          <w:sz w:val="22"/>
          <w:szCs w:val="22"/>
          <w:lang w:val="lv-LV"/>
        </w:rPr>
      </w:pPr>
    </w:p>
    <w:p w14:paraId="0E5882E4" w14:textId="3B60C988" w:rsidR="00BA37A9" w:rsidRPr="00D778C6" w:rsidRDefault="00BA37A9" w:rsidP="00D9559A">
      <w:pPr>
        <w:pStyle w:val="Default"/>
        <w:widowControl w:val="0"/>
        <w:rPr>
          <w:rFonts w:ascii="Times New Roman" w:hAnsi="Times New Roman" w:cs="Times New Roman"/>
          <w:sz w:val="22"/>
          <w:szCs w:val="22"/>
          <w:lang w:val="lv-LV"/>
        </w:rPr>
      </w:pPr>
      <w:r w:rsidRPr="00D778C6">
        <w:rPr>
          <w:rFonts w:ascii="Times New Roman" w:hAnsi="Times New Roman" w:cs="Times New Roman"/>
          <w:sz w:val="22"/>
          <w:szCs w:val="22"/>
          <w:lang w:val="lv-LV"/>
        </w:rPr>
        <w:t xml:space="preserve">Pēc tam, kad pacienti, kuri ir hroniski B hepatīta vīrusa nēsātāji, bija lietojuši </w:t>
      </w:r>
      <w:r w:rsidRPr="00F06540">
        <w:rPr>
          <w:rFonts w:ascii="Times New Roman" w:hAnsi="Times New Roman" w:cs="Times New Roman"/>
          <w:sz w:val="22"/>
          <w:szCs w:val="22"/>
          <w:lang w:val="lv-LV"/>
        </w:rPr>
        <w:t>B</w:t>
      </w:r>
      <w:r w:rsidR="00C43F13">
        <w:rPr>
          <w:rFonts w:ascii="Times New Roman" w:hAnsi="Times New Roman" w:cs="Times New Roman"/>
          <w:sz w:val="22"/>
          <w:szCs w:val="22"/>
          <w:lang w:val="lv-LV"/>
        </w:rPr>
        <w:t>RC</w:t>
      </w:r>
      <w:r w:rsidR="004C33D5" w:rsidRPr="00C43F13">
        <w:rPr>
          <w:szCs w:val="22"/>
          <w:lang w:val="lv-LV"/>
        </w:rPr>
        <w:noBreakHyphen/>
      </w:r>
      <w:r w:rsidR="00C43F13">
        <w:rPr>
          <w:rFonts w:ascii="Times New Roman" w:hAnsi="Times New Roman" w:cs="Times New Roman"/>
          <w:sz w:val="22"/>
          <w:szCs w:val="22"/>
          <w:lang w:val="lv-LV"/>
        </w:rPr>
        <w:t>ABL</w:t>
      </w:r>
      <w:r w:rsidRPr="00D778C6">
        <w:rPr>
          <w:rFonts w:ascii="Times New Roman" w:hAnsi="Times New Roman" w:cs="Times New Roman"/>
          <w:i/>
          <w:iCs/>
          <w:sz w:val="22"/>
          <w:szCs w:val="22"/>
          <w:lang w:val="lv-LV"/>
        </w:rPr>
        <w:t xml:space="preserve"> </w:t>
      </w:r>
      <w:r w:rsidRPr="00D778C6">
        <w:rPr>
          <w:rFonts w:ascii="Times New Roman" w:hAnsi="Times New Roman" w:cs="Times New Roman"/>
          <w:sz w:val="22"/>
          <w:szCs w:val="22"/>
          <w:lang w:val="lv-LV"/>
        </w:rPr>
        <w:t>tirozīnkināzes inhibitorus, novēroja šā vīrusa reaktivāciju. Dažos gadījumos iestājās akūta aknu mazspēja vai fulminants hepatīts, kura dēļ bija jāveic aknu transplantācija, vai iznākums bija letāls.</w:t>
      </w:r>
    </w:p>
    <w:p w14:paraId="74A215E7" w14:textId="77777777" w:rsidR="00BA37A9" w:rsidRPr="00D778C6" w:rsidRDefault="00BA37A9" w:rsidP="00D9559A">
      <w:pPr>
        <w:pStyle w:val="Default"/>
        <w:widowControl w:val="0"/>
        <w:rPr>
          <w:rFonts w:ascii="Times New Roman" w:hAnsi="Times New Roman" w:cs="Times New Roman"/>
          <w:sz w:val="22"/>
          <w:szCs w:val="22"/>
          <w:lang w:val="lv-LV"/>
        </w:rPr>
      </w:pPr>
    </w:p>
    <w:p w14:paraId="092F3E26" w14:textId="77777777" w:rsidR="00BA37A9" w:rsidRPr="00D778C6" w:rsidRDefault="00BA37A9" w:rsidP="00D9559A">
      <w:pPr>
        <w:widowControl w:val="0"/>
        <w:spacing w:line="240" w:lineRule="auto"/>
        <w:rPr>
          <w:szCs w:val="22"/>
          <w:lang w:val="lv-LV"/>
        </w:rPr>
      </w:pPr>
      <w:r w:rsidRPr="00D778C6">
        <w:rPr>
          <w:szCs w:val="22"/>
          <w:lang w:val="lv-LV"/>
        </w:rPr>
        <w:t xml:space="preserve">Pirms uzsākt ārstēšanu ar </w:t>
      </w:r>
      <w:r w:rsidR="007B1D50" w:rsidRPr="00D778C6">
        <w:rPr>
          <w:szCs w:val="22"/>
          <w:lang w:val="lv-LV"/>
        </w:rPr>
        <w:t>nilotinibu</w:t>
      </w:r>
      <w:r w:rsidRPr="00D778C6">
        <w:rPr>
          <w:szCs w:val="22"/>
          <w:lang w:val="lv-LV"/>
        </w:rPr>
        <w:t xml:space="preserve">, pacienti jātestē uz BHV infekciju. Pacientiem ar pozitīvu B hepatīta vīrusa seroloģiju (tajā skaitā pacientiem ar aktīvu slimību) pirms ārstēšanas uzsākšanas un pacientiem, kuriem ārstēšanas laikā BHV infekcijas tests ir pozitīvs, jākonsultējas ar aknu slimību un </w:t>
      </w:r>
      <w:r w:rsidRPr="00D778C6">
        <w:rPr>
          <w:szCs w:val="22"/>
          <w:lang w:val="lv-LV"/>
        </w:rPr>
        <w:lastRenderedPageBreak/>
        <w:t xml:space="preserve">B hepatīta vīrusa ārstēšanas speciālistiem. Terapijas laikā un vairākus mēnešus pēc terapijas beigšanas BHV nēsātāji, kuriem nepieciešama ārstēšana ar </w:t>
      </w:r>
      <w:r w:rsidR="009F0A06" w:rsidRPr="00D778C6">
        <w:rPr>
          <w:szCs w:val="22"/>
          <w:lang w:val="lv-LV"/>
        </w:rPr>
        <w:t>nilotinibu</w:t>
      </w:r>
      <w:r w:rsidRPr="00D778C6">
        <w:rPr>
          <w:szCs w:val="22"/>
          <w:lang w:val="lv-LV"/>
        </w:rPr>
        <w:t>, rūpīgi jānovēro, vai nerodas aktīvas BHV infekcijas pazīmes un simptomi (skatīt 4.8. apakšpunktu).</w:t>
      </w:r>
    </w:p>
    <w:p w14:paraId="746FFBC3" w14:textId="77777777" w:rsidR="00BA37A9" w:rsidRPr="00D778C6" w:rsidRDefault="00BA37A9" w:rsidP="00D9559A">
      <w:pPr>
        <w:widowControl w:val="0"/>
        <w:spacing w:line="240" w:lineRule="auto"/>
        <w:rPr>
          <w:color w:val="000000"/>
          <w:szCs w:val="22"/>
          <w:lang w:val="lv-LV"/>
        </w:rPr>
      </w:pPr>
    </w:p>
    <w:p w14:paraId="071A5E61" w14:textId="77777777" w:rsidR="00BA37A9" w:rsidRPr="00D778C6" w:rsidRDefault="00BA37A9" w:rsidP="00D9559A">
      <w:pPr>
        <w:keepNext/>
        <w:widowControl w:val="0"/>
        <w:spacing w:line="240" w:lineRule="auto"/>
        <w:rPr>
          <w:color w:val="000000"/>
          <w:szCs w:val="22"/>
          <w:u w:val="single"/>
          <w:lang w:val="lv-LV"/>
        </w:rPr>
      </w:pPr>
      <w:r w:rsidRPr="00D778C6">
        <w:rPr>
          <w:color w:val="000000"/>
          <w:szCs w:val="22"/>
          <w:u w:val="single"/>
          <w:lang w:val="lv-LV"/>
        </w:rPr>
        <w:t>P</w:t>
      </w:r>
      <w:r w:rsidR="00F44C63" w:rsidRPr="00D778C6">
        <w:rPr>
          <w:color w:val="000000"/>
          <w:szCs w:val="22"/>
          <w:u w:val="single"/>
          <w:lang w:val="lv-LV"/>
        </w:rPr>
        <w:t>ieaugušo p</w:t>
      </w:r>
      <w:r w:rsidRPr="00D778C6">
        <w:rPr>
          <w:color w:val="000000"/>
          <w:szCs w:val="22"/>
          <w:u w:val="single"/>
          <w:lang w:val="lv-LV"/>
        </w:rPr>
        <w:t>acientu ar Ph+ HML hroniskā fāzē, kuri sasnieguši stabilu pilnīgu molekulārās atbildes reakciju, īpaša uzraudzība</w:t>
      </w:r>
    </w:p>
    <w:p w14:paraId="19A37081" w14:textId="77777777" w:rsidR="00B24BCE" w:rsidRPr="00D778C6" w:rsidRDefault="00B24BCE" w:rsidP="00D9559A">
      <w:pPr>
        <w:keepNext/>
        <w:widowControl w:val="0"/>
        <w:spacing w:line="240" w:lineRule="auto"/>
        <w:rPr>
          <w:color w:val="000000"/>
          <w:szCs w:val="22"/>
          <w:lang w:val="lv-LV"/>
        </w:rPr>
      </w:pPr>
    </w:p>
    <w:p w14:paraId="2E1FC05C" w14:textId="77777777" w:rsidR="00BA37A9" w:rsidRDefault="00BA37A9" w:rsidP="00D9559A">
      <w:pPr>
        <w:keepNext/>
        <w:widowControl w:val="0"/>
        <w:spacing w:line="240" w:lineRule="auto"/>
        <w:rPr>
          <w:i/>
          <w:color w:val="000000"/>
          <w:szCs w:val="22"/>
          <w:u w:val="single"/>
          <w:lang w:val="lv-LV"/>
        </w:rPr>
      </w:pPr>
      <w:r w:rsidRPr="00D778C6">
        <w:rPr>
          <w:i/>
          <w:color w:val="000000"/>
          <w:szCs w:val="22"/>
          <w:u w:val="single"/>
          <w:lang w:val="lv-LV"/>
        </w:rPr>
        <w:t>Atbilstība ārstēšanas pārtraukšanai</w:t>
      </w:r>
    </w:p>
    <w:p w14:paraId="74584387" w14:textId="77777777" w:rsidR="00BD24DA" w:rsidRPr="00D778C6" w:rsidRDefault="00BD24DA" w:rsidP="00D9559A">
      <w:pPr>
        <w:keepNext/>
        <w:widowControl w:val="0"/>
        <w:spacing w:line="240" w:lineRule="auto"/>
        <w:rPr>
          <w:i/>
          <w:color w:val="000000"/>
          <w:szCs w:val="22"/>
          <w:u w:val="single"/>
          <w:lang w:val="lv-LV"/>
        </w:rPr>
      </w:pPr>
    </w:p>
    <w:p w14:paraId="13234571" w14:textId="77777777" w:rsidR="00BA37A9" w:rsidRPr="00D778C6" w:rsidRDefault="00BA37A9" w:rsidP="00D9559A">
      <w:pPr>
        <w:widowControl w:val="0"/>
        <w:spacing w:line="240" w:lineRule="auto"/>
        <w:rPr>
          <w:color w:val="000000"/>
          <w:szCs w:val="22"/>
          <w:lang w:val="lv-LV"/>
        </w:rPr>
      </w:pPr>
      <w:r w:rsidRPr="00D778C6">
        <w:rPr>
          <w:color w:val="000000"/>
          <w:szCs w:val="22"/>
          <w:lang w:val="lv-LV"/>
        </w:rPr>
        <w:t>Ārstēšanas pārtraukšanu var apsvērt atbilstošiem pacientiem, kuriem ir apstiprināta tipisko BCR</w:t>
      </w:r>
      <w:r w:rsidR="00AD4087" w:rsidRPr="00D778C6">
        <w:rPr>
          <w:color w:val="000000"/>
          <w:szCs w:val="22"/>
          <w:lang w:val="lv-LV"/>
        </w:rPr>
        <w:noBreakHyphen/>
      </w:r>
      <w:r w:rsidRPr="00D778C6">
        <w:rPr>
          <w:color w:val="000000"/>
          <w:szCs w:val="22"/>
          <w:lang w:val="lv-LV"/>
        </w:rPr>
        <w:t>ABL kopiju -</w:t>
      </w:r>
      <w:r w:rsidRPr="00D778C6">
        <w:rPr>
          <w:szCs w:val="22"/>
          <w:lang w:val="lv-LV"/>
        </w:rPr>
        <w:t> e13a2/b2a2 vai e14a2/b3a2</w:t>
      </w:r>
      <w:r w:rsidRPr="00D778C6">
        <w:rPr>
          <w:color w:val="000000"/>
          <w:szCs w:val="22"/>
          <w:lang w:val="lv-LV"/>
        </w:rPr>
        <w:t xml:space="preserve"> izpausme. Pacientiem ir jābūt tipiskām BCR</w:t>
      </w:r>
      <w:r w:rsidR="00AD4087" w:rsidRPr="00D778C6">
        <w:rPr>
          <w:color w:val="000000"/>
          <w:szCs w:val="22"/>
          <w:lang w:val="lv-LV"/>
        </w:rPr>
        <w:noBreakHyphen/>
      </w:r>
      <w:r w:rsidRPr="00D778C6">
        <w:rPr>
          <w:color w:val="000000"/>
          <w:szCs w:val="22"/>
          <w:lang w:val="lv-LV"/>
        </w:rPr>
        <w:t>ABL kopijām, lai noteiktu kvantitatīvo BCR</w:t>
      </w:r>
      <w:r w:rsidR="00AD4087" w:rsidRPr="00D778C6">
        <w:rPr>
          <w:color w:val="000000"/>
          <w:szCs w:val="22"/>
          <w:lang w:val="lv-LV"/>
        </w:rPr>
        <w:noBreakHyphen/>
      </w:r>
      <w:r w:rsidRPr="00D778C6">
        <w:rPr>
          <w:color w:val="000000"/>
          <w:szCs w:val="22"/>
          <w:lang w:val="lv-LV"/>
        </w:rPr>
        <w:t xml:space="preserve">ABL kopiju apjomu, izvērtētu molekulārās atbildes reakcijas apjomu un noteiktu iespējamo molekulārās atbildes reakcijas zudumu pēc terapijas ar </w:t>
      </w:r>
      <w:r w:rsidR="009F0A06" w:rsidRPr="00D778C6">
        <w:rPr>
          <w:color w:val="000000"/>
          <w:szCs w:val="22"/>
          <w:lang w:val="lv-LV"/>
        </w:rPr>
        <w:t>nilotinibu</w:t>
      </w:r>
      <w:r w:rsidRPr="00D778C6">
        <w:rPr>
          <w:color w:val="000000"/>
          <w:szCs w:val="22"/>
          <w:lang w:val="lv-LV"/>
        </w:rPr>
        <w:t xml:space="preserve"> pārtraukšanas.</w:t>
      </w:r>
    </w:p>
    <w:p w14:paraId="4B2BC67C" w14:textId="77777777" w:rsidR="00BA37A9" w:rsidRPr="00D778C6" w:rsidRDefault="00BA37A9" w:rsidP="00D9559A">
      <w:pPr>
        <w:widowControl w:val="0"/>
        <w:spacing w:line="240" w:lineRule="auto"/>
        <w:rPr>
          <w:color w:val="000000"/>
          <w:szCs w:val="22"/>
          <w:lang w:val="lv-LV"/>
        </w:rPr>
      </w:pPr>
    </w:p>
    <w:p w14:paraId="696A52FE" w14:textId="77777777" w:rsidR="00BA37A9" w:rsidRDefault="00BA37A9" w:rsidP="00D9559A">
      <w:pPr>
        <w:keepNext/>
        <w:widowControl w:val="0"/>
        <w:spacing w:line="240" w:lineRule="auto"/>
        <w:rPr>
          <w:i/>
          <w:color w:val="000000"/>
          <w:szCs w:val="22"/>
          <w:u w:val="single"/>
          <w:lang w:val="lv-LV"/>
        </w:rPr>
      </w:pPr>
      <w:r w:rsidRPr="00D778C6">
        <w:rPr>
          <w:i/>
          <w:color w:val="000000"/>
          <w:szCs w:val="22"/>
          <w:u w:val="single"/>
          <w:lang w:val="lv-LV"/>
        </w:rPr>
        <w:t>Pacientu, kuri pārtraukuši terapiju, uzraudzība</w:t>
      </w:r>
    </w:p>
    <w:p w14:paraId="22BC4335" w14:textId="77777777" w:rsidR="00BD24DA" w:rsidRPr="00D778C6" w:rsidRDefault="00BD24DA" w:rsidP="00D9559A">
      <w:pPr>
        <w:keepNext/>
        <w:widowControl w:val="0"/>
        <w:spacing w:line="240" w:lineRule="auto"/>
        <w:rPr>
          <w:i/>
          <w:color w:val="000000"/>
          <w:szCs w:val="22"/>
          <w:u w:val="single"/>
          <w:lang w:val="lv-LV"/>
        </w:rPr>
      </w:pPr>
    </w:p>
    <w:p w14:paraId="2EFED336" w14:textId="6F77B498" w:rsidR="00BA37A9" w:rsidRPr="00D778C6" w:rsidRDefault="00BA37A9" w:rsidP="00D9559A">
      <w:pPr>
        <w:widowControl w:val="0"/>
        <w:spacing w:line="240" w:lineRule="auto"/>
        <w:rPr>
          <w:color w:val="000000"/>
          <w:szCs w:val="22"/>
          <w:lang w:val="lv-LV"/>
        </w:rPr>
      </w:pPr>
      <w:r w:rsidRPr="00D778C6">
        <w:rPr>
          <w:color w:val="000000"/>
          <w:szCs w:val="22"/>
          <w:lang w:val="lv-LV"/>
        </w:rPr>
        <w:t>Pacientiem, kuri atbilst terapijas pārtraukšanai, bieži jākontrolē BCR</w:t>
      </w:r>
      <w:r w:rsidR="00AD4087" w:rsidRPr="00D778C6">
        <w:rPr>
          <w:color w:val="000000"/>
          <w:szCs w:val="22"/>
          <w:lang w:val="lv-LV"/>
        </w:rPr>
        <w:noBreakHyphen/>
      </w:r>
      <w:r w:rsidRPr="00D778C6">
        <w:rPr>
          <w:color w:val="000000"/>
          <w:szCs w:val="22"/>
          <w:lang w:val="lv-LV"/>
        </w:rPr>
        <w:t xml:space="preserve">ABL kopiju daudzuma līmenis, izmantojot kvantitatīvos diagnostiskos testus, kas apstiprināti molekulārās atbildes reakcijas noteikšanai un kuru jutība ir vismaz MR4.5 </w:t>
      </w:r>
      <w:r w:rsidRPr="00D778C6">
        <w:rPr>
          <w:szCs w:val="22"/>
          <w:lang w:val="lv-LV"/>
        </w:rPr>
        <w:t>(BCR</w:t>
      </w:r>
      <w:r w:rsidR="00AD4087" w:rsidRPr="00D778C6">
        <w:rPr>
          <w:color w:val="000000"/>
          <w:szCs w:val="22"/>
          <w:lang w:val="lv-LV"/>
        </w:rPr>
        <w:noBreakHyphen/>
      </w:r>
      <w:r w:rsidRPr="00D778C6">
        <w:rPr>
          <w:szCs w:val="22"/>
          <w:lang w:val="lv-LV"/>
        </w:rPr>
        <w:t>ABL/ABL ≤0,0032% IS)</w:t>
      </w:r>
      <w:r w:rsidRPr="00D778C6">
        <w:rPr>
          <w:color w:val="000000"/>
          <w:szCs w:val="22"/>
          <w:lang w:val="lv-LV"/>
        </w:rPr>
        <w:t>. BCR</w:t>
      </w:r>
      <w:r w:rsidR="00AD4087" w:rsidRPr="00D778C6">
        <w:rPr>
          <w:color w:val="000000"/>
          <w:szCs w:val="22"/>
          <w:lang w:val="lv-LV"/>
        </w:rPr>
        <w:noBreakHyphen/>
      </w:r>
      <w:r w:rsidRPr="00D778C6">
        <w:rPr>
          <w:color w:val="000000"/>
          <w:szCs w:val="22"/>
          <w:lang w:val="lv-LV"/>
        </w:rPr>
        <w:t>ABL kopiju daudzuma līmenis jānosaka pirms terapijas pārtraukšanas un tās laikā (skatīt 4.2.</w:t>
      </w:r>
      <w:r w:rsidR="005B5555">
        <w:rPr>
          <w:color w:val="000000"/>
          <w:szCs w:val="22"/>
          <w:lang w:val="lv-LV"/>
        </w:rPr>
        <w:t xml:space="preserve"> </w:t>
      </w:r>
      <w:r w:rsidRPr="00D778C6">
        <w:rPr>
          <w:color w:val="000000"/>
          <w:szCs w:val="22"/>
          <w:lang w:val="lv-LV"/>
        </w:rPr>
        <w:t>un 5.1. apakšpunktu).</w:t>
      </w:r>
    </w:p>
    <w:p w14:paraId="00F9788A" w14:textId="77777777" w:rsidR="00BA37A9" w:rsidRPr="00D778C6" w:rsidRDefault="00BA37A9" w:rsidP="00D9559A">
      <w:pPr>
        <w:widowControl w:val="0"/>
        <w:spacing w:line="240" w:lineRule="auto"/>
        <w:rPr>
          <w:color w:val="000000"/>
          <w:szCs w:val="22"/>
          <w:lang w:val="lv-LV"/>
        </w:rPr>
      </w:pPr>
    </w:p>
    <w:p w14:paraId="7D920944" w14:textId="77777777" w:rsidR="00BA37A9" w:rsidRPr="00D778C6" w:rsidRDefault="00BA37A9" w:rsidP="00D9559A">
      <w:pPr>
        <w:widowControl w:val="0"/>
        <w:spacing w:line="240" w:lineRule="auto"/>
        <w:rPr>
          <w:bCs/>
          <w:color w:val="000000"/>
          <w:szCs w:val="22"/>
          <w:lang w:val="lv-LV"/>
        </w:rPr>
      </w:pPr>
      <w:r w:rsidRPr="00D778C6">
        <w:rPr>
          <w:color w:val="000000"/>
          <w:szCs w:val="22"/>
          <w:lang w:val="lv-LV"/>
        </w:rPr>
        <w:t>Nozīmīgas molekulārās atbildes reakcijas (MMR</w:t>
      </w:r>
      <w:r w:rsidRPr="00D778C6">
        <w:rPr>
          <w:rFonts w:eastAsia="TimesNewRoman"/>
          <w:szCs w:val="22"/>
          <w:lang w:val="lv-LV"/>
        </w:rPr>
        <w:t>=</w:t>
      </w:r>
      <w:r w:rsidRPr="00D778C6">
        <w:rPr>
          <w:szCs w:val="22"/>
          <w:lang w:val="lv-LV"/>
        </w:rPr>
        <w:t>BCR</w:t>
      </w:r>
      <w:r w:rsidR="00AD4087" w:rsidRPr="00D778C6">
        <w:rPr>
          <w:color w:val="000000"/>
          <w:szCs w:val="22"/>
          <w:lang w:val="lv-LV"/>
        </w:rPr>
        <w:noBreakHyphen/>
      </w:r>
      <w:r w:rsidRPr="00D778C6">
        <w:rPr>
          <w:szCs w:val="22"/>
          <w:lang w:val="lv-LV"/>
        </w:rPr>
        <w:t>ABL/ABL ≤0,1% IS</w:t>
      </w:r>
      <w:r w:rsidRPr="00D778C6">
        <w:rPr>
          <w:color w:val="000000"/>
          <w:szCs w:val="22"/>
          <w:lang w:val="lv-LV"/>
        </w:rPr>
        <w:t xml:space="preserve">) zudums </w:t>
      </w:r>
      <w:r w:rsidR="00F44C63" w:rsidRPr="00D778C6">
        <w:rPr>
          <w:color w:val="000000"/>
          <w:szCs w:val="22"/>
          <w:lang w:val="lv-LV"/>
        </w:rPr>
        <w:t xml:space="preserve">HML pacientiem, kuri saņēmuši nilotinibu kā pirmās vai otrās izvēles terapiju, </w:t>
      </w:r>
      <w:r w:rsidRPr="00D778C6">
        <w:rPr>
          <w:color w:val="000000"/>
          <w:szCs w:val="22"/>
          <w:lang w:val="lv-LV"/>
        </w:rPr>
        <w:t xml:space="preserve">vai apstiprināts MR4 </w:t>
      </w:r>
      <w:r w:rsidRPr="00D778C6">
        <w:rPr>
          <w:rFonts w:eastAsia="TimesNewRoman"/>
          <w:szCs w:val="22"/>
          <w:lang w:val="lv-LV"/>
        </w:rPr>
        <w:t>(MR4=</w:t>
      </w:r>
      <w:r w:rsidRPr="00D778C6">
        <w:rPr>
          <w:szCs w:val="22"/>
          <w:lang w:val="lv-LV"/>
        </w:rPr>
        <w:t>BCR</w:t>
      </w:r>
      <w:r w:rsidR="00AD4087" w:rsidRPr="00D778C6">
        <w:rPr>
          <w:color w:val="000000"/>
          <w:szCs w:val="22"/>
          <w:lang w:val="lv-LV"/>
        </w:rPr>
        <w:noBreakHyphen/>
      </w:r>
      <w:r w:rsidRPr="00D778C6">
        <w:rPr>
          <w:szCs w:val="22"/>
          <w:lang w:val="lv-LV"/>
        </w:rPr>
        <w:t>ABL/ABL ≤0,01% IS)</w:t>
      </w:r>
      <w:r w:rsidRPr="00D778C6">
        <w:rPr>
          <w:color w:val="000000"/>
          <w:szCs w:val="22"/>
          <w:lang w:val="lv-LV"/>
        </w:rPr>
        <w:t xml:space="preserve"> zudums (divi secīgi mērījumi ar vismaz 4 nedēļu intervālu uzrāda MR4.0 zudumu)</w:t>
      </w:r>
      <w:r w:rsidR="00866752" w:rsidRPr="00D778C6">
        <w:rPr>
          <w:color w:val="000000"/>
          <w:szCs w:val="22"/>
          <w:lang w:val="lv-LV"/>
        </w:rPr>
        <w:t xml:space="preserve"> HML pacientiem, kuri saņēmuši nilotinibu kā otrās izvēles terapiju,</w:t>
      </w:r>
      <w:r w:rsidRPr="00D778C6">
        <w:rPr>
          <w:color w:val="000000"/>
          <w:szCs w:val="22"/>
          <w:lang w:val="lv-LV"/>
        </w:rPr>
        <w:t xml:space="preserve"> ir iemesls atsākt ārstēšanu 4 nedēļu laikā no brīža, kad uzzināts par remisijas izzušanu. Molekulārais recidīvs var rasties no terapijas brīvā fāzē, un dati par ilgtermiņa rezultātiem pagaidām nav pieejami. Tādēļ ir svarīgi bieži kontrolēt </w:t>
      </w:r>
      <w:r w:rsidRPr="00D778C6">
        <w:rPr>
          <w:bCs/>
          <w:color w:val="000000"/>
          <w:szCs w:val="22"/>
          <w:lang w:val="lv-LV"/>
        </w:rPr>
        <w:t>BCR</w:t>
      </w:r>
      <w:r w:rsidR="00AD4087" w:rsidRPr="00D778C6">
        <w:rPr>
          <w:color w:val="000000"/>
          <w:szCs w:val="22"/>
          <w:lang w:val="lv-LV"/>
        </w:rPr>
        <w:noBreakHyphen/>
      </w:r>
      <w:r w:rsidRPr="00D778C6">
        <w:rPr>
          <w:bCs/>
          <w:color w:val="000000"/>
          <w:szCs w:val="22"/>
          <w:lang w:val="lv-LV"/>
        </w:rPr>
        <w:t>ABL kopiju daudzuma līmeni un pilnu asins ainu ar leikocitāro formulu, lai noteiktu iespējamo remisijas zudumu (skatīt 4.2. apakšpunktu). Pacientiem, kuri trīs mēnešu laikā kopš ārstēšanas atsākšanas nesasniedz MMR, jāveic tests BCR</w:t>
      </w:r>
      <w:r w:rsidR="00AD4087" w:rsidRPr="00D778C6">
        <w:rPr>
          <w:color w:val="000000"/>
          <w:szCs w:val="22"/>
          <w:lang w:val="lv-LV"/>
        </w:rPr>
        <w:noBreakHyphen/>
      </w:r>
      <w:r w:rsidRPr="00D778C6">
        <w:rPr>
          <w:bCs/>
          <w:color w:val="000000"/>
          <w:szCs w:val="22"/>
          <w:lang w:val="lv-LV"/>
        </w:rPr>
        <w:t>ABL kināzes domēna mutācijas noteikšanai.</w:t>
      </w:r>
    </w:p>
    <w:p w14:paraId="667A6C50" w14:textId="77777777" w:rsidR="00BA37A9" w:rsidRPr="00D778C6" w:rsidRDefault="00BA37A9" w:rsidP="00D9559A">
      <w:pPr>
        <w:widowControl w:val="0"/>
        <w:spacing w:line="240" w:lineRule="auto"/>
        <w:rPr>
          <w:color w:val="000000"/>
          <w:szCs w:val="22"/>
          <w:lang w:val="lv-LV"/>
        </w:rPr>
      </w:pPr>
    </w:p>
    <w:p w14:paraId="019A3320" w14:textId="77777777" w:rsidR="00BA37A9" w:rsidRPr="00D778C6" w:rsidRDefault="00BA37A9" w:rsidP="00D9559A">
      <w:pPr>
        <w:keepNext/>
        <w:widowControl w:val="0"/>
        <w:spacing w:line="240" w:lineRule="auto"/>
        <w:rPr>
          <w:color w:val="000000"/>
          <w:szCs w:val="22"/>
          <w:u w:val="single"/>
          <w:lang w:val="lv-LV"/>
        </w:rPr>
      </w:pPr>
      <w:r w:rsidRPr="00D778C6">
        <w:rPr>
          <w:color w:val="000000"/>
          <w:szCs w:val="22"/>
          <w:u w:val="single"/>
          <w:lang w:val="lv-LV"/>
        </w:rPr>
        <w:t>Laboratoriskie izmeklējumi un uzraudzība</w:t>
      </w:r>
    </w:p>
    <w:p w14:paraId="13A801FC" w14:textId="77777777" w:rsidR="00B24BCE" w:rsidRPr="00D778C6" w:rsidRDefault="00B24BCE" w:rsidP="00D9559A">
      <w:pPr>
        <w:keepNext/>
        <w:widowControl w:val="0"/>
        <w:spacing w:line="240" w:lineRule="auto"/>
        <w:rPr>
          <w:color w:val="000000"/>
          <w:szCs w:val="22"/>
          <w:lang w:val="lv-LV"/>
        </w:rPr>
      </w:pPr>
    </w:p>
    <w:p w14:paraId="2F60CC3C" w14:textId="77777777" w:rsidR="00BA37A9" w:rsidRDefault="00BA37A9" w:rsidP="00D9559A">
      <w:pPr>
        <w:keepNext/>
        <w:widowControl w:val="0"/>
        <w:spacing w:line="240" w:lineRule="auto"/>
        <w:rPr>
          <w:i/>
          <w:color w:val="000000"/>
          <w:szCs w:val="22"/>
          <w:u w:val="single"/>
          <w:lang w:val="lv-LV"/>
        </w:rPr>
      </w:pPr>
      <w:r w:rsidRPr="00D778C6">
        <w:rPr>
          <w:i/>
          <w:color w:val="000000"/>
          <w:szCs w:val="22"/>
          <w:u w:val="single"/>
          <w:lang w:val="lv-LV"/>
        </w:rPr>
        <w:t>Lipīdu līmenis asinīs</w:t>
      </w:r>
    </w:p>
    <w:p w14:paraId="32A5A0D4" w14:textId="77777777" w:rsidR="00BD24DA" w:rsidRPr="00D778C6" w:rsidRDefault="00BD24DA" w:rsidP="00D9559A">
      <w:pPr>
        <w:keepNext/>
        <w:widowControl w:val="0"/>
        <w:spacing w:line="240" w:lineRule="auto"/>
        <w:rPr>
          <w:i/>
          <w:color w:val="000000"/>
          <w:szCs w:val="22"/>
          <w:u w:val="single"/>
          <w:lang w:val="lv-LV"/>
        </w:rPr>
      </w:pPr>
    </w:p>
    <w:p w14:paraId="2F87D4CE" w14:textId="77777777" w:rsidR="00BA37A9" w:rsidRPr="00D778C6" w:rsidRDefault="00BA37A9" w:rsidP="00D9559A">
      <w:pPr>
        <w:widowControl w:val="0"/>
        <w:spacing w:line="240" w:lineRule="auto"/>
        <w:rPr>
          <w:color w:val="000000"/>
          <w:szCs w:val="22"/>
          <w:lang w:val="lv-LV"/>
        </w:rPr>
      </w:pPr>
      <w:r w:rsidRPr="00D778C6">
        <w:rPr>
          <w:color w:val="000000"/>
          <w:szCs w:val="22"/>
          <w:lang w:val="lv-LV"/>
        </w:rPr>
        <w:t>III</w:t>
      </w:r>
      <w:r w:rsidR="00AD4087" w:rsidRPr="00D778C6">
        <w:rPr>
          <w:color w:val="000000"/>
          <w:szCs w:val="22"/>
          <w:lang w:val="lv-LV"/>
        </w:rPr>
        <w:t> </w:t>
      </w:r>
      <w:r w:rsidRPr="00D778C6">
        <w:rPr>
          <w:color w:val="000000"/>
          <w:szCs w:val="22"/>
          <w:lang w:val="lv-LV"/>
        </w:rPr>
        <w:t xml:space="preserve">fāzes klīniskajā pētījumā pacientiem ar nesen diagnosticētu HML 1,1% pacientu, kuri saņēma 400 mg nilotiniba divas reizes dienā, novēroja </w:t>
      </w:r>
      <w:r w:rsidRPr="00D778C6">
        <w:rPr>
          <w:bCs/>
          <w:color w:val="000000"/>
          <w:szCs w:val="22"/>
          <w:lang w:val="lv-LV"/>
        </w:rPr>
        <w:t>3.</w:t>
      </w:r>
      <w:r w:rsidR="004C33D5" w:rsidRPr="00D778C6">
        <w:rPr>
          <w:color w:val="000000"/>
          <w:szCs w:val="22"/>
          <w:lang w:val="lv-LV"/>
        </w:rPr>
        <w:noBreakHyphen/>
      </w:r>
      <w:r w:rsidRPr="00D778C6">
        <w:rPr>
          <w:bCs/>
          <w:color w:val="000000"/>
          <w:szCs w:val="22"/>
          <w:lang w:val="lv-LV"/>
        </w:rPr>
        <w:t>4. pakāpes holesterīna kopējā līmeņa paaugstināšanos; 3.</w:t>
      </w:r>
      <w:r w:rsidR="00AD4087" w:rsidRPr="00D778C6">
        <w:rPr>
          <w:color w:val="000000"/>
          <w:szCs w:val="22"/>
          <w:lang w:val="lv-LV"/>
        </w:rPr>
        <w:noBreakHyphen/>
      </w:r>
      <w:r w:rsidRPr="00D778C6">
        <w:rPr>
          <w:bCs/>
          <w:color w:val="000000"/>
          <w:szCs w:val="22"/>
          <w:lang w:val="lv-LV"/>
        </w:rPr>
        <w:t xml:space="preserve">4. pakāpes paaugstināšanās netika novērota pacientu grupā, </w:t>
      </w:r>
      <w:r w:rsidRPr="00D778C6">
        <w:rPr>
          <w:color w:val="000000"/>
          <w:szCs w:val="22"/>
          <w:lang w:val="lv-LV"/>
        </w:rPr>
        <w:t xml:space="preserve">kuri saņēma 300 mg nilotiniba divas reizes dienā (skatīt 4.8. apakšpunktu). Lipīdu profili jānosaka pirms ārstēšanas ar </w:t>
      </w:r>
      <w:r w:rsidR="009F0A06" w:rsidRPr="00D778C6">
        <w:rPr>
          <w:color w:val="000000"/>
          <w:szCs w:val="22"/>
          <w:lang w:val="lv-LV"/>
        </w:rPr>
        <w:t>nilotinibu</w:t>
      </w:r>
      <w:r w:rsidRPr="00D778C6">
        <w:rPr>
          <w:color w:val="000000"/>
          <w:szCs w:val="22"/>
          <w:lang w:val="lv-LV"/>
        </w:rPr>
        <w:t xml:space="preserve"> uzsākšanas, jākontrolē 3 un 6 mēnešus pēc ārstēšanas uzsākšanas, un vismaz vienu reizi gadā ilgstošas ārstēšanas laikā (skatīt 4.2. apakšpunktu). Ja nepieciešams lietot HMG</w:t>
      </w:r>
      <w:r w:rsidR="00AD4087" w:rsidRPr="00D778C6">
        <w:rPr>
          <w:color w:val="000000"/>
          <w:szCs w:val="22"/>
          <w:lang w:val="lv-LV"/>
        </w:rPr>
        <w:noBreakHyphen/>
      </w:r>
      <w:r w:rsidRPr="00D778C6">
        <w:rPr>
          <w:color w:val="000000"/>
          <w:szCs w:val="22"/>
          <w:lang w:val="lv-LV"/>
        </w:rPr>
        <w:t>CoA reduktāzes inhibitoru (lipīdu līmeni pazeminošas zāles), pirms ārstēšanas uzsākšanas, lūdzu, skatīt 4.5. apakšpunktu, jo daži HMG</w:t>
      </w:r>
      <w:r w:rsidR="00AD4087" w:rsidRPr="00D778C6">
        <w:rPr>
          <w:color w:val="000000"/>
          <w:szCs w:val="22"/>
          <w:lang w:val="lv-LV"/>
        </w:rPr>
        <w:noBreakHyphen/>
      </w:r>
      <w:r w:rsidRPr="00D778C6">
        <w:rPr>
          <w:color w:val="000000"/>
          <w:szCs w:val="22"/>
          <w:lang w:val="lv-LV"/>
        </w:rPr>
        <w:t>CoA reduktāzes inhibitori arī tiek metabolizēti izmantojot CYP3A4 mehānismu.</w:t>
      </w:r>
    </w:p>
    <w:p w14:paraId="08FBAB1C" w14:textId="77777777" w:rsidR="00BA37A9" w:rsidRPr="00D778C6" w:rsidRDefault="00BA37A9" w:rsidP="00D9559A">
      <w:pPr>
        <w:widowControl w:val="0"/>
        <w:spacing w:line="240" w:lineRule="auto"/>
        <w:rPr>
          <w:color w:val="000000"/>
          <w:szCs w:val="22"/>
          <w:lang w:val="lv-LV"/>
        </w:rPr>
      </w:pPr>
    </w:p>
    <w:p w14:paraId="39DFF8D9" w14:textId="77777777" w:rsidR="00BA37A9" w:rsidRDefault="00BA37A9" w:rsidP="00D9559A">
      <w:pPr>
        <w:keepNext/>
        <w:widowControl w:val="0"/>
        <w:spacing w:line="240" w:lineRule="auto"/>
        <w:rPr>
          <w:i/>
          <w:color w:val="000000"/>
          <w:szCs w:val="22"/>
          <w:u w:val="single"/>
          <w:lang w:val="lv-LV"/>
        </w:rPr>
      </w:pPr>
      <w:r w:rsidRPr="00D778C6">
        <w:rPr>
          <w:i/>
          <w:color w:val="000000"/>
          <w:szCs w:val="22"/>
          <w:u w:val="single"/>
          <w:lang w:val="lv-LV"/>
        </w:rPr>
        <w:t>Glikozes līmenis asinīs</w:t>
      </w:r>
    </w:p>
    <w:p w14:paraId="668B79CA" w14:textId="77777777" w:rsidR="00BD24DA" w:rsidRPr="00D778C6" w:rsidRDefault="00BD24DA" w:rsidP="00D9559A">
      <w:pPr>
        <w:keepNext/>
        <w:widowControl w:val="0"/>
        <w:spacing w:line="240" w:lineRule="auto"/>
        <w:rPr>
          <w:i/>
          <w:color w:val="000000"/>
          <w:szCs w:val="22"/>
          <w:u w:val="single"/>
          <w:lang w:val="lv-LV"/>
        </w:rPr>
      </w:pPr>
    </w:p>
    <w:p w14:paraId="605A6A58" w14:textId="40D74C3D" w:rsidR="00BA37A9" w:rsidRPr="00D778C6" w:rsidRDefault="00BA37A9" w:rsidP="00D9559A">
      <w:pPr>
        <w:widowControl w:val="0"/>
        <w:spacing w:line="240" w:lineRule="auto"/>
        <w:rPr>
          <w:bCs/>
          <w:color w:val="000000"/>
          <w:szCs w:val="22"/>
          <w:lang w:val="lv-LV"/>
        </w:rPr>
      </w:pPr>
      <w:r w:rsidRPr="00D778C6">
        <w:rPr>
          <w:color w:val="000000"/>
          <w:szCs w:val="22"/>
          <w:lang w:val="lv-LV"/>
        </w:rPr>
        <w:t>III</w:t>
      </w:r>
      <w:r w:rsidR="0025041A" w:rsidRPr="00D778C6">
        <w:rPr>
          <w:color w:val="000000"/>
          <w:szCs w:val="22"/>
          <w:lang w:val="lv-LV"/>
        </w:rPr>
        <w:t> </w:t>
      </w:r>
      <w:r w:rsidRPr="00D778C6">
        <w:rPr>
          <w:color w:val="000000"/>
          <w:szCs w:val="22"/>
          <w:lang w:val="lv-LV"/>
        </w:rPr>
        <w:t xml:space="preserve">fāzes klīniskajā pētījumā pacientiem ar nesen diagnosticētu HML 6,9% un 7,2% pacientu, kuri saņēma attiecīgi 400 mg nilotiniba divas reizes dienā un 300 mg nilotiniba divas reizes dienā, novēroja </w:t>
      </w:r>
      <w:r w:rsidRPr="00D778C6">
        <w:rPr>
          <w:bCs/>
          <w:color w:val="000000"/>
          <w:szCs w:val="22"/>
          <w:lang w:val="lv-LV"/>
        </w:rPr>
        <w:t>3.</w:t>
      </w:r>
      <w:r w:rsidR="004C33D5" w:rsidRPr="00D778C6">
        <w:rPr>
          <w:color w:val="000000"/>
          <w:szCs w:val="22"/>
          <w:lang w:val="lv-LV"/>
        </w:rPr>
        <w:noBreakHyphen/>
      </w:r>
      <w:r w:rsidRPr="00D778C6">
        <w:rPr>
          <w:bCs/>
          <w:color w:val="000000"/>
          <w:szCs w:val="22"/>
          <w:lang w:val="lv-LV"/>
        </w:rPr>
        <w:t>4. pakāpes glikozes līmeņa paaugstināšanos asinīs.</w:t>
      </w:r>
      <w:r w:rsidRPr="00D778C6">
        <w:rPr>
          <w:color w:val="000000"/>
          <w:szCs w:val="22"/>
          <w:lang w:val="lv-LV"/>
        </w:rPr>
        <w:t xml:space="preserve"> Ir ieteicams kontrolēt </w:t>
      </w:r>
      <w:r w:rsidRPr="00D778C6">
        <w:rPr>
          <w:rFonts w:eastAsia="PMingLiU"/>
          <w:szCs w:val="22"/>
          <w:lang w:val="lv-LV" w:eastAsia="zh-TW"/>
        </w:rPr>
        <w:t>glikozes līmeni asinīs</w:t>
      </w:r>
      <w:r w:rsidRPr="00D778C6" w:rsidDel="003C1AD4">
        <w:rPr>
          <w:color w:val="000000"/>
          <w:szCs w:val="22"/>
          <w:lang w:val="lv-LV"/>
        </w:rPr>
        <w:t xml:space="preserve"> </w:t>
      </w:r>
      <w:r w:rsidRPr="00D778C6">
        <w:rPr>
          <w:color w:val="000000"/>
          <w:szCs w:val="22"/>
          <w:lang w:val="lv-LV"/>
        </w:rPr>
        <w:t xml:space="preserve">pirms ārstēšanas ar </w:t>
      </w:r>
      <w:r w:rsidR="00BD24DA">
        <w:rPr>
          <w:color w:val="000000"/>
          <w:szCs w:val="22"/>
          <w:lang w:val="lv-LV"/>
        </w:rPr>
        <w:t>n</w:t>
      </w:r>
      <w:r w:rsidR="00DF61B0">
        <w:rPr>
          <w:color w:val="000000"/>
          <w:szCs w:val="22"/>
          <w:lang w:val="lv-LV"/>
        </w:rPr>
        <w:t>ilotinib</w:t>
      </w:r>
      <w:r w:rsidR="00BD24DA">
        <w:rPr>
          <w:color w:val="000000"/>
          <w:szCs w:val="22"/>
          <w:lang w:val="lv-LV"/>
        </w:rPr>
        <w:t>u</w:t>
      </w:r>
      <w:r w:rsidRPr="00D778C6">
        <w:rPr>
          <w:color w:val="000000"/>
          <w:szCs w:val="22"/>
          <w:lang w:val="lv-LV"/>
        </w:rPr>
        <w:t xml:space="preserve"> uzsākšanas un, ja klīniski indicēts, arī ārstēšanas laikā (skatīt 4.2. apakšpunktu). Ja pārbaužu rezultāti attaisno terapiju, ārstiem jāievēro lokālie prakses standarti un ārstēšanas vadlīnijas.</w:t>
      </w:r>
    </w:p>
    <w:p w14:paraId="07AE9B79" w14:textId="77777777" w:rsidR="00BA37A9" w:rsidRPr="00D778C6" w:rsidRDefault="00BA37A9" w:rsidP="00D9559A">
      <w:pPr>
        <w:widowControl w:val="0"/>
        <w:spacing w:line="240" w:lineRule="auto"/>
        <w:rPr>
          <w:color w:val="000000"/>
          <w:szCs w:val="22"/>
          <w:lang w:val="lv-LV"/>
        </w:rPr>
      </w:pPr>
    </w:p>
    <w:p w14:paraId="508F1AD7" w14:textId="77777777" w:rsidR="00BA37A9" w:rsidRPr="00D778C6" w:rsidRDefault="00BA37A9" w:rsidP="00D9559A">
      <w:pPr>
        <w:pStyle w:val="Text"/>
        <w:keepNext/>
        <w:widowControl w:val="0"/>
        <w:spacing w:before="0"/>
        <w:jc w:val="left"/>
        <w:rPr>
          <w:color w:val="000000"/>
          <w:sz w:val="22"/>
          <w:szCs w:val="22"/>
          <w:u w:val="single"/>
          <w:lang w:val="lv-LV"/>
        </w:rPr>
      </w:pPr>
      <w:r w:rsidRPr="00D778C6">
        <w:rPr>
          <w:color w:val="000000"/>
          <w:sz w:val="22"/>
          <w:szCs w:val="22"/>
          <w:u w:val="single"/>
          <w:lang w:val="lv-LV"/>
        </w:rPr>
        <w:t>Mijiedarbība ar citām zālēm</w:t>
      </w:r>
    </w:p>
    <w:p w14:paraId="1D05988D" w14:textId="77777777" w:rsidR="009F0A06" w:rsidRPr="00D778C6" w:rsidRDefault="009F0A06" w:rsidP="00D9559A">
      <w:pPr>
        <w:pStyle w:val="Text"/>
        <w:keepNext/>
        <w:widowControl w:val="0"/>
        <w:spacing w:before="0"/>
        <w:jc w:val="left"/>
        <w:rPr>
          <w:color w:val="000000"/>
          <w:sz w:val="22"/>
          <w:szCs w:val="22"/>
          <w:lang w:val="lv-LV"/>
        </w:rPr>
      </w:pPr>
    </w:p>
    <w:p w14:paraId="7ABA2905" w14:textId="0B20402D" w:rsidR="00BA37A9" w:rsidRPr="00D778C6" w:rsidRDefault="00BA37A9" w:rsidP="00D9559A">
      <w:pPr>
        <w:pStyle w:val="Text"/>
        <w:widowControl w:val="0"/>
        <w:spacing w:before="0"/>
        <w:jc w:val="left"/>
        <w:rPr>
          <w:color w:val="000000"/>
          <w:sz w:val="22"/>
          <w:szCs w:val="22"/>
          <w:lang w:val="lv-LV"/>
        </w:rPr>
      </w:pPr>
      <w:r w:rsidRPr="00D778C6">
        <w:rPr>
          <w:color w:val="000000"/>
          <w:sz w:val="22"/>
          <w:szCs w:val="22"/>
          <w:lang w:val="lv-LV"/>
        </w:rPr>
        <w:t xml:space="preserve">Jāizvairās no </w:t>
      </w:r>
      <w:r w:rsidR="00BD24DA">
        <w:rPr>
          <w:color w:val="000000"/>
          <w:sz w:val="22"/>
          <w:szCs w:val="22"/>
          <w:lang w:val="lv-LV"/>
        </w:rPr>
        <w:t>n</w:t>
      </w:r>
      <w:r w:rsidR="00DF61B0">
        <w:rPr>
          <w:color w:val="000000"/>
          <w:sz w:val="22"/>
          <w:szCs w:val="22"/>
          <w:lang w:val="lv-LV"/>
        </w:rPr>
        <w:t>ilotinib</w:t>
      </w:r>
      <w:r w:rsidR="00BD24DA">
        <w:rPr>
          <w:color w:val="000000"/>
          <w:sz w:val="22"/>
          <w:szCs w:val="22"/>
          <w:lang w:val="lv-LV"/>
        </w:rPr>
        <w:t>a</w:t>
      </w:r>
      <w:r w:rsidRPr="00D778C6">
        <w:rPr>
          <w:color w:val="000000"/>
          <w:sz w:val="22"/>
          <w:szCs w:val="22"/>
          <w:lang w:val="lv-LV"/>
        </w:rPr>
        <w:t xml:space="preserve"> lietošanas kopā ar līdzekļiem, kas ir spēcīgi CYP3A4 inhibitori (pie tiem </w:t>
      </w:r>
      <w:r w:rsidRPr="00D778C6">
        <w:rPr>
          <w:color w:val="000000"/>
          <w:sz w:val="22"/>
          <w:szCs w:val="22"/>
          <w:lang w:val="lv-LV"/>
        </w:rPr>
        <w:lastRenderedPageBreak/>
        <w:t>pieder, bet ne tikai, ketokonazols, itrakonazols, vorikonazols, klaritromicīns, telitromicīns, ritonav</w:t>
      </w:r>
      <w:r w:rsidR="00C11D3A">
        <w:rPr>
          <w:color w:val="000000"/>
          <w:sz w:val="22"/>
          <w:szCs w:val="22"/>
          <w:lang w:val="lv-LV"/>
        </w:rPr>
        <w:t>ī</w:t>
      </w:r>
      <w:r w:rsidRPr="00D778C6">
        <w:rPr>
          <w:color w:val="000000"/>
          <w:sz w:val="22"/>
          <w:szCs w:val="22"/>
          <w:lang w:val="lv-LV"/>
        </w:rPr>
        <w:t xml:space="preserve">rs). Ja nepieciešama ārstēšana ar kādu no šiem līdzekļiem, ieteicams pārtraukt terapiju ar </w:t>
      </w:r>
      <w:r w:rsidR="002261CE" w:rsidRPr="00D778C6">
        <w:rPr>
          <w:color w:val="000000"/>
          <w:sz w:val="22"/>
          <w:szCs w:val="22"/>
          <w:lang w:val="lv-LV"/>
        </w:rPr>
        <w:t>nilotinibu</w:t>
      </w:r>
      <w:r w:rsidRPr="00D778C6">
        <w:rPr>
          <w:color w:val="000000"/>
          <w:sz w:val="22"/>
          <w:szCs w:val="22"/>
          <w:lang w:val="lv-LV"/>
        </w:rPr>
        <w:t>, ja tas ir iespējams (skatīt 4.5. apakšpunktu). Ja īslaicīga ārstēšanas pārtraukšana nav iespējama, nepieciešama rūpīga pacienta novērošana, vai nepagarinās QT intervāls (skatīt 4.2., 4.5. un 5.2. apakšpunktu).</w:t>
      </w:r>
    </w:p>
    <w:p w14:paraId="52C48FD0" w14:textId="77777777" w:rsidR="00BA37A9" w:rsidRPr="00D778C6" w:rsidRDefault="00BA37A9" w:rsidP="00D9559A">
      <w:pPr>
        <w:pStyle w:val="Text"/>
        <w:widowControl w:val="0"/>
        <w:spacing w:before="0"/>
        <w:jc w:val="left"/>
        <w:rPr>
          <w:color w:val="000000"/>
          <w:sz w:val="22"/>
          <w:szCs w:val="22"/>
          <w:lang w:val="lv-LV"/>
        </w:rPr>
      </w:pPr>
    </w:p>
    <w:p w14:paraId="59CE0716" w14:textId="77777777" w:rsidR="00BA37A9" w:rsidRPr="00D778C6" w:rsidRDefault="002261CE" w:rsidP="00D9559A">
      <w:pPr>
        <w:pStyle w:val="Text"/>
        <w:widowControl w:val="0"/>
        <w:spacing w:before="0"/>
        <w:jc w:val="left"/>
        <w:rPr>
          <w:color w:val="000000"/>
          <w:sz w:val="22"/>
          <w:szCs w:val="22"/>
          <w:lang w:val="lv-LV"/>
        </w:rPr>
      </w:pPr>
      <w:r w:rsidRPr="00D778C6">
        <w:rPr>
          <w:color w:val="000000"/>
          <w:sz w:val="22"/>
          <w:szCs w:val="22"/>
          <w:lang w:val="lv-LV"/>
        </w:rPr>
        <w:t>Nilotiniba</w:t>
      </w:r>
      <w:r w:rsidR="00BA37A9" w:rsidRPr="00D778C6">
        <w:rPr>
          <w:color w:val="000000"/>
          <w:sz w:val="22"/>
          <w:szCs w:val="22"/>
          <w:lang w:val="lv-LV"/>
        </w:rPr>
        <w:t xml:space="preserve"> lietošana vienlaikus ar zālēm, kas ir spēcīgi CYP3A4 induktori (piemēram, fenitoīnu, rifampicīnu, karbamazepīnu, fenobarbitālu un asinszāles preparātiem), var klīniski nozīmīgā apjomā samazināt nilotiniba kopējo iedarbību. Tāpēc pacientiem, kuri saņem </w:t>
      </w:r>
      <w:r w:rsidRPr="00D778C6">
        <w:rPr>
          <w:color w:val="000000"/>
          <w:sz w:val="22"/>
          <w:szCs w:val="22"/>
          <w:lang w:val="lv-LV"/>
        </w:rPr>
        <w:t>nilotinibu</w:t>
      </w:r>
      <w:r w:rsidR="00BA37A9" w:rsidRPr="00D778C6">
        <w:rPr>
          <w:color w:val="000000"/>
          <w:sz w:val="22"/>
          <w:szCs w:val="22"/>
          <w:lang w:val="lv-LV"/>
        </w:rPr>
        <w:t>, jāizvēlas lietot citu alternatīvu ārstēšanas līdzekli, kam ir mazāka spēja inducēt CYP3A4 (skatīt 4.5. apakšpunktu).</w:t>
      </w:r>
    </w:p>
    <w:p w14:paraId="4FF2BFBE" w14:textId="77777777" w:rsidR="00BA37A9" w:rsidRPr="00D778C6" w:rsidRDefault="00BA37A9" w:rsidP="00D9559A">
      <w:pPr>
        <w:pStyle w:val="Text"/>
        <w:widowControl w:val="0"/>
        <w:spacing w:before="0"/>
        <w:jc w:val="left"/>
        <w:rPr>
          <w:sz w:val="22"/>
          <w:szCs w:val="22"/>
          <w:lang w:val="lv-LV"/>
        </w:rPr>
      </w:pPr>
    </w:p>
    <w:p w14:paraId="2EB2B351" w14:textId="77777777" w:rsidR="00BA37A9" w:rsidRPr="00D778C6" w:rsidRDefault="00BA37A9" w:rsidP="00D9559A">
      <w:pPr>
        <w:pStyle w:val="Text"/>
        <w:keepNext/>
        <w:widowControl w:val="0"/>
        <w:spacing w:before="0"/>
        <w:jc w:val="left"/>
        <w:rPr>
          <w:color w:val="000000"/>
          <w:sz w:val="22"/>
          <w:szCs w:val="22"/>
          <w:u w:val="single"/>
          <w:lang w:val="lv-LV"/>
        </w:rPr>
      </w:pPr>
      <w:r w:rsidRPr="00D778C6">
        <w:rPr>
          <w:color w:val="000000"/>
          <w:sz w:val="22"/>
          <w:szCs w:val="22"/>
          <w:u w:val="single"/>
          <w:lang w:val="lv-LV"/>
        </w:rPr>
        <w:t>Uztura ietekme</w:t>
      </w:r>
    </w:p>
    <w:p w14:paraId="1895F55B" w14:textId="77777777" w:rsidR="002261CE" w:rsidRPr="00D778C6" w:rsidRDefault="002261CE" w:rsidP="00D9559A">
      <w:pPr>
        <w:pStyle w:val="Text"/>
        <w:keepNext/>
        <w:widowControl w:val="0"/>
        <w:spacing w:before="0"/>
        <w:jc w:val="left"/>
        <w:rPr>
          <w:color w:val="000000"/>
          <w:sz w:val="22"/>
          <w:szCs w:val="22"/>
          <w:lang w:val="lv-LV"/>
        </w:rPr>
      </w:pPr>
    </w:p>
    <w:p w14:paraId="79A994D0" w14:textId="4C9F8616" w:rsidR="006E1BD2" w:rsidRDefault="00BA37A9" w:rsidP="00D9559A">
      <w:pPr>
        <w:pStyle w:val="Text"/>
        <w:widowControl w:val="0"/>
        <w:spacing w:before="0"/>
        <w:jc w:val="left"/>
        <w:rPr>
          <w:sz w:val="22"/>
          <w:szCs w:val="22"/>
          <w:lang w:val="lv-LV"/>
        </w:rPr>
      </w:pPr>
      <w:r w:rsidRPr="00D778C6">
        <w:rPr>
          <w:color w:val="000000"/>
          <w:sz w:val="22"/>
          <w:szCs w:val="22"/>
          <w:lang w:val="lv-LV"/>
        </w:rPr>
        <w:t xml:space="preserve">Uzturs palielina nilotiniba bioloģisko pieejamību. </w:t>
      </w:r>
      <w:r w:rsidR="00DF61B0">
        <w:rPr>
          <w:color w:val="000000"/>
          <w:sz w:val="22"/>
          <w:szCs w:val="22"/>
          <w:lang w:val="lv-LV"/>
        </w:rPr>
        <w:t>Nilotinib</w:t>
      </w:r>
      <w:r w:rsidR="00BD24DA">
        <w:rPr>
          <w:color w:val="000000"/>
          <w:sz w:val="22"/>
          <w:szCs w:val="22"/>
          <w:lang w:val="lv-LV"/>
        </w:rPr>
        <w:t>u</w:t>
      </w:r>
      <w:r w:rsidRPr="00D778C6">
        <w:rPr>
          <w:color w:val="000000"/>
          <w:sz w:val="22"/>
          <w:szCs w:val="22"/>
          <w:lang w:val="lv-LV"/>
        </w:rPr>
        <w:t xml:space="preserve"> nedrīkst lietot kopā ar uzturu (skatīt 4.2. un 4.5. apakšpunktu), un tas jālieto 2 stundas pēc ēšanas. Vismaz vienu stundu pēc devas lietošanas nedrīkst neko ēst. Jāizvairās no greipfrūtu sulas un citiem pārtikas produktiem, kuri, kā zināms, inhibē CYP3A4.</w:t>
      </w:r>
      <w:r w:rsidRPr="00D778C6">
        <w:rPr>
          <w:sz w:val="22"/>
          <w:szCs w:val="22"/>
          <w:lang w:val="lv-LV"/>
        </w:rPr>
        <w:t xml:space="preserve"> </w:t>
      </w:r>
    </w:p>
    <w:p w14:paraId="2EC3CA06" w14:textId="2A2539D1" w:rsidR="00BA37A9" w:rsidRPr="00D778C6" w:rsidRDefault="00F1191E" w:rsidP="00D9559A">
      <w:pPr>
        <w:pStyle w:val="Text"/>
        <w:widowControl w:val="0"/>
        <w:spacing w:before="0"/>
        <w:jc w:val="left"/>
        <w:rPr>
          <w:color w:val="000000"/>
          <w:sz w:val="22"/>
          <w:szCs w:val="22"/>
          <w:lang w:val="lv-LV"/>
        </w:rPr>
      </w:pPr>
      <w:r w:rsidRPr="00F1191E">
        <w:rPr>
          <w:color w:val="000000"/>
          <w:sz w:val="22"/>
          <w:szCs w:val="22"/>
          <w:lang w:val="lv-LV"/>
        </w:rPr>
        <w:t xml:space="preserve">Pacientiem, kuri nespēj norīt cietās kapsulas, katras cietās kapsulas saturu var izšķīdināt vienā tējkarotē ābolu </w:t>
      </w:r>
      <w:r w:rsidRPr="00F06D82">
        <w:rPr>
          <w:color w:val="000000"/>
          <w:sz w:val="22"/>
          <w:szCs w:val="22"/>
          <w:lang w:val="lv-LV"/>
        </w:rPr>
        <w:t>mērces, un t</w:t>
      </w:r>
      <w:r w:rsidR="00A434C5" w:rsidRPr="00F06D82">
        <w:rPr>
          <w:color w:val="000000"/>
          <w:sz w:val="22"/>
          <w:szCs w:val="22"/>
          <w:lang w:val="lv-LV"/>
        </w:rPr>
        <w:t>a</w:t>
      </w:r>
      <w:r w:rsidRPr="00F06D82">
        <w:rPr>
          <w:color w:val="000000"/>
          <w:sz w:val="22"/>
          <w:szCs w:val="22"/>
          <w:lang w:val="lv-LV"/>
        </w:rPr>
        <w:t xml:space="preserve">s jālieto nekavējoties. Nedrīkst lietot vairāk par vienu tējkaroti ābolu mērces </w:t>
      </w:r>
      <w:r w:rsidR="00A434C5" w:rsidRPr="00431EFE">
        <w:rPr>
          <w:color w:val="000000"/>
          <w:sz w:val="22"/>
          <w:szCs w:val="22"/>
          <w:lang w:val="lv-LV"/>
        </w:rPr>
        <w:t xml:space="preserve">un citus pārtikas produktus, izņemot ābolu mērci </w:t>
      </w:r>
      <w:r w:rsidRPr="00F06D82">
        <w:rPr>
          <w:color w:val="000000"/>
          <w:sz w:val="22"/>
          <w:szCs w:val="22"/>
          <w:lang w:val="lv-LV"/>
        </w:rPr>
        <w:t>(skatīt 5.2. apakšpunktu).</w:t>
      </w:r>
    </w:p>
    <w:p w14:paraId="282A1894" w14:textId="77777777" w:rsidR="00BA37A9" w:rsidRPr="00D778C6" w:rsidRDefault="00BA37A9" w:rsidP="00D9559A">
      <w:pPr>
        <w:pStyle w:val="Text"/>
        <w:keepNext/>
        <w:widowControl w:val="0"/>
        <w:spacing w:before="0"/>
        <w:jc w:val="left"/>
        <w:rPr>
          <w:color w:val="000000"/>
          <w:sz w:val="22"/>
          <w:szCs w:val="22"/>
          <w:u w:val="single"/>
          <w:lang w:val="lv-LV"/>
        </w:rPr>
      </w:pPr>
      <w:r w:rsidRPr="00D778C6">
        <w:rPr>
          <w:color w:val="000000"/>
          <w:sz w:val="22"/>
          <w:szCs w:val="22"/>
          <w:u w:val="single"/>
          <w:lang w:val="lv-LV"/>
        </w:rPr>
        <w:t>Aknu darbības traucējumi</w:t>
      </w:r>
    </w:p>
    <w:p w14:paraId="71FDBBC8" w14:textId="77777777" w:rsidR="002261CE" w:rsidRPr="00D778C6" w:rsidRDefault="002261CE" w:rsidP="00D9559A">
      <w:pPr>
        <w:pStyle w:val="Text"/>
        <w:keepNext/>
        <w:widowControl w:val="0"/>
        <w:spacing w:before="0"/>
        <w:jc w:val="left"/>
        <w:rPr>
          <w:color w:val="000000"/>
          <w:sz w:val="22"/>
          <w:szCs w:val="22"/>
          <w:lang w:val="lv-LV"/>
        </w:rPr>
      </w:pPr>
    </w:p>
    <w:p w14:paraId="2E19D594" w14:textId="77777777" w:rsidR="00BA37A9" w:rsidRPr="00D778C6" w:rsidRDefault="00BA37A9" w:rsidP="00D9559A">
      <w:pPr>
        <w:pStyle w:val="Text"/>
        <w:widowControl w:val="0"/>
        <w:spacing w:before="0"/>
        <w:jc w:val="left"/>
        <w:rPr>
          <w:color w:val="000000"/>
          <w:sz w:val="22"/>
          <w:szCs w:val="22"/>
          <w:lang w:val="lv-LV"/>
        </w:rPr>
      </w:pPr>
      <w:r w:rsidRPr="00D778C6">
        <w:rPr>
          <w:color w:val="000000"/>
          <w:sz w:val="22"/>
          <w:szCs w:val="22"/>
          <w:lang w:val="lv-LV"/>
        </w:rPr>
        <w:t xml:space="preserve">Aknu darbības traucējumiem ir neliela ietekme uz nilotiniba farmakokinētiku. Pēc vienas 200 mg nilotiniba devas lietošanas pacientiem ar viegliem, vidēji smagiem un smagiem aknu darbības traucējumiem tā AUC palielinājās attiecīgi par </w:t>
      </w:r>
      <w:bookmarkStart w:id="0" w:name="OLE_LINK2"/>
      <w:r w:rsidRPr="00D778C6">
        <w:rPr>
          <w:color w:val="000000"/>
          <w:sz w:val="22"/>
          <w:szCs w:val="22"/>
          <w:lang w:val="lv-LV"/>
        </w:rPr>
        <w:t xml:space="preserve">35%, 35% un 19%, salīdzinot ar kontroles grupas pacientiem ar normālu aknu funkciju. </w:t>
      </w:r>
      <w:bookmarkEnd w:id="0"/>
      <w:r w:rsidRPr="00D778C6">
        <w:rPr>
          <w:color w:val="000000"/>
          <w:sz w:val="22"/>
          <w:szCs w:val="22"/>
          <w:lang w:val="lv-LV"/>
        </w:rPr>
        <w:t>Nilotiniba sagaidāmā līdzsvara koncentrācija C</w:t>
      </w:r>
      <w:r w:rsidRPr="00D778C6">
        <w:rPr>
          <w:color w:val="000000"/>
          <w:sz w:val="22"/>
          <w:szCs w:val="22"/>
          <w:vertAlign w:val="subscript"/>
          <w:lang w:val="lv-LV"/>
        </w:rPr>
        <w:t>max</w:t>
      </w:r>
      <w:r w:rsidRPr="00D778C6">
        <w:rPr>
          <w:color w:val="000000"/>
          <w:sz w:val="22"/>
          <w:szCs w:val="22"/>
          <w:lang w:val="lv-LV"/>
        </w:rPr>
        <w:t xml:space="preserve"> koncentrācija palielinājās attiecīgi par 29%, 18% un 22%. Klīniskajos pētījumos netika iekļauti pacienti, kuriem alanīna aminotransamināze (ALAT) un/vai aspartāta aminotransamināze (ASAT) &gt;2,5 (vai &gt;5, ja saistīta ar slimību) reizes pārsniedza normas augšējo robežu un/vai kopējais bilirubīns &gt;1,5 reizes pārsniedza normas augšējo robežu. Nilotiniba metabolisms pārsvarā notiek aknās. Ārstējot pacientus ar aknu darbības traucējumiem jāievēro piesardzība, jo viņiem iespējama pastiprināta nilotiniba iedarbība (skatīt 4.2. apakšpunktu).</w:t>
      </w:r>
    </w:p>
    <w:p w14:paraId="3023543A" w14:textId="77777777" w:rsidR="00BA37A9" w:rsidRPr="00D778C6" w:rsidRDefault="00BA37A9" w:rsidP="00D9559A">
      <w:pPr>
        <w:pStyle w:val="Text"/>
        <w:widowControl w:val="0"/>
        <w:spacing w:before="0"/>
        <w:jc w:val="left"/>
        <w:rPr>
          <w:color w:val="000000"/>
          <w:sz w:val="22"/>
          <w:szCs w:val="22"/>
          <w:lang w:val="lv-LV"/>
        </w:rPr>
      </w:pPr>
    </w:p>
    <w:p w14:paraId="5662F728" w14:textId="77777777" w:rsidR="00BA37A9" w:rsidRPr="00D778C6" w:rsidRDefault="00BA37A9" w:rsidP="00D9559A">
      <w:pPr>
        <w:pStyle w:val="Text"/>
        <w:keepNext/>
        <w:widowControl w:val="0"/>
        <w:spacing w:before="0"/>
        <w:jc w:val="left"/>
        <w:rPr>
          <w:color w:val="000000"/>
          <w:sz w:val="22"/>
          <w:szCs w:val="22"/>
          <w:u w:val="single"/>
          <w:lang w:val="lv-LV"/>
        </w:rPr>
      </w:pPr>
      <w:r w:rsidRPr="00D778C6">
        <w:rPr>
          <w:color w:val="000000"/>
          <w:sz w:val="22"/>
          <w:szCs w:val="22"/>
          <w:u w:val="single"/>
          <w:lang w:val="lv-LV"/>
        </w:rPr>
        <w:t>Seruma lipāze</w:t>
      </w:r>
    </w:p>
    <w:p w14:paraId="2DB09B50" w14:textId="77777777" w:rsidR="002261CE" w:rsidRPr="00D778C6" w:rsidRDefault="002261CE" w:rsidP="00D9559A">
      <w:pPr>
        <w:pStyle w:val="Text"/>
        <w:keepNext/>
        <w:widowControl w:val="0"/>
        <w:spacing w:before="0"/>
        <w:jc w:val="left"/>
        <w:rPr>
          <w:color w:val="000000"/>
          <w:sz w:val="22"/>
          <w:szCs w:val="22"/>
          <w:lang w:val="lv-LV"/>
        </w:rPr>
      </w:pPr>
    </w:p>
    <w:p w14:paraId="6B432779" w14:textId="77777777" w:rsidR="00BA37A9" w:rsidRPr="00D778C6" w:rsidRDefault="00BA37A9" w:rsidP="00D9559A">
      <w:pPr>
        <w:pStyle w:val="Text"/>
        <w:widowControl w:val="0"/>
        <w:spacing w:before="0"/>
        <w:jc w:val="left"/>
        <w:rPr>
          <w:color w:val="000000"/>
          <w:sz w:val="22"/>
          <w:szCs w:val="22"/>
          <w:lang w:val="lv-LV"/>
        </w:rPr>
      </w:pPr>
      <w:r w:rsidRPr="00D778C6">
        <w:rPr>
          <w:color w:val="000000"/>
          <w:sz w:val="22"/>
          <w:szCs w:val="22"/>
          <w:lang w:val="lv-LV"/>
        </w:rPr>
        <w:t xml:space="preserve">Novērota lipāzes līmeņa paaugstināšanās serumā. Pacientiem ar pankreatītu anamnēzē jāievēro piesardzība. Gadījumā, ja lipāzes līmeņa paaugstināšanās izraisa simptomus vēdera dobumā, </w:t>
      </w:r>
      <w:r w:rsidR="002261CE" w:rsidRPr="00D778C6">
        <w:rPr>
          <w:color w:val="000000"/>
          <w:sz w:val="22"/>
          <w:szCs w:val="22"/>
          <w:lang w:val="lv-LV"/>
        </w:rPr>
        <w:t>terapija ar nilotinibu</w:t>
      </w:r>
      <w:r w:rsidRPr="00D778C6">
        <w:rPr>
          <w:color w:val="000000"/>
          <w:sz w:val="22"/>
          <w:szCs w:val="22"/>
          <w:lang w:val="lv-LV"/>
        </w:rPr>
        <w:t xml:space="preserve"> jāpārtrauc un jāveic atbilstoša izmeklēšana, lai izslēgtu pankreatīta rašanos.</w:t>
      </w:r>
    </w:p>
    <w:p w14:paraId="0A4E3DE1" w14:textId="77777777" w:rsidR="00BA37A9" w:rsidRPr="00D778C6" w:rsidRDefault="00BA37A9" w:rsidP="00D9559A">
      <w:pPr>
        <w:pStyle w:val="Text"/>
        <w:widowControl w:val="0"/>
        <w:spacing w:before="0"/>
        <w:jc w:val="left"/>
        <w:rPr>
          <w:color w:val="000000"/>
          <w:sz w:val="22"/>
          <w:szCs w:val="22"/>
          <w:lang w:val="lv-LV"/>
        </w:rPr>
      </w:pPr>
    </w:p>
    <w:p w14:paraId="76A88A05" w14:textId="77777777" w:rsidR="00BA37A9" w:rsidRPr="00D778C6" w:rsidRDefault="00BA37A9" w:rsidP="00D9559A">
      <w:pPr>
        <w:pStyle w:val="Text"/>
        <w:keepNext/>
        <w:widowControl w:val="0"/>
        <w:spacing w:before="0"/>
        <w:jc w:val="left"/>
        <w:rPr>
          <w:color w:val="000000"/>
          <w:sz w:val="22"/>
          <w:szCs w:val="22"/>
          <w:u w:val="single"/>
          <w:lang w:val="lv-LV"/>
        </w:rPr>
      </w:pPr>
      <w:r w:rsidRPr="00D778C6">
        <w:rPr>
          <w:color w:val="000000"/>
          <w:sz w:val="22"/>
          <w:szCs w:val="22"/>
          <w:u w:val="single"/>
          <w:lang w:val="lv-LV"/>
        </w:rPr>
        <w:t>Pilnīga gastrektomija</w:t>
      </w:r>
    </w:p>
    <w:p w14:paraId="3AC3E53E" w14:textId="77777777" w:rsidR="002261CE" w:rsidRPr="00D778C6" w:rsidRDefault="002261CE" w:rsidP="00D9559A">
      <w:pPr>
        <w:pStyle w:val="Text"/>
        <w:keepNext/>
        <w:widowControl w:val="0"/>
        <w:spacing w:before="0"/>
        <w:jc w:val="left"/>
        <w:rPr>
          <w:color w:val="000000"/>
          <w:sz w:val="22"/>
          <w:szCs w:val="22"/>
          <w:lang w:val="lv-LV"/>
        </w:rPr>
      </w:pPr>
    </w:p>
    <w:p w14:paraId="083E4615" w14:textId="77777777" w:rsidR="00BA37A9" w:rsidRPr="00D778C6" w:rsidRDefault="00BA37A9" w:rsidP="00D9559A">
      <w:pPr>
        <w:pStyle w:val="Text"/>
        <w:widowControl w:val="0"/>
        <w:spacing w:before="0"/>
        <w:jc w:val="left"/>
        <w:rPr>
          <w:color w:val="000000"/>
          <w:sz w:val="22"/>
          <w:szCs w:val="22"/>
          <w:lang w:val="lv-LV"/>
        </w:rPr>
      </w:pPr>
      <w:r w:rsidRPr="00D778C6">
        <w:rPr>
          <w:color w:val="000000"/>
          <w:sz w:val="22"/>
          <w:szCs w:val="22"/>
          <w:lang w:val="lv-LV"/>
        </w:rPr>
        <w:t>Pacientiem ar pilnīgu gastrektomiju var būt samazināta nilotiniba biopieejamība (skatīt 5.2. apakšpunktu). Šiem pacientiem nepieciešama biežāka novērošana.</w:t>
      </w:r>
    </w:p>
    <w:p w14:paraId="58133CD7" w14:textId="77777777" w:rsidR="00BA37A9" w:rsidRPr="00D778C6" w:rsidRDefault="00BA37A9" w:rsidP="00D9559A">
      <w:pPr>
        <w:pStyle w:val="Text"/>
        <w:widowControl w:val="0"/>
        <w:spacing w:before="0"/>
        <w:jc w:val="left"/>
        <w:rPr>
          <w:color w:val="000000"/>
          <w:sz w:val="22"/>
          <w:szCs w:val="22"/>
          <w:u w:val="single"/>
          <w:lang w:val="lv-LV"/>
        </w:rPr>
      </w:pPr>
    </w:p>
    <w:p w14:paraId="7511DA32" w14:textId="77777777" w:rsidR="00BA37A9" w:rsidRPr="00D778C6" w:rsidRDefault="00BA37A9" w:rsidP="00D9559A">
      <w:pPr>
        <w:pStyle w:val="Text"/>
        <w:keepNext/>
        <w:widowControl w:val="0"/>
        <w:spacing w:before="0"/>
        <w:jc w:val="left"/>
        <w:rPr>
          <w:color w:val="000000"/>
          <w:sz w:val="22"/>
          <w:szCs w:val="22"/>
          <w:u w:val="single"/>
          <w:lang w:val="lv-LV"/>
        </w:rPr>
      </w:pPr>
      <w:r w:rsidRPr="00D778C6">
        <w:rPr>
          <w:color w:val="000000"/>
          <w:sz w:val="22"/>
          <w:szCs w:val="22"/>
          <w:u w:val="single"/>
          <w:lang w:val="lv-LV"/>
        </w:rPr>
        <w:t>Audzēja sabrukšanas sindroms</w:t>
      </w:r>
    </w:p>
    <w:p w14:paraId="48ECA50D" w14:textId="77777777" w:rsidR="002261CE" w:rsidRPr="00D778C6" w:rsidRDefault="002261CE" w:rsidP="006F50A4">
      <w:pPr>
        <w:pStyle w:val="Text"/>
        <w:keepNext/>
        <w:widowControl w:val="0"/>
        <w:spacing w:before="0"/>
        <w:jc w:val="left"/>
        <w:rPr>
          <w:color w:val="000000"/>
          <w:sz w:val="22"/>
          <w:szCs w:val="22"/>
          <w:lang w:val="lv-LV"/>
        </w:rPr>
      </w:pPr>
    </w:p>
    <w:p w14:paraId="3984CB59" w14:textId="77777777" w:rsidR="00BA37A9" w:rsidRPr="00D778C6" w:rsidRDefault="00BA37A9" w:rsidP="006F50A4">
      <w:pPr>
        <w:pStyle w:val="Text"/>
        <w:widowControl w:val="0"/>
        <w:spacing w:before="0"/>
        <w:jc w:val="left"/>
        <w:rPr>
          <w:sz w:val="22"/>
          <w:szCs w:val="22"/>
          <w:lang w:val="lv-LV"/>
        </w:rPr>
      </w:pPr>
      <w:r w:rsidRPr="00D778C6">
        <w:rPr>
          <w:sz w:val="22"/>
          <w:szCs w:val="22"/>
          <w:lang w:val="lv-LV"/>
        </w:rPr>
        <w:t xml:space="preserve">Ņemot vērā audzēja sabrukšanas sindroma (ASS) rašanās iespējamību, pirms ārstēšanas ar </w:t>
      </w:r>
      <w:r w:rsidR="002261CE" w:rsidRPr="00D778C6">
        <w:rPr>
          <w:sz w:val="22"/>
          <w:szCs w:val="22"/>
          <w:lang w:val="lv-LV"/>
        </w:rPr>
        <w:t xml:space="preserve">nilotinibu </w:t>
      </w:r>
      <w:r w:rsidRPr="00D778C6">
        <w:rPr>
          <w:sz w:val="22"/>
          <w:szCs w:val="22"/>
          <w:lang w:val="lv-LV"/>
        </w:rPr>
        <w:t>uzsākšanas nepieciešams veikt klīniski nozīmīgas dehidratācijas korekciju un augsta urīnskābes līmeņa asinīs terapiju (skatīt 4.8. apakšpunktu).</w:t>
      </w:r>
    </w:p>
    <w:p w14:paraId="4828D26F" w14:textId="7FBAC458" w:rsidR="006F50A4" w:rsidRDefault="006F50A4" w:rsidP="006F50A4">
      <w:pPr>
        <w:pStyle w:val="Text"/>
        <w:widowControl w:val="0"/>
        <w:spacing w:before="0"/>
        <w:jc w:val="left"/>
        <w:rPr>
          <w:color w:val="000000"/>
          <w:sz w:val="22"/>
          <w:szCs w:val="22"/>
          <w:lang w:val="lv-LV"/>
        </w:rPr>
      </w:pPr>
    </w:p>
    <w:p w14:paraId="7AEBBC38" w14:textId="77777777" w:rsidR="006F50A4" w:rsidRPr="00F21396" w:rsidRDefault="006F50A4" w:rsidP="00F21396">
      <w:pPr>
        <w:pStyle w:val="Text"/>
        <w:widowControl w:val="0"/>
        <w:spacing w:before="0"/>
        <w:rPr>
          <w:color w:val="000000"/>
          <w:sz w:val="22"/>
          <w:szCs w:val="22"/>
          <w:u w:val="single"/>
          <w:lang w:val="lv-LV"/>
        </w:rPr>
      </w:pPr>
      <w:r w:rsidRPr="00F21396">
        <w:rPr>
          <w:color w:val="000000"/>
          <w:sz w:val="22"/>
          <w:szCs w:val="22"/>
          <w:u w:val="single"/>
          <w:lang w:val="lv-LV"/>
        </w:rPr>
        <w:t>Palīgvielas ar zināmu iedarbību</w:t>
      </w:r>
    </w:p>
    <w:p w14:paraId="40A0B9C3" w14:textId="77777777" w:rsidR="006F50A4" w:rsidRPr="00F21396" w:rsidRDefault="006F50A4" w:rsidP="00F21396">
      <w:pPr>
        <w:pStyle w:val="Text"/>
        <w:widowControl w:val="0"/>
        <w:spacing w:before="0"/>
        <w:rPr>
          <w:color w:val="000000"/>
          <w:sz w:val="22"/>
          <w:szCs w:val="22"/>
          <w:u w:val="single"/>
          <w:lang w:val="lv-LV"/>
        </w:rPr>
      </w:pPr>
    </w:p>
    <w:p w14:paraId="4450B8AC" w14:textId="0CB0D224" w:rsidR="006F50A4" w:rsidRPr="00F21396" w:rsidRDefault="006F50A4" w:rsidP="006F50A4">
      <w:pPr>
        <w:pStyle w:val="Text"/>
        <w:widowControl w:val="0"/>
        <w:spacing w:before="0"/>
        <w:jc w:val="left"/>
        <w:rPr>
          <w:i/>
          <w:iCs/>
          <w:color w:val="000000"/>
          <w:sz w:val="22"/>
          <w:szCs w:val="22"/>
          <w:u w:val="single"/>
          <w:lang w:val="lv-LV"/>
        </w:rPr>
      </w:pPr>
      <w:r w:rsidRPr="00F21396">
        <w:rPr>
          <w:i/>
          <w:iCs/>
          <w:color w:val="000000"/>
          <w:sz w:val="22"/>
          <w:szCs w:val="22"/>
          <w:u w:val="single"/>
          <w:lang w:val="lv-LV"/>
        </w:rPr>
        <w:t>Laktoze (monohidrāta veidā) (50</w:t>
      </w:r>
      <w:r w:rsidR="006E1BD2">
        <w:rPr>
          <w:i/>
          <w:iCs/>
          <w:color w:val="000000"/>
          <w:sz w:val="22"/>
          <w:szCs w:val="22"/>
          <w:u w:val="single"/>
          <w:lang w:val="lv-LV"/>
        </w:rPr>
        <w:t> </w:t>
      </w:r>
      <w:r w:rsidRPr="00F21396">
        <w:rPr>
          <w:i/>
          <w:iCs/>
          <w:color w:val="000000"/>
          <w:sz w:val="22"/>
          <w:szCs w:val="22"/>
          <w:u w:val="single"/>
          <w:lang w:val="lv-LV"/>
        </w:rPr>
        <w:t>mg, 150</w:t>
      </w:r>
      <w:r w:rsidR="006E1BD2">
        <w:rPr>
          <w:i/>
          <w:iCs/>
          <w:color w:val="000000"/>
          <w:sz w:val="22"/>
          <w:szCs w:val="22"/>
          <w:u w:val="single"/>
          <w:lang w:val="lv-LV"/>
        </w:rPr>
        <w:t> </w:t>
      </w:r>
      <w:r w:rsidRPr="00F21396">
        <w:rPr>
          <w:i/>
          <w:iCs/>
          <w:color w:val="000000"/>
          <w:sz w:val="22"/>
          <w:szCs w:val="22"/>
          <w:u w:val="single"/>
          <w:lang w:val="lv-LV"/>
        </w:rPr>
        <w:t>mg un 200</w:t>
      </w:r>
      <w:r w:rsidR="006E1BD2">
        <w:rPr>
          <w:i/>
          <w:iCs/>
          <w:color w:val="000000"/>
          <w:sz w:val="22"/>
          <w:szCs w:val="22"/>
          <w:u w:val="single"/>
          <w:lang w:val="lv-LV"/>
        </w:rPr>
        <w:t> </w:t>
      </w:r>
      <w:r w:rsidRPr="00F21396">
        <w:rPr>
          <w:i/>
          <w:iCs/>
          <w:color w:val="000000"/>
          <w:sz w:val="22"/>
          <w:szCs w:val="22"/>
          <w:u w:val="single"/>
          <w:lang w:val="lv-LV"/>
        </w:rPr>
        <w:t>mg)</w:t>
      </w:r>
    </w:p>
    <w:p w14:paraId="73651CBF" w14:textId="77777777" w:rsidR="006F50A4" w:rsidRDefault="006F50A4" w:rsidP="006F50A4">
      <w:pPr>
        <w:pStyle w:val="Text"/>
        <w:widowControl w:val="0"/>
        <w:spacing w:before="0"/>
        <w:jc w:val="left"/>
        <w:rPr>
          <w:color w:val="000000"/>
          <w:sz w:val="22"/>
          <w:szCs w:val="22"/>
          <w:lang w:val="lv-LV"/>
        </w:rPr>
      </w:pPr>
    </w:p>
    <w:p w14:paraId="3B92CD28" w14:textId="69E9AAF7" w:rsidR="00BA37A9" w:rsidRPr="00D778C6" w:rsidRDefault="00DF61B0" w:rsidP="00D9559A">
      <w:pPr>
        <w:pStyle w:val="Text"/>
        <w:widowControl w:val="0"/>
        <w:spacing w:before="0"/>
        <w:jc w:val="left"/>
        <w:rPr>
          <w:color w:val="000000"/>
          <w:sz w:val="22"/>
          <w:szCs w:val="22"/>
          <w:lang w:val="lv-LV"/>
        </w:rPr>
      </w:pPr>
      <w:r>
        <w:rPr>
          <w:color w:val="000000"/>
          <w:sz w:val="22"/>
          <w:szCs w:val="22"/>
          <w:lang w:val="lv-LV"/>
        </w:rPr>
        <w:t>Nilotinib Accord</w:t>
      </w:r>
      <w:r w:rsidR="00BA37A9" w:rsidRPr="00D778C6">
        <w:rPr>
          <w:color w:val="000000"/>
          <w:sz w:val="22"/>
          <w:szCs w:val="22"/>
          <w:lang w:val="lv-LV"/>
        </w:rPr>
        <w:t xml:space="preserve"> cietās kapsulas satur laktozi. Šīs zāles nevajadzētu lietot pacientiem ar retu iedzimtu galaktozes nepanesību, ar </w:t>
      </w:r>
      <w:r w:rsidR="00BA37A9" w:rsidRPr="00D778C6">
        <w:rPr>
          <w:i/>
          <w:color w:val="000000"/>
          <w:sz w:val="22"/>
          <w:szCs w:val="22"/>
          <w:lang w:val="lv-LV"/>
        </w:rPr>
        <w:t>Lapp</w:t>
      </w:r>
      <w:r w:rsidR="00BA37A9" w:rsidRPr="00D778C6">
        <w:rPr>
          <w:color w:val="000000"/>
          <w:sz w:val="22"/>
          <w:szCs w:val="22"/>
          <w:lang w:val="lv-LV"/>
        </w:rPr>
        <w:t xml:space="preserve"> laktāzes deficītu vai glikozes</w:t>
      </w:r>
      <w:r w:rsidR="004C33D5" w:rsidRPr="00D778C6">
        <w:rPr>
          <w:color w:val="000000"/>
          <w:szCs w:val="22"/>
          <w:lang w:val="lv-LV"/>
        </w:rPr>
        <w:noBreakHyphen/>
      </w:r>
      <w:r w:rsidR="00BA37A9" w:rsidRPr="00D778C6">
        <w:rPr>
          <w:color w:val="000000"/>
          <w:sz w:val="22"/>
          <w:szCs w:val="22"/>
          <w:lang w:val="lv-LV"/>
        </w:rPr>
        <w:t>galaktozes malabsorbciju.</w:t>
      </w:r>
    </w:p>
    <w:p w14:paraId="11F539CF" w14:textId="77777777" w:rsidR="000332C9" w:rsidRDefault="000332C9" w:rsidP="000332C9">
      <w:pPr>
        <w:pStyle w:val="Text"/>
        <w:widowControl w:val="0"/>
        <w:spacing w:before="0"/>
        <w:jc w:val="left"/>
        <w:rPr>
          <w:color w:val="000000"/>
          <w:sz w:val="22"/>
          <w:szCs w:val="22"/>
          <w:lang w:val="lv-LV"/>
        </w:rPr>
      </w:pPr>
    </w:p>
    <w:p w14:paraId="1465B264" w14:textId="41C66E45" w:rsidR="00505D33" w:rsidRPr="00F21396" w:rsidRDefault="00505D33" w:rsidP="00F21396">
      <w:pPr>
        <w:pStyle w:val="Text"/>
        <w:widowControl w:val="0"/>
        <w:spacing w:before="0"/>
        <w:rPr>
          <w:i/>
          <w:iCs/>
          <w:color w:val="000000"/>
          <w:sz w:val="22"/>
          <w:szCs w:val="22"/>
          <w:u w:val="single"/>
          <w:lang w:val="lv-LV"/>
        </w:rPr>
      </w:pPr>
      <w:r w:rsidRPr="00F21396">
        <w:rPr>
          <w:i/>
          <w:iCs/>
          <w:color w:val="000000"/>
          <w:sz w:val="22"/>
          <w:szCs w:val="22"/>
          <w:u w:val="single"/>
          <w:lang w:val="lv-LV"/>
        </w:rPr>
        <w:lastRenderedPageBreak/>
        <w:t>Kālijs (50</w:t>
      </w:r>
      <w:r w:rsidR="006E1BD2">
        <w:rPr>
          <w:i/>
          <w:iCs/>
          <w:color w:val="000000"/>
          <w:sz w:val="22"/>
          <w:szCs w:val="22"/>
          <w:u w:val="single"/>
          <w:lang w:val="lv-LV"/>
        </w:rPr>
        <w:t> </w:t>
      </w:r>
      <w:r w:rsidRPr="00F21396">
        <w:rPr>
          <w:i/>
          <w:iCs/>
          <w:color w:val="000000"/>
          <w:sz w:val="22"/>
          <w:szCs w:val="22"/>
          <w:u w:val="single"/>
          <w:lang w:val="lv-LV"/>
        </w:rPr>
        <w:t>mg, 150</w:t>
      </w:r>
      <w:r w:rsidR="006E1BD2">
        <w:rPr>
          <w:i/>
          <w:iCs/>
          <w:color w:val="000000"/>
          <w:sz w:val="22"/>
          <w:szCs w:val="22"/>
          <w:u w:val="single"/>
          <w:lang w:val="lv-LV"/>
        </w:rPr>
        <w:t> </w:t>
      </w:r>
      <w:r w:rsidRPr="00F21396">
        <w:rPr>
          <w:i/>
          <w:iCs/>
          <w:color w:val="000000"/>
          <w:sz w:val="22"/>
          <w:szCs w:val="22"/>
          <w:u w:val="single"/>
          <w:lang w:val="lv-LV"/>
        </w:rPr>
        <w:t>mg un 200</w:t>
      </w:r>
      <w:r w:rsidR="006E1BD2">
        <w:rPr>
          <w:i/>
          <w:iCs/>
          <w:color w:val="000000"/>
          <w:sz w:val="22"/>
          <w:szCs w:val="22"/>
          <w:u w:val="single"/>
          <w:lang w:val="lv-LV"/>
        </w:rPr>
        <w:t> </w:t>
      </w:r>
      <w:r w:rsidRPr="00F21396">
        <w:rPr>
          <w:i/>
          <w:iCs/>
          <w:color w:val="000000"/>
          <w:sz w:val="22"/>
          <w:szCs w:val="22"/>
          <w:u w:val="single"/>
          <w:lang w:val="lv-LV"/>
        </w:rPr>
        <w:t>mg)</w:t>
      </w:r>
    </w:p>
    <w:p w14:paraId="1C79571C" w14:textId="77777777" w:rsidR="00505D33" w:rsidRPr="00505D33" w:rsidRDefault="00505D33" w:rsidP="00F21396">
      <w:pPr>
        <w:pStyle w:val="Text"/>
        <w:widowControl w:val="0"/>
        <w:spacing w:before="0"/>
        <w:rPr>
          <w:color w:val="000000"/>
          <w:sz w:val="22"/>
          <w:szCs w:val="22"/>
          <w:lang w:val="lv-LV"/>
        </w:rPr>
      </w:pPr>
    </w:p>
    <w:p w14:paraId="760F8A29" w14:textId="1AB878B4" w:rsidR="00505D33" w:rsidRPr="00505D33" w:rsidRDefault="00505D33" w:rsidP="00F21396">
      <w:pPr>
        <w:pStyle w:val="Text"/>
        <w:widowControl w:val="0"/>
        <w:spacing w:before="0"/>
        <w:rPr>
          <w:color w:val="000000"/>
          <w:sz w:val="22"/>
          <w:szCs w:val="22"/>
          <w:lang w:val="lv-LV"/>
        </w:rPr>
      </w:pPr>
      <w:r w:rsidRPr="00505D33">
        <w:rPr>
          <w:color w:val="000000"/>
          <w:sz w:val="22"/>
          <w:szCs w:val="22"/>
          <w:lang w:val="lv-LV"/>
        </w:rPr>
        <w:t>Šīs zāles satur kāliju, mazāk par 1</w:t>
      </w:r>
      <w:r w:rsidR="006E1BD2">
        <w:rPr>
          <w:color w:val="000000"/>
          <w:sz w:val="22"/>
          <w:szCs w:val="22"/>
          <w:lang w:val="lv-LV"/>
        </w:rPr>
        <w:t> </w:t>
      </w:r>
      <w:r w:rsidRPr="00505D33">
        <w:rPr>
          <w:color w:val="000000"/>
          <w:sz w:val="22"/>
          <w:szCs w:val="22"/>
          <w:lang w:val="lv-LV"/>
        </w:rPr>
        <w:t>mmol (39</w:t>
      </w:r>
      <w:r w:rsidR="006E1BD2">
        <w:rPr>
          <w:color w:val="000000"/>
          <w:sz w:val="22"/>
          <w:szCs w:val="22"/>
          <w:lang w:val="lv-LV"/>
        </w:rPr>
        <w:t> </w:t>
      </w:r>
      <w:r w:rsidRPr="00505D33">
        <w:rPr>
          <w:color w:val="000000"/>
          <w:sz w:val="22"/>
          <w:szCs w:val="22"/>
          <w:lang w:val="lv-LV"/>
        </w:rPr>
        <w:t xml:space="preserve">mg) katrā kapsulā, </w:t>
      </w:r>
      <w:r>
        <w:rPr>
          <w:color w:val="000000"/>
          <w:sz w:val="22"/>
          <w:szCs w:val="22"/>
          <w:lang w:val="lv-LV"/>
        </w:rPr>
        <w:t xml:space="preserve">- </w:t>
      </w:r>
      <w:r w:rsidRPr="00505D33">
        <w:rPr>
          <w:color w:val="000000"/>
          <w:sz w:val="22"/>
          <w:szCs w:val="22"/>
          <w:lang w:val="lv-LV"/>
        </w:rPr>
        <w:t>būtībā tās ir “kāliju nesaturošas”.</w:t>
      </w:r>
    </w:p>
    <w:p w14:paraId="4D34418D" w14:textId="77777777" w:rsidR="00505D33" w:rsidRPr="00505D33" w:rsidRDefault="00505D33" w:rsidP="00F21396">
      <w:pPr>
        <w:pStyle w:val="Text"/>
        <w:widowControl w:val="0"/>
        <w:spacing w:before="0"/>
        <w:rPr>
          <w:color w:val="000000"/>
          <w:sz w:val="22"/>
          <w:szCs w:val="22"/>
          <w:lang w:val="lv-LV"/>
        </w:rPr>
      </w:pPr>
    </w:p>
    <w:p w14:paraId="68C3A566" w14:textId="31FB5D98" w:rsidR="00505D33" w:rsidRPr="00F21396" w:rsidRDefault="00505D33" w:rsidP="00F21396">
      <w:pPr>
        <w:pStyle w:val="Text"/>
        <w:widowControl w:val="0"/>
        <w:spacing w:before="0"/>
        <w:rPr>
          <w:i/>
          <w:iCs/>
          <w:color w:val="000000"/>
          <w:sz w:val="22"/>
          <w:szCs w:val="22"/>
          <w:u w:val="single"/>
          <w:lang w:val="lv-LV"/>
        </w:rPr>
      </w:pPr>
      <w:r w:rsidRPr="00F21396">
        <w:rPr>
          <w:i/>
          <w:iCs/>
          <w:color w:val="000000"/>
          <w:sz w:val="22"/>
          <w:szCs w:val="22"/>
          <w:u w:val="single"/>
          <w:lang w:val="lv-LV"/>
        </w:rPr>
        <w:t>Nātrijs (200</w:t>
      </w:r>
      <w:r w:rsidR="006E1BD2">
        <w:rPr>
          <w:i/>
          <w:iCs/>
          <w:color w:val="000000"/>
          <w:sz w:val="22"/>
          <w:szCs w:val="22"/>
          <w:u w:val="single"/>
          <w:lang w:val="lv-LV"/>
        </w:rPr>
        <w:t> </w:t>
      </w:r>
      <w:r w:rsidRPr="00F21396">
        <w:rPr>
          <w:i/>
          <w:iCs/>
          <w:color w:val="000000"/>
          <w:sz w:val="22"/>
          <w:szCs w:val="22"/>
          <w:u w:val="single"/>
          <w:lang w:val="lv-LV"/>
        </w:rPr>
        <w:t>mg)</w:t>
      </w:r>
    </w:p>
    <w:p w14:paraId="34AD1877" w14:textId="77777777" w:rsidR="00505D33" w:rsidRPr="00505D33" w:rsidRDefault="00505D33" w:rsidP="00F21396">
      <w:pPr>
        <w:pStyle w:val="Text"/>
        <w:widowControl w:val="0"/>
        <w:spacing w:before="0"/>
        <w:rPr>
          <w:color w:val="000000"/>
          <w:sz w:val="22"/>
          <w:szCs w:val="22"/>
          <w:lang w:val="lv-LV"/>
        </w:rPr>
      </w:pPr>
    </w:p>
    <w:p w14:paraId="6F9061F9" w14:textId="13425FA5" w:rsidR="00505D33" w:rsidRPr="00505D33" w:rsidRDefault="00505D33" w:rsidP="00F21396">
      <w:pPr>
        <w:pStyle w:val="Text"/>
        <w:widowControl w:val="0"/>
        <w:spacing w:before="0"/>
        <w:rPr>
          <w:color w:val="000000"/>
          <w:sz w:val="22"/>
          <w:szCs w:val="22"/>
          <w:lang w:val="lv-LV"/>
        </w:rPr>
      </w:pPr>
      <w:r w:rsidRPr="00505D33">
        <w:rPr>
          <w:color w:val="000000"/>
          <w:sz w:val="22"/>
          <w:szCs w:val="22"/>
          <w:lang w:val="lv-LV"/>
        </w:rPr>
        <w:t>Šīs zāles satur mazāk par 1 mmol nātrija (23</w:t>
      </w:r>
      <w:r w:rsidR="006E1BD2">
        <w:rPr>
          <w:color w:val="000000"/>
          <w:sz w:val="22"/>
          <w:szCs w:val="22"/>
          <w:lang w:val="lv-LV"/>
        </w:rPr>
        <w:t> </w:t>
      </w:r>
      <w:r w:rsidRPr="00505D33">
        <w:rPr>
          <w:color w:val="000000"/>
          <w:sz w:val="22"/>
          <w:szCs w:val="22"/>
          <w:lang w:val="lv-LV"/>
        </w:rPr>
        <w:t xml:space="preserve">mg) katrā kapsulā, </w:t>
      </w:r>
      <w:r>
        <w:rPr>
          <w:color w:val="000000"/>
          <w:sz w:val="22"/>
          <w:szCs w:val="22"/>
          <w:lang w:val="lv-LV"/>
        </w:rPr>
        <w:t xml:space="preserve">- </w:t>
      </w:r>
      <w:r w:rsidRPr="00505D33">
        <w:rPr>
          <w:color w:val="000000"/>
          <w:sz w:val="22"/>
          <w:szCs w:val="22"/>
          <w:lang w:val="lv-LV"/>
        </w:rPr>
        <w:t>būtībā tās ir “nātriju nesaturošas”.</w:t>
      </w:r>
    </w:p>
    <w:p w14:paraId="110B7802" w14:textId="77777777" w:rsidR="00505D33" w:rsidRPr="00505D33" w:rsidRDefault="00505D33" w:rsidP="00F21396">
      <w:pPr>
        <w:pStyle w:val="Text"/>
        <w:widowControl w:val="0"/>
        <w:spacing w:before="0"/>
        <w:rPr>
          <w:color w:val="000000"/>
          <w:sz w:val="22"/>
          <w:szCs w:val="22"/>
          <w:lang w:val="lv-LV"/>
        </w:rPr>
      </w:pPr>
    </w:p>
    <w:p w14:paraId="0007A398" w14:textId="745C0518" w:rsidR="00505D33" w:rsidRPr="00F21396" w:rsidRDefault="00505D33" w:rsidP="00F21396">
      <w:pPr>
        <w:pStyle w:val="Text"/>
        <w:widowControl w:val="0"/>
        <w:spacing w:before="0"/>
        <w:rPr>
          <w:i/>
          <w:iCs/>
          <w:color w:val="000000"/>
          <w:sz w:val="22"/>
          <w:szCs w:val="22"/>
          <w:u w:val="single"/>
          <w:lang w:val="lv-LV"/>
        </w:rPr>
      </w:pPr>
      <w:r w:rsidRPr="00F21396">
        <w:rPr>
          <w:i/>
          <w:iCs/>
          <w:color w:val="000000"/>
          <w:sz w:val="22"/>
          <w:szCs w:val="22"/>
          <w:u w:val="single"/>
          <w:lang w:val="lv-LV"/>
        </w:rPr>
        <w:t>Allura red AC (200</w:t>
      </w:r>
      <w:r w:rsidR="006E1BD2">
        <w:rPr>
          <w:i/>
          <w:iCs/>
          <w:color w:val="000000"/>
          <w:sz w:val="22"/>
          <w:szCs w:val="22"/>
          <w:u w:val="single"/>
          <w:lang w:val="lv-LV"/>
        </w:rPr>
        <w:t> </w:t>
      </w:r>
      <w:r w:rsidRPr="00F21396">
        <w:rPr>
          <w:i/>
          <w:iCs/>
          <w:color w:val="000000"/>
          <w:sz w:val="22"/>
          <w:szCs w:val="22"/>
          <w:u w:val="single"/>
          <w:lang w:val="lv-LV"/>
        </w:rPr>
        <w:t>mg)</w:t>
      </w:r>
    </w:p>
    <w:p w14:paraId="401BC0E8" w14:textId="77777777" w:rsidR="00505D33" w:rsidRPr="00505D33" w:rsidRDefault="00505D33" w:rsidP="00F21396">
      <w:pPr>
        <w:pStyle w:val="Text"/>
        <w:widowControl w:val="0"/>
        <w:spacing w:before="0"/>
        <w:rPr>
          <w:color w:val="000000"/>
          <w:sz w:val="22"/>
          <w:szCs w:val="22"/>
          <w:lang w:val="lv-LV"/>
        </w:rPr>
      </w:pPr>
    </w:p>
    <w:p w14:paraId="2DB24F85" w14:textId="4B0A206C" w:rsidR="00505D33" w:rsidRDefault="00505D33" w:rsidP="00505D33">
      <w:pPr>
        <w:pStyle w:val="Text"/>
        <w:widowControl w:val="0"/>
        <w:spacing w:before="0"/>
        <w:jc w:val="left"/>
        <w:rPr>
          <w:color w:val="000000"/>
          <w:sz w:val="22"/>
          <w:szCs w:val="22"/>
          <w:lang w:val="lv-LV"/>
        </w:rPr>
      </w:pPr>
      <w:r w:rsidRPr="00505D33">
        <w:rPr>
          <w:color w:val="000000"/>
          <w:sz w:val="22"/>
          <w:szCs w:val="22"/>
          <w:lang w:val="lv-LV"/>
        </w:rPr>
        <w:t xml:space="preserve">Šīs zāles satur </w:t>
      </w:r>
      <w:r>
        <w:rPr>
          <w:color w:val="000000"/>
          <w:sz w:val="22"/>
          <w:szCs w:val="22"/>
          <w:lang w:val="lv-LV"/>
        </w:rPr>
        <w:t>alūra sarkano</w:t>
      </w:r>
      <w:r w:rsidRPr="00505D33">
        <w:rPr>
          <w:color w:val="000000"/>
          <w:sz w:val="22"/>
          <w:szCs w:val="22"/>
          <w:lang w:val="lv-LV"/>
        </w:rPr>
        <w:t xml:space="preserve"> AC, kas var izraisīt alerģiskas reakcijas.</w:t>
      </w:r>
    </w:p>
    <w:p w14:paraId="3E40D13E" w14:textId="77777777" w:rsidR="00505D33" w:rsidRPr="00D778C6" w:rsidRDefault="00505D33" w:rsidP="00505D33">
      <w:pPr>
        <w:pStyle w:val="Text"/>
        <w:widowControl w:val="0"/>
        <w:spacing w:before="0"/>
        <w:jc w:val="left"/>
        <w:rPr>
          <w:color w:val="000000"/>
          <w:sz w:val="22"/>
          <w:szCs w:val="22"/>
          <w:lang w:val="lv-LV"/>
        </w:rPr>
      </w:pPr>
    </w:p>
    <w:p w14:paraId="58948823" w14:textId="77777777" w:rsidR="00B24BCE" w:rsidRPr="00D778C6" w:rsidRDefault="00B24BCE" w:rsidP="00D9559A">
      <w:pPr>
        <w:keepNext/>
        <w:rPr>
          <w:u w:val="single"/>
          <w:lang w:val="lv-LV"/>
        </w:rPr>
      </w:pPr>
      <w:r w:rsidRPr="00D778C6">
        <w:rPr>
          <w:u w:val="single"/>
          <w:lang w:val="lv-LV"/>
        </w:rPr>
        <w:t>Pediatriskā populācija</w:t>
      </w:r>
    </w:p>
    <w:p w14:paraId="55379EAD" w14:textId="77777777" w:rsidR="002261CE" w:rsidRPr="00D778C6" w:rsidRDefault="002261CE" w:rsidP="00D9559A">
      <w:pPr>
        <w:keepNext/>
        <w:rPr>
          <w:lang w:val="lv-LV"/>
        </w:rPr>
      </w:pPr>
    </w:p>
    <w:p w14:paraId="51CF2545" w14:textId="745078AB" w:rsidR="00B24BCE" w:rsidRPr="00D778C6" w:rsidRDefault="00B24BCE" w:rsidP="00D9559A">
      <w:pPr>
        <w:rPr>
          <w:color w:val="000000"/>
          <w:szCs w:val="22"/>
          <w:lang w:val="lv-LV"/>
        </w:rPr>
      </w:pPr>
      <w:r w:rsidRPr="00D778C6">
        <w:rPr>
          <w:lang w:val="lv-LV"/>
        </w:rPr>
        <w:t xml:space="preserve">Bērniem </w:t>
      </w:r>
      <w:r w:rsidR="002F4F8C" w:rsidRPr="00D778C6">
        <w:rPr>
          <w:lang w:val="lv-LV"/>
        </w:rPr>
        <w:t xml:space="preserve">biežāk kā pieaugušajiem </w:t>
      </w:r>
      <w:r w:rsidRPr="00D778C6">
        <w:rPr>
          <w:lang w:val="lv-LV"/>
        </w:rPr>
        <w:t>novērots neliels līdz vidēji izteikts pārejošs aminotransferāžu un kopējā bilirubīna līmeņa pieaugums analīzēs</w:t>
      </w:r>
      <w:r w:rsidR="002F4F8C" w:rsidRPr="00D778C6">
        <w:rPr>
          <w:lang w:val="lv-LV"/>
        </w:rPr>
        <w:t>, kas norāda uz augstāku hepatotoksicitātes risku pediatriskā populācijā</w:t>
      </w:r>
      <w:r w:rsidRPr="00D778C6">
        <w:rPr>
          <w:lang w:val="lv-LV"/>
        </w:rPr>
        <w:t xml:space="preserve"> (skatīt 4.8. apakšpunktu). Aknu </w:t>
      </w:r>
      <w:r w:rsidR="00276C31" w:rsidRPr="00D778C6">
        <w:rPr>
          <w:lang w:val="lv-LV"/>
        </w:rPr>
        <w:t>darbība</w:t>
      </w:r>
      <w:r w:rsidRPr="00D778C6">
        <w:rPr>
          <w:lang w:val="lv-LV"/>
        </w:rPr>
        <w:t xml:space="preserve"> (bilirubīna un aknu transamināžu līmenis) jāpārbauda ik pēc mēneša vai pēc klīniskām indikācijām. Bilirubīna un aknu transamināžu līmeņa paaugstināšanās gadījumā nepieciešams īslaicīgi pārtraukt nilotiniba lietošanu, samazināt devu un/vai pārtraukt nilotiniba lietošanu pilnībā (skatīt 4.2. apakšpunktu). </w:t>
      </w:r>
      <w:r w:rsidR="00CE24D8" w:rsidRPr="00D778C6">
        <w:rPr>
          <w:lang w:val="lv-LV"/>
        </w:rPr>
        <w:t>Pētījumā HML pediatriskā populācijā pacientiem, kurus ārstēja ar nilotinibu (skatīt 4.8. apakšpunktu), dokumentēja aug</w:t>
      </w:r>
      <w:r w:rsidR="00384D06" w:rsidRPr="00D778C6">
        <w:rPr>
          <w:lang w:val="lv-LV"/>
        </w:rPr>
        <w:t>šanas aizturi. Ieteicams rūpīgi</w:t>
      </w:r>
      <w:r w:rsidR="00CE24D8" w:rsidRPr="00D778C6">
        <w:rPr>
          <w:lang w:val="lv-LV"/>
        </w:rPr>
        <w:t xml:space="preserve"> uzraudzīt augšanu pediatriskiem pacientiem, kurus ārstē ar nilotinibu.</w:t>
      </w:r>
    </w:p>
    <w:p w14:paraId="12D59A6A" w14:textId="77777777" w:rsidR="00BA37A9" w:rsidRPr="00D778C6" w:rsidRDefault="00BA37A9" w:rsidP="00D9559A">
      <w:pPr>
        <w:widowControl w:val="0"/>
        <w:tabs>
          <w:tab w:val="clear" w:pos="567"/>
        </w:tabs>
        <w:spacing w:line="240" w:lineRule="auto"/>
        <w:rPr>
          <w:noProof/>
          <w:color w:val="000000"/>
          <w:szCs w:val="22"/>
          <w:lang w:val="lv-LV"/>
        </w:rPr>
      </w:pPr>
    </w:p>
    <w:p w14:paraId="27919FE3" w14:textId="77777777" w:rsidR="00BA37A9" w:rsidRPr="00D778C6" w:rsidRDefault="00BA37A9" w:rsidP="00D9559A">
      <w:pPr>
        <w:keepNext/>
        <w:widowControl w:val="0"/>
        <w:tabs>
          <w:tab w:val="clear" w:pos="567"/>
        </w:tabs>
        <w:spacing w:line="240" w:lineRule="auto"/>
        <w:ind w:left="567" w:hanging="567"/>
        <w:rPr>
          <w:noProof/>
          <w:color w:val="000000"/>
          <w:szCs w:val="22"/>
          <w:lang w:val="lv-LV"/>
        </w:rPr>
      </w:pPr>
      <w:r w:rsidRPr="00D778C6">
        <w:rPr>
          <w:b/>
          <w:noProof/>
          <w:color w:val="000000"/>
          <w:szCs w:val="22"/>
          <w:lang w:val="lv-LV"/>
        </w:rPr>
        <w:t>4.5.</w:t>
      </w:r>
      <w:r w:rsidRPr="00D778C6">
        <w:rPr>
          <w:b/>
          <w:noProof/>
          <w:color w:val="000000"/>
          <w:szCs w:val="22"/>
          <w:lang w:val="lv-LV"/>
        </w:rPr>
        <w:tab/>
      </w:r>
      <w:r w:rsidRPr="00D778C6">
        <w:rPr>
          <w:b/>
          <w:noProof/>
          <w:lang w:val="lv-LV"/>
        </w:rPr>
        <w:t>Mijiedarbība ar citām zālēm un citi mijiedarbības veidi</w:t>
      </w:r>
    </w:p>
    <w:p w14:paraId="18AF96F7" w14:textId="77777777" w:rsidR="00BA37A9" w:rsidRPr="00D778C6" w:rsidRDefault="00BA37A9" w:rsidP="00D9559A">
      <w:pPr>
        <w:keepNext/>
        <w:widowControl w:val="0"/>
        <w:spacing w:line="240" w:lineRule="auto"/>
        <w:rPr>
          <w:color w:val="000000"/>
          <w:szCs w:val="22"/>
          <w:lang w:val="lv-LV"/>
        </w:rPr>
      </w:pPr>
    </w:p>
    <w:p w14:paraId="233F50DB" w14:textId="6D4279DB" w:rsidR="00BA37A9" w:rsidRPr="00D778C6" w:rsidRDefault="00DF61B0" w:rsidP="00D9559A">
      <w:pPr>
        <w:widowControl w:val="0"/>
        <w:spacing w:line="240" w:lineRule="auto"/>
        <w:rPr>
          <w:color w:val="000000"/>
          <w:szCs w:val="22"/>
          <w:lang w:val="lv-LV"/>
        </w:rPr>
      </w:pPr>
      <w:r>
        <w:rPr>
          <w:color w:val="000000"/>
          <w:szCs w:val="22"/>
          <w:lang w:val="lv-LV"/>
        </w:rPr>
        <w:t>Nilotinib</w:t>
      </w:r>
      <w:r w:rsidR="00505D33">
        <w:rPr>
          <w:color w:val="000000"/>
          <w:szCs w:val="22"/>
          <w:lang w:val="lv-LV"/>
        </w:rPr>
        <w:t>u</w:t>
      </w:r>
      <w:r w:rsidR="00BA37A9" w:rsidRPr="00D778C6">
        <w:rPr>
          <w:color w:val="000000"/>
          <w:szCs w:val="22"/>
          <w:lang w:val="lv-LV"/>
        </w:rPr>
        <w:t xml:space="preserve"> var lietot kombinācijā ar asinsrades augšanas faktoriem, piemēram, eritropoetīnu vai granulocītu koloniju stimulējošo faktoru (G</w:t>
      </w:r>
      <w:r w:rsidR="00AD4087" w:rsidRPr="00D778C6">
        <w:rPr>
          <w:color w:val="000000"/>
          <w:szCs w:val="22"/>
          <w:lang w:val="lv-LV"/>
        </w:rPr>
        <w:noBreakHyphen/>
      </w:r>
      <w:r w:rsidR="00BA37A9" w:rsidRPr="00D778C6">
        <w:rPr>
          <w:color w:val="000000"/>
          <w:szCs w:val="22"/>
          <w:lang w:val="lv-LV"/>
        </w:rPr>
        <w:t>CSF), ja tas ir klīniski indicēts. To var lietot kopā ar hidroksiurīnvielu vai anagrelīdu, ja tas ir klīniski indicēts.</w:t>
      </w:r>
    </w:p>
    <w:p w14:paraId="4F0DB434" w14:textId="77777777" w:rsidR="00BA37A9" w:rsidRPr="00D778C6" w:rsidRDefault="00BA37A9" w:rsidP="00D9559A">
      <w:pPr>
        <w:widowControl w:val="0"/>
        <w:spacing w:line="240" w:lineRule="auto"/>
        <w:rPr>
          <w:color w:val="000000"/>
          <w:szCs w:val="22"/>
          <w:lang w:val="lv-LV"/>
        </w:rPr>
      </w:pPr>
    </w:p>
    <w:p w14:paraId="5BC71624" w14:textId="77777777" w:rsidR="00BA37A9" w:rsidRPr="00D778C6" w:rsidRDefault="00BA37A9" w:rsidP="00D9559A">
      <w:pPr>
        <w:widowControl w:val="0"/>
        <w:spacing w:line="240" w:lineRule="auto"/>
        <w:rPr>
          <w:color w:val="000000"/>
          <w:szCs w:val="22"/>
          <w:lang w:val="lv-LV"/>
        </w:rPr>
      </w:pPr>
      <w:r w:rsidRPr="00D778C6">
        <w:rPr>
          <w:color w:val="000000"/>
          <w:szCs w:val="22"/>
          <w:lang w:val="lv-LV"/>
        </w:rPr>
        <w:t xml:space="preserve">Nilotinibs tiek metabolizēts galvenokārt aknās, </w:t>
      </w:r>
      <w:r w:rsidR="00977B7B" w:rsidRPr="00D778C6">
        <w:rPr>
          <w:color w:val="000000"/>
          <w:szCs w:val="22"/>
          <w:lang w:val="lv-LV"/>
        </w:rPr>
        <w:t xml:space="preserve">paredzams, ka oksidatīvā metabolismā galvenokārt piedalās CYP3A4. </w:t>
      </w:r>
      <w:r w:rsidR="00866752" w:rsidRPr="00D778C6">
        <w:rPr>
          <w:color w:val="000000"/>
          <w:szCs w:val="22"/>
          <w:lang w:val="lv-LV"/>
        </w:rPr>
        <w:t>Nilotinibs</w:t>
      </w:r>
      <w:r w:rsidRPr="00D778C6">
        <w:rPr>
          <w:color w:val="000000"/>
          <w:szCs w:val="22"/>
          <w:lang w:val="lv-LV"/>
        </w:rPr>
        <w:t xml:space="preserve"> ir arī daudzu zāļu izvades sūkņa, P</w:t>
      </w:r>
      <w:r w:rsidR="00AD4087" w:rsidRPr="00D778C6">
        <w:rPr>
          <w:color w:val="000000"/>
          <w:szCs w:val="22"/>
          <w:lang w:val="lv-LV"/>
        </w:rPr>
        <w:noBreakHyphen/>
      </w:r>
      <w:r w:rsidRPr="00D778C6">
        <w:rPr>
          <w:color w:val="000000"/>
          <w:szCs w:val="22"/>
          <w:lang w:val="lv-LV"/>
        </w:rPr>
        <w:t>glikoproteīna (P</w:t>
      </w:r>
      <w:r w:rsidR="00AD4087" w:rsidRPr="00D778C6">
        <w:rPr>
          <w:color w:val="000000"/>
          <w:szCs w:val="22"/>
          <w:lang w:val="lv-LV"/>
        </w:rPr>
        <w:noBreakHyphen/>
      </w:r>
      <w:r w:rsidRPr="00D778C6">
        <w:rPr>
          <w:color w:val="000000"/>
          <w:szCs w:val="22"/>
          <w:lang w:val="lv-LV"/>
        </w:rPr>
        <w:t>gp) substrāts. Tāpēc vielas, kas ietekmē CYP3A4 un/vai P</w:t>
      </w:r>
      <w:r w:rsidR="00AD4087" w:rsidRPr="00D778C6">
        <w:rPr>
          <w:color w:val="000000"/>
          <w:szCs w:val="22"/>
          <w:lang w:val="lv-LV"/>
        </w:rPr>
        <w:noBreakHyphen/>
      </w:r>
      <w:r w:rsidRPr="00D778C6">
        <w:rPr>
          <w:color w:val="000000"/>
          <w:szCs w:val="22"/>
          <w:lang w:val="lv-LV"/>
        </w:rPr>
        <w:t>gp, var iespaidot sistēmiski absorbētā nilotiniba uzsūkšanos un turpmāko elimināciju.</w:t>
      </w:r>
    </w:p>
    <w:p w14:paraId="7FA94874" w14:textId="77777777" w:rsidR="00BA37A9" w:rsidRPr="00D778C6" w:rsidRDefault="00BA37A9" w:rsidP="00D9559A">
      <w:pPr>
        <w:widowControl w:val="0"/>
        <w:tabs>
          <w:tab w:val="clear" w:pos="567"/>
        </w:tabs>
        <w:spacing w:line="240" w:lineRule="auto"/>
        <w:rPr>
          <w:noProof/>
          <w:color w:val="000000"/>
          <w:szCs w:val="22"/>
          <w:lang w:val="lv-LV"/>
        </w:rPr>
      </w:pPr>
    </w:p>
    <w:p w14:paraId="1C4D8121" w14:textId="77777777" w:rsidR="00BA37A9" w:rsidRPr="00D9559A" w:rsidRDefault="00BA37A9" w:rsidP="00D9559A">
      <w:pPr>
        <w:keepNext/>
        <w:rPr>
          <w:u w:val="single"/>
          <w:lang w:val="lv-LV"/>
        </w:rPr>
      </w:pPr>
      <w:r w:rsidRPr="00D9559A">
        <w:rPr>
          <w:u w:val="single"/>
          <w:lang w:val="lv-LV"/>
        </w:rPr>
        <w:t>Vielas, kas var palielināt nilotiniba koncentrāciju serumā</w:t>
      </w:r>
    </w:p>
    <w:p w14:paraId="645F938C" w14:textId="77777777" w:rsidR="002F4F8C" w:rsidRPr="00D778C6" w:rsidRDefault="002F4F8C" w:rsidP="00D9559A">
      <w:pPr>
        <w:rPr>
          <w:lang w:val="lv-LV"/>
        </w:rPr>
      </w:pPr>
    </w:p>
    <w:p w14:paraId="41AC436B" w14:textId="77777777" w:rsidR="00BA37A9" w:rsidRPr="00D778C6" w:rsidRDefault="00BA37A9" w:rsidP="00D9559A">
      <w:pPr>
        <w:widowControl w:val="0"/>
        <w:spacing w:line="240" w:lineRule="auto"/>
        <w:rPr>
          <w:iCs/>
          <w:szCs w:val="24"/>
          <w:lang w:val="lv-LV"/>
        </w:rPr>
      </w:pPr>
      <w:r w:rsidRPr="00D778C6">
        <w:rPr>
          <w:color w:val="000000"/>
          <w:szCs w:val="22"/>
          <w:lang w:val="lv-LV"/>
        </w:rPr>
        <w:t xml:space="preserve">Nilotiniba lietošana kopā ar imatinibu </w:t>
      </w:r>
      <w:r w:rsidRPr="00D778C6">
        <w:rPr>
          <w:iCs/>
          <w:szCs w:val="24"/>
          <w:lang w:val="lv-LV"/>
        </w:rPr>
        <w:t>(P</w:t>
      </w:r>
      <w:r w:rsidR="00AD4087" w:rsidRPr="00D778C6">
        <w:rPr>
          <w:color w:val="000000"/>
          <w:szCs w:val="22"/>
          <w:lang w:val="lv-LV"/>
        </w:rPr>
        <w:noBreakHyphen/>
      </w:r>
      <w:r w:rsidRPr="00D778C6">
        <w:rPr>
          <w:iCs/>
          <w:szCs w:val="24"/>
          <w:lang w:val="lv-LV"/>
        </w:rPr>
        <w:t>gp un CYP3A4 substrāts un moderators) izraisīja nelielu CYP3A4 un/vai P</w:t>
      </w:r>
      <w:r w:rsidR="00AD4087" w:rsidRPr="00D778C6">
        <w:rPr>
          <w:color w:val="000000"/>
          <w:szCs w:val="22"/>
          <w:lang w:val="lv-LV"/>
        </w:rPr>
        <w:noBreakHyphen/>
      </w:r>
      <w:r w:rsidRPr="00D778C6">
        <w:rPr>
          <w:iCs/>
          <w:szCs w:val="24"/>
          <w:lang w:val="lv-LV"/>
        </w:rPr>
        <w:t>gp inhibīciju. Imatiniba AUC palielinājās no 18% līdz 39% robežās, un nilotiniba AUC palielinājās no 18% līdz 40% robežās. Šīs izmaiņas nav klīniski būtiskas.</w:t>
      </w:r>
    </w:p>
    <w:p w14:paraId="08A32662" w14:textId="77777777" w:rsidR="00BA37A9" w:rsidRPr="00D778C6" w:rsidRDefault="00BA37A9" w:rsidP="00D9559A">
      <w:pPr>
        <w:widowControl w:val="0"/>
        <w:spacing w:line="240" w:lineRule="auto"/>
        <w:rPr>
          <w:iCs/>
          <w:szCs w:val="24"/>
          <w:lang w:val="lv-LV"/>
        </w:rPr>
      </w:pPr>
    </w:p>
    <w:p w14:paraId="76042E27" w14:textId="6F4AA2AF" w:rsidR="00BA37A9" w:rsidRPr="00D778C6" w:rsidRDefault="00BA37A9" w:rsidP="00D9559A">
      <w:pPr>
        <w:widowControl w:val="0"/>
        <w:spacing w:line="240" w:lineRule="auto"/>
        <w:rPr>
          <w:color w:val="000000"/>
          <w:szCs w:val="22"/>
          <w:lang w:val="lv-LV"/>
        </w:rPr>
      </w:pPr>
      <w:r w:rsidRPr="00D778C6">
        <w:rPr>
          <w:color w:val="000000"/>
          <w:szCs w:val="22"/>
          <w:lang w:val="lv-LV"/>
        </w:rPr>
        <w:t>Nilotiniba iedarbība veseliem indivīdiem palielinājās 3 reizes, kad tas tika lietots vienlaikus ar spēcīgo CYP3A4 inhibitoru ketokonazolu. Tāpēc jāizvairās no vienlaicīgas ārstēšanas ar spēcīgiem CYP3A4 inhibitoriem, to vidū ketokonazolu,</w:t>
      </w:r>
      <w:r w:rsidRPr="00D778C6">
        <w:rPr>
          <w:rFonts w:eastAsia="MS Mincho"/>
          <w:color w:val="000000"/>
          <w:szCs w:val="22"/>
          <w:lang w:val="lv-LV"/>
        </w:rPr>
        <w:t xml:space="preserve"> </w:t>
      </w:r>
      <w:r w:rsidRPr="00D778C6">
        <w:rPr>
          <w:color w:val="000000"/>
          <w:szCs w:val="22"/>
          <w:lang w:val="lv-LV"/>
        </w:rPr>
        <w:t>itrakonazolu, vorikonazolu, ritonav</w:t>
      </w:r>
      <w:r w:rsidR="00DA59B3">
        <w:rPr>
          <w:color w:val="000000"/>
          <w:szCs w:val="22"/>
          <w:lang w:val="lv-LV"/>
        </w:rPr>
        <w:t>ī</w:t>
      </w:r>
      <w:r w:rsidRPr="00D778C6">
        <w:rPr>
          <w:color w:val="000000"/>
          <w:szCs w:val="22"/>
          <w:lang w:val="lv-LV"/>
        </w:rPr>
        <w:t>ru, klaritromicīnu un telitromicīnu (skatīt 4.4. apakšpunktu). Nilotiniba iedarbības pastiprināšanās iespējama arī lietojot to kopā ar vidēji spēcīgiem CYP3A4 inhibitoriem. Jāapsver alternatīvu vienlaikus lietojamu zāļu izvēle, kuras neinhibētu CYP3A4 vai arī inhibīcija būtu minimāla.</w:t>
      </w:r>
    </w:p>
    <w:p w14:paraId="196B82FC" w14:textId="77777777" w:rsidR="00BA37A9" w:rsidRPr="00D778C6" w:rsidRDefault="00BA37A9" w:rsidP="00D9559A">
      <w:pPr>
        <w:widowControl w:val="0"/>
        <w:spacing w:line="240" w:lineRule="auto"/>
        <w:rPr>
          <w:color w:val="000000"/>
          <w:szCs w:val="22"/>
          <w:lang w:val="lv-LV"/>
        </w:rPr>
      </w:pPr>
    </w:p>
    <w:p w14:paraId="4C8CB7EA" w14:textId="77777777" w:rsidR="00BA37A9" w:rsidRPr="00D9559A" w:rsidRDefault="00BA37A9" w:rsidP="00D9559A">
      <w:pPr>
        <w:keepNext/>
        <w:rPr>
          <w:u w:val="single"/>
          <w:lang w:val="lv-LV"/>
        </w:rPr>
      </w:pPr>
      <w:r w:rsidRPr="00D778C6">
        <w:rPr>
          <w:u w:val="single"/>
          <w:lang w:val="lv-LV"/>
        </w:rPr>
        <w:t xml:space="preserve">Vielas, kas var samazināt </w:t>
      </w:r>
      <w:r w:rsidRPr="00D9559A">
        <w:rPr>
          <w:u w:val="single"/>
          <w:lang w:val="lv-LV"/>
        </w:rPr>
        <w:t>nilotiniba koncentrāciju serumā</w:t>
      </w:r>
    </w:p>
    <w:p w14:paraId="4D7878F4" w14:textId="77777777" w:rsidR="002F4F8C" w:rsidRPr="00D778C6" w:rsidRDefault="002F4F8C" w:rsidP="00D9559A">
      <w:pPr>
        <w:rPr>
          <w:lang w:val="lv-LV"/>
        </w:rPr>
      </w:pPr>
    </w:p>
    <w:p w14:paraId="21C50687" w14:textId="77777777" w:rsidR="00BA37A9" w:rsidRPr="00D778C6" w:rsidRDefault="00BA37A9" w:rsidP="00D9559A">
      <w:pPr>
        <w:widowControl w:val="0"/>
        <w:spacing w:line="240" w:lineRule="auto"/>
        <w:rPr>
          <w:color w:val="000000"/>
          <w:szCs w:val="22"/>
          <w:lang w:val="lv-LV"/>
        </w:rPr>
      </w:pPr>
      <w:r w:rsidRPr="00D778C6">
        <w:rPr>
          <w:color w:val="000000"/>
          <w:szCs w:val="22"/>
          <w:lang w:val="lv-LV"/>
        </w:rPr>
        <w:t>R</w:t>
      </w:r>
      <w:r w:rsidRPr="00D778C6">
        <w:rPr>
          <w:szCs w:val="22"/>
          <w:lang w:val="lv-LV"/>
        </w:rPr>
        <w:t>ifampicīns, kas ir spēcīgs CYP3A4 induktors,</w:t>
      </w:r>
      <w:r w:rsidRPr="00D778C6">
        <w:rPr>
          <w:color w:val="000000"/>
          <w:szCs w:val="22"/>
          <w:lang w:val="lv-LV"/>
        </w:rPr>
        <w:t xml:space="preserve"> samazina nilotiniba C</w:t>
      </w:r>
      <w:r w:rsidRPr="00D778C6">
        <w:rPr>
          <w:color w:val="000000"/>
          <w:szCs w:val="22"/>
          <w:vertAlign w:val="subscript"/>
          <w:lang w:val="lv-LV"/>
        </w:rPr>
        <w:t>max</w:t>
      </w:r>
      <w:r w:rsidRPr="00D778C6">
        <w:rPr>
          <w:color w:val="000000"/>
          <w:szCs w:val="22"/>
          <w:lang w:val="lv-LV"/>
        </w:rPr>
        <w:t xml:space="preserve"> par 64% un AUC par 80%. Nilotinibu nedrīkst lietot kopā ar rifampicīnu.</w:t>
      </w:r>
    </w:p>
    <w:p w14:paraId="1E983360" w14:textId="77777777" w:rsidR="00BA37A9" w:rsidRPr="00D778C6" w:rsidRDefault="00BA37A9" w:rsidP="00D9559A">
      <w:pPr>
        <w:widowControl w:val="0"/>
        <w:spacing w:line="240" w:lineRule="auto"/>
        <w:rPr>
          <w:color w:val="000000"/>
          <w:szCs w:val="22"/>
          <w:lang w:val="lv-LV"/>
        </w:rPr>
      </w:pPr>
    </w:p>
    <w:p w14:paraId="4FF7A48B" w14:textId="77777777" w:rsidR="00BA37A9" w:rsidRPr="00D778C6" w:rsidRDefault="00BA37A9" w:rsidP="00D9559A">
      <w:pPr>
        <w:widowControl w:val="0"/>
        <w:spacing w:line="240" w:lineRule="auto"/>
        <w:rPr>
          <w:i/>
          <w:lang w:val="lv-LV"/>
        </w:rPr>
      </w:pPr>
      <w:r w:rsidRPr="00D778C6">
        <w:rPr>
          <w:lang w:val="lv-LV"/>
        </w:rPr>
        <w:t>Vienlaicīga citu zāļu, kas inducē CYP3A4 (piemēram, fenitoīna, karbamazepīna, fenobarbitāla un asinszāles preparātu) lietošana var klīniski nozīmīgā apjomā samazināt nilotiniba kopējo iedarbību. Pacientiem, kuriem ir indicēti CYP3A4 induktori, jāapsver iespēja ordinēt alternatīvus līdzekļus ar mazāku spēju inducēt enzīmus.</w:t>
      </w:r>
    </w:p>
    <w:p w14:paraId="6A704AF3" w14:textId="77777777" w:rsidR="00BA37A9" w:rsidRPr="00D778C6" w:rsidRDefault="00BA37A9" w:rsidP="00D9559A">
      <w:pPr>
        <w:rPr>
          <w:lang w:val="lv-LV"/>
        </w:rPr>
      </w:pPr>
    </w:p>
    <w:p w14:paraId="70F8400A" w14:textId="77777777" w:rsidR="00BA37A9" w:rsidRPr="00D778C6" w:rsidRDefault="00BA37A9" w:rsidP="00D9559A">
      <w:pPr>
        <w:widowControl w:val="0"/>
        <w:spacing w:line="240" w:lineRule="auto"/>
        <w:rPr>
          <w:i/>
          <w:lang w:val="lv-LV"/>
        </w:rPr>
      </w:pPr>
      <w:r w:rsidRPr="00D778C6">
        <w:rPr>
          <w:lang w:val="lv-LV"/>
        </w:rPr>
        <w:lastRenderedPageBreak/>
        <w:t>Nilotiniba šķīdību ietekmē pH līmenis: jo augstāks pH, jo zemāka šķīdība. Veseliem pacientiem lietojot esomeprazolu 40 mg vienu reizi dienā 5 dienas, kuņģa pH ievērojami paaugstinājās, bet nilotiniba absorbcija samazinājās tikai nedaudz (C</w:t>
      </w:r>
      <w:r w:rsidRPr="00D778C6">
        <w:rPr>
          <w:vertAlign w:val="subscript"/>
          <w:lang w:val="lv-LV"/>
        </w:rPr>
        <w:t>max</w:t>
      </w:r>
      <w:r w:rsidRPr="00D778C6">
        <w:rPr>
          <w:lang w:val="lv-LV"/>
        </w:rPr>
        <w:t xml:space="preserve"> samazinājās par 27% un </w:t>
      </w:r>
      <w:r w:rsidRPr="00D778C6">
        <w:rPr>
          <w:color w:val="000000"/>
          <w:szCs w:val="22"/>
          <w:lang w:val="lv-LV"/>
        </w:rPr>
        <w:t>AUC</w:t>
      </w:r>
      <w:r w:rsidRPr="00D778C6">
        <w:rPr>
          <w:color w:val="000000"/>
          <w:szCs w:val="22"/>
          <w:vertAlign w:val="subscript"/>
          <w:lang w:val="lv-LV"/>
        </w:rPr>
        <w:t>0</w:t>
      </w:r>
      <w:r w:rsidRPr="00D778C6">
        <w:rPr>
          <w:color w:val="000000"/>
          <w:szCs w:val="22"/>
          <w:vertAlign w:val="subscript"/>
          <w:lang w:val="lv-LV"/>
        </w:rPr>
        <w:noBreakHyphen/>
        <w:t>∞</w:t>
      </w:r>
      <w:r w:rsidRPr="00D778C6">
        <w:rPr>
          <w:lang w:val="lv-LV"/>
        </w:rPr>
        <w:t xml:space="preserve"> samazinājās par 34%). Nepieciešamības gadījumā nilotinibu drīkst lietot kopā ar esomeprazolu vai citiem protonu sūkņu inhibitoriem.</w:t>
      </w:r>
    </w:p>
    <w:p w14:paraId="7EBDB1D2" w14:textId="77777777" w:rsidR="00BA37A9" w:rsidRPr="00D778C6" w:rsidRDefault="00BA37A9" w:rsidP="00D9559A">
      <w:pPr>
        <w:widowControl w:val="0"/>
        <w:spacing w:line="240" w:lineRule="auto"/>
        <w:rPr>
          <w:color w:val="000000"/>
          <w:szCs w:val="22"/>
          <w:lang w:val="lv-LV"/>
        </w:rPr>
      </w:pPr>
    </w:p>
    <w:p w14:paraId="4E5BBE99" w14:textId="007D2EF8" w:rsidR="00BA37A9" w:rsidRPr="00D778C6" w:rsidRDefault="00BA37A9" w:rsidP="00D9559A">
      <w:pPr>
        <w:widowControl w:val="0"/>
        <w:spacing w:line="240" w:lineRule="auto"/>
        <w:rPr>
          <w:color w:val="000000"/>
          <w:szCs w:val="22"/>
          <w:lang w:val="lv-LV"/>
        </w:rPr>
      </w:pPr>
      <w:r w:rsidRPr="00D778C6">
        <w:rPr>
          <w:color w:val="000000"/>
          <w:szCs w:val="22"/>
          <w:lang w:val="lv-LV"/>
        </w:rPr>
        <w:t xml:space="preserve">Pētījumā ar veseliem pacientiem, lietojot vienu 400 mg </w:t>
      </w:r>
      <w:r w:rsidR="002F4F8C" w:rsidRPr="00D778C6">
        <w:rPr>
          <w:color w:val="000000"/>
          <w:szCs w:val="22"/>
          <w:lang w:val="lv-LV"/>
        </w:rPr>
        <w:t>nilotiniba</w:t>
      </w:r>
      <w:r w:rsidRPr="00D778C6">
        <w:rPr>
          <w:color w:val="000000"/>
          <w:szCs w:val="22"/>
          <w:lang w:val="lv-LV"/>
        </w:rPr>
        <w:t xml:space="preserve"> devu 10 stundas pēc un 2 stundas pirms famotidīna lietošanas, netika novērotas būtiskas izmaiņas nilotiniba farmakokinētikā. Tādēļ, ja </w:t>
      </w:r>
      <w:r w:rsidR="00505D33">
        <w:rPr>
          <w:color w:val="000000"/>
          <w:szCs w:val="22"/>
          <w:lang w:val="lv-LV"/>
        </w:rPr>
        <w:t>n</w:t>
      </w:r>
      <w:r w:rsidR="00DF61B0">
        <w:rPr>
          <w:color w:val="000000"/>
          <w:szCs w:val="22"/>
          <w:lang w:val="lv-LV"/>
        </w:rPr>
        <w:t>ilotinib</w:t>
      </w:r>
      <w:r w:rsidR="00505D33">
        <w:rPr>
          <w:color w:val="000000"/>
          <w:szCs w:val="22"/>
          <w:lang w:val="lv-LV"/>
        </w:rPr>
        <w:t>u</w:t>
      </w:r>
      <w:r w:rsidRPr="00D778C6">
        <w:rPr>
          <w:color w:val="000000"/>
          <w:szCs w:val="22"/>
          <w:lang w:val="lv-LV"/>
        </w:rPr>
        <w:t xml:space="preserve"> nepieciešams lietot kopā ar H2 blokatoru, to var lietot aptuveni 10 stundas pirms un 2 stundas pēc </w:t>
      </w:r>
      <w:r w:rsidR="00505D33">
        <w:rPr>
          <w:color w:val="000000"/>
          <w:szCs w:val="22"/>
          <w:lang w:val="lv-LV"/>
        </w:rPr>
        <w:t>nilotiniba</w:t>
      </w:r>
      <w:r w:rsidR="00505D33" w:rsidRPr="00D778C6">
        <w:rPr>
          <w:color w:val="000000"/>
          <w:szCs w:val="22"/>
          <w:lang w:val="lv-LV"/>
        </w:rPr>
        <w:t xml:space="preserve"> </w:t>
      </w:r>
      <w:r w:rsidRPr="00D778C6">
        <w:rPr>
          <w:color w:val="000000"/>
          <w:szCs w:val="22"/>
          <w:lang w:val="lv-LV"/>
        </w:rPr>
        <w:t>lietošanas.</w:t>
      </w:r>
    </w:p>
    <w:p w14:paraId="30ABD06B" w14:textId="77777777" w:rsidR="00BA37A9" w:rsidRPr="00D778C6" w:rsidRDefault="00BA37A9" w:rsidP="00D9559A">
      <w:pPr>
        <w:widowControl w:val="0"/>
        <w:spacing w:line="240" w:lineRule="auto"/>
        <w:rPr>
          <w:color w:val="000000"/>
          <w:szCs w:val="22"/>
          <w:lang w:val="lv-LV"/>
        </w:rPr>
      </w:pPr>
    </w:p>
    <w:p w14:paraId="4A6774BC" w14:textId="1DD905DC" w:rsidR="00BA37A9" w:rsidRPr="00D778C6" w:rsidRDefault="00BA37A9" w:rsidP="00D9559A">
      <w:pPr>
        <w:widowControl w:val="0"/>
        <w:spacing w:line="240" w:lineRule="auto"/>
        <w:rPr>
          <w:color w:val="000000"/>
          <w:szCs w:val="22"/>
          <w:lang w:val="lv-LV"/>
        </w:rPr>
      </w:pPr>
      <w:r w:rsidRPr="00D778C6">
        <w:rPr>
          <w:color w:val="000000"/>
          <w:szCs w:val="22"/>
          <w:lang w:val="lv-LV"/>
        </w:rPr>
        <w:t xml:space="preserve">Šajā pašā pētījumā, antacīda (alumīnija hidroksīds/magnija hidroksīds/simetikons) lietošana 2 stundas pirms vai 2 stundas pēc vienas 400 mg </w:t>
      </w:r>
      <w:r w:rsidR="002F4F8C" w:rsidRPr="00D778C6">
        <w:rPr>
          <w:color w:val="000000"/>
          <w:szCs w:val="22"/>
          <w:lang w:val="lv-LV"/>
        </w:rPr>
        <w:t>nilotiniba</w:t>
      </w:r>
      <w:r w:rsidRPr="00D778C6">
        <w:rPr>
          <w:color w:val="000000"/>
          <w:szCs w:val="22"/>
          <w:lang w:val="lv-LV"/>
        </w:rPr>
        <w:t xml:space="preserve"> devas lietošanas arī neietekmēja nilotiniba farmakokinētiskās īpašības. Tādēļ, ja </w:t>
      </w:r>
      <w:r w:rsidR="00505D33" w:rsidRPr="00505D33">
        <w:rPr>
          <w:color w:val="000000"/>
          <w:szCs w:val="22"/>
          <w:lang w:val="lv-LV"/>
        </w:rPr>
        <w:t xml:space="preserve"> </w:t>
      </w:r>
      <w:r w:rsidR="00505D33">
        <w:rPr>
          <w:color w:val="000000"/>
          <w:szCs w:val="22"/>
          <w:lang w:val="lv-LV"/>
        </w:rPr>
        <w:t>nilotinibu</w:t>
      </w:r>
      <w:r w:rsidR="00505D33" w:rsidDel="00505D33">
        <w:rPr>
          <w:color w:val="000000"/>
          <w:szCs w:val="22"/>
          <w:lang w:val="lv-LV"/>
        </w:rPr>
        <w:t xml:space="preserve"> </w:t>
      </w:r>
      <w:r w:rsidRPr="00D778C6">
        <w:rPr>
          <w:color w:val="000000"/>
          <w:szCs w:val="22"/>
          <w:lang w:val="lv-LV"/>
        </w:rPr>
        <w:t xml:space="preserve">nepieciešams lietot kopā ar antacīdu, to drīkst lietot aptuveni 2 stundas pirms vai 2 stundas pēc </w:t>
      </w:r>
      <w:r w:rsidR="00505D33" w:rsidRPr="00505D33">
        <w:rPr>
          <w:color w:val="000000"/>
          <w:szCs w:val="22"/>
          <w:lang w:val="lv-LV"/>
        </w:rPr>
        <w:t xml:space="preserve"> </w:t>
      </w:r>
      <w:r w:rsidR="00505D33">
        <w:rPr>
          <w:color w:val="000000"/>
          <w:szCs w:val="22"/>
          <w:lang w:val="lv-LV"/>
        </w:rPr>
        <w:t>nilotiniba</w:t>
      </w:r>
      <w:r w:rsidR="00505D33" w:rsidDel="00505D33">
        <w:rPr>
          <w:color w:val="000000"/>
          <w:szCs w:val="22"/>
          <w:lang w:val="lv-LV"/>
        </w:rPr>
        <w:t xml:space="preserve"> </w:t>
      </w:r>
      <w:r w:rsidRPr="00D778C6">
        <w:rPr>
          <w:color w:val="000000"/>
          <w:szCs w:val="22"/>
          <w:lang w:val="lv-LV"/>
        </w:rPr>
        <w:t>devas lietošanas.</w:t>
      </w:r>
    </w:p>
    <w:p w14:paraId="7DF61E4B" w14:textId="77777777" w:rsidR="00BA37A9" w:rsidRPr="00D778C6" w:rsidRDefault="00BA37A9" w:rsidP="00D9559A">
      <w:pPr>
        <w:widowControl w:val="0"/>
        <w:spacing w:line="240" w:lineRule="auto"/>
        <w:rPr>
          <w:color w:val="000000"/>
          <w:szCs w:val="22"/>
          <w:lang w:val="lv-LV"/>
        </w:rPr>
      </w:pPr>
    </w:p>
    <w:p w14:paraId="65F526D1" w14:textId="77777777" w:rsidR="00BA37A9" w:rsidRPr="00D778C6" w:rsidRDefault="00BA37A9" w:rsidP="00D9559A">
      <w:pPr>
        <w:keepNext/>
        <w:widowControl w:val="0"/>
        <w:spacing w:line="240" w:lineRule="auto"/>
        <w:rPr>
          <w:i/>
          <w:color w:val="000000"/>
          <w:szCs w:val="22"/>
          <w:u w:val="single"/>
          <w:lang w:val="lv-LV"/>
        </w:rPr>
      </w:pPr>
      <w:r w:rsidRPr="00D778C6">
        <w:rPr>
          <w:color w:val="000000"/>
          <w:szCs w:val="22"/>
          <w:u w:val="single"/>
          <w:lang w:val="lv-LV"/>
        </w:rPr>
        <w:t>Vielas, kuru sistēmisko koncentrāciju var mainīt nilotinibs</w:t>
      </w:r>
    </w:p>
    <w:p w14:paraId="08DF1EA2" w14:textId="77777777" w:rsidR="002F4F8C" w:rsidRPr="00D778C6" w:rsidRDefault="002F4F8C" w:rsidP="00D9559A">
      <w:pPr>
        <w:rPr>
          <w:lang w:val="lv-LV"/>
        </w:rPr>
      </w:pPr>
    </w:p>
    <w:p w14:paraId="72A6E63E" w14:textId="77777777" w:rsidR="00BA37A9" w:rsidRPr="00D778C6" w:rsidRDefault="00BA37A9" w:rsidP="00D9559A">
      <w:pPr>
        <w:widowControl w:val="0"/>
        <w:autoSpaceDE w:val="0"/>
        <w:autoSpaceDN w:val="0"/>
        <w:adjustRightInd w:val="0"/>
        <w:spacing w:line="240" w:lineRule="auto"/>
        <w:rPr>
          <w:color w:val="000000"/>
          <w:szCs w:val="22"/>
          <w:lang w:val="lv-LV"/>
        </w:rPr>
      </w:pPr>
      <w:r w:rsidRPr="00D778C6">
        <w:rPr>
          <w:i/>
          <w:color w:val="000000"/>
          <w:szCs w:val="22"/>
          <w:lang w:val="lv-LV"/>
        </w:rPr>
        <w:t>In vitro</w:t>
      </w:r>
      <w:r w:rsidRPr="00D778C6">
        <w:rPr>
          <w:color w:val="000000"/>
          <w:szCs w:val="22"/>
          <w:lang w:val="lv-LV"/>
        </w:rPr>
        <w:t xml:space="preserve"> nilotinibs ir relatīvi spēcīgs, konkurējošs CYP3A4, CYP2C8, CYP2C9, CYP2D6 un UGT1A1 inhibitors, tā </w:t>
      </w:r>
      <w:r w:rsidRPr="00D778C6">
        <w:rPr>
          <w:lang w:val="lv-LV"/>
        </w:rPr>
        <w:t>Ki vērtība vismazākā ir pret CYP2C9 (Ki=0,13 microM)</w:t>
      </w:r>
      <w:r w:rsidRPr="00D778C6">
        <w:rPr>
          <w:color w:val="000000"/>
          <w:szCs w:val="22"/>
          <w:lang w:val="lv-LV"/>
        </w:rPr>
        <w:t>.</w:t>
      </w:r>
    </w:p>
    <w:p w14:paraId="07DBDDF9" w14:textId="77777777" w:rsidR="00BA37A9" w:rsidRPr="00D778C6" w:rsidRDefault="00BA37A9" w:rsidP="00D9559A">
      <w:pPr>
        <w:widowControl w:val="0"/>
        <w:autoSpaceDE w:val="0"/>
        <w:autoSpaceDN w:val="0"/>
        <w:adjustRightInd w:val="0"/>
        <w:spacing w:line="240" w:lineRule="auto"/>
        <w:rPr>
          <w:lang w:val="lv-LV"/>
        </w:rPr>
      </w:pPr>
    </w:p>
    <w:p w14:paraId="034A7CFD" w14:textId="77777777" w:rsidR="00505D33" w:rsidRDefault="00BA37A9" w:rsidP="00D9559A">
      <w:pPr>
        <w:widowControl w:val="0"/>
        <w:autoSpaceDE w:val="0"/>
        <w:autoSpaceDN w:val="0"/>
        <w:adjustRightInd w:val="0"/>
        <w:spacing w:line="240" w:lineRule="auto"/>
        <w:rPr>
          <w:lang w:val="lv-LV"/>
        </w:rPr>
      </w:pPr>
      <w:r w:rsidRPr="00D778C6">
        <w:rPr>
          <w:lang w:val="lv-LV"/>
        </w:rPr>
        <w:t xml:space="preserve">Vienreizējas devas zāļu mijiedarbības pētījumā veseliem brīvprātīgajiem, lietojot 25 mg varfarīna, jutīga CYP2C9 substrāta, un 800 mg nilotiniba, varfarīna farmakokinētiskie raksturlielumi vai farmakodinamika, vērtējot pēc protrombīna laika (PL) un starptautiskās normalizētās attiecības (INR), nemainījās. Informācijas par līdzsvara koncentrāciju nav. Šis pētījums liecina, ka klīniski nozīmīga zāļu mijiedarbība starp nilotinibu un varfarīnu mazāk iespējama, lietojot varfarīnu devā līdz 25 mg. </w:t>
      </w:r>
    </w:p>
    <w:p w14:paraId="18DF6044" w14:textId="53085FA7" w:rsidR="00BA37A9" w:rsidRPr="00D778C6" w:rsidRDefault="00BA37A9" w:rsidP="00D9559A">
      <w:pPr>
        <w:widowControl w:val="0"/>
        <w:autoSpaceDE w:val="0"/>
        <w:autoSpaceDN w:val="0"/>
        <w:adjustRightInd w:val="0"/>
        <w:spacing w:line="240" w:lineRule="auto"/>
        <w:rPr>
          <w:color w:val="000000"/>
          <w:szCs w:val="22"/>
          <w:lang w:val="lv-LV"/>
        </w:rPr>
      </w:pPr>
      <w:r w:rsidRPr="00D778C6">
        <w:rPr>
          <w:lang w:val="lv-LV"/>
        </w:rPr>
        <w:t>Tā kā nav informācijas par līdzsvara koncentrāciju, pēc nilotiniba terapijas sākšanas (vismaz pirmās 2 nedēļas) ieteicams kontrolēt varfarīna farmakodinamikas marķierus (INR vai PL).</w:t>
      </w:r>
    </w:p>
    <w:p w14:paraId="4C7CDD21" w14:textId="77777777" w:rsidR="00BA37A9" w:rsidRPr="00D778C6" w:rsidRDefault="00BA37A9" w:rsidP="00D9559A">
      <w:pPr>
        <w:widowControl w:val="0"/>
        <w:autoSpaceDE w:val="0"/>
        <w:autoSpaceDN w:val="0"/>
        <w:adjustRightInd w:val="0"/>
        <w:spacing w:line="240" w:lineRule="auto"/>
        <w:rPr>
          <w:color w:val="000000"/>
          <w:szCs w:val="22"/>
          <w:lang w:val="lv-LV"/>
        </w:rPr>
      </w:pPr>
    </w:p>
    <w:p w14:paraId="6D3C1F51" w14:textId="77777777" w:rsidR="00BA37A9" w:rsidRPr="00D778C6" w:rsidRDefault="00BA37A9" w:rsidP="00D9559A">
      <w:pPr>
        <w:widowControl w:val="0"/>
        <w:autoSpaceDE w:val="0"/>
        <w:autoSpaceDN w:val="0"/>
        <w:adjustRightInd w:val="0"/>
        <w:spacing w:line="240" w:lineRule="auto"/>
        <w:rPr>
          <w:color w:val="000000"/>
          <w:szCs w:val="22"/>
          <w:lang w:val="lv-LV"/>
        </w:rPr>
      </w:pPr>
      <w:r w:rsidRPr="00D778C6">
        <w:rPr>
          <w:color w:val="000000"/>
          <w:szCs w:val="22"/>
          <w:lang w:val="lv-LV"/>
        </w:rPr>
        <w:t>HML pacientiem, 12 dienas lietojot nilotinibu 400 mg devu divas reizes dienā, iekšķīgi lietota midazolāma (CYP3A4 substrāts) sistēmiskā iedarbība (AUC un C</w:t>
      </w:r>
      <w:r w:rsidRPr="00D778C6">
        <w:rPr>
          <w:color w:val="000000"/>
          <w:szCs w:val="22"/>
          <w:vertAlign w:val="subscript"/>
          <w:lang w:val="lv-LV"/>
        </w:rPr>
        <w:t>max</w:t>
      </w:r>
      <w:r w:rsidRPr="00D778C6">
        <w:rPr>
          <w:color w:val="000000"/>
          <w:szCs w:val="22"/>
          <w:lang w:val="lv-LV"/>
        </w:rPr>
        <w:t>) palielinājās attiecīgi 2,6 un 2,0 reizes. Nilotinibs ir vidēji spēcīgs CYP3A4 inhibitors. Tā rezultātā, lietojot nilotinibu kopā ar citām zālēm, kuras primāri metabolizē CYP3A4 (piemēram, dažiem HMG CoA reduktāzes inhibitoriem), var pastiprināties šo zāļu sistēmiskā iedarbība. Lietojot nilotinibu kopā ar zālēm, kas ir CYP3A4 substrāti un kurām ir šaurs terapeitiskais indekss (tostarp, bet ne tikai, alfentanilu, ciklosporīnu, dihidroergotamīnu, ergotamīnu, fentanilu, sirolimu un takrolimu), var būt nepieciešama atbilstoša kontrole un šo zāļu devas pielāgošana.</w:t>
      </w:r>
    </w:p>
    <w:p w14:paraId="368A4895" w14:textId="442A901D" w:rsidR="00BA37A9" w:rsidRPr="00D778C6" w:rsidRDefault="00BA37A9" w:rsidP="00D9559A">
      <w:pPr>
        <w:widowControl w:val="0"/>
        <w:spacing w:line="240" w:lineRule="auto"/>
        <w:rPr>
          <w:color w:val="000000"/>
          <w:szCs w:val="22"/>
          <w:lang w:val="lv-LV"/>
        </w:rPr>
      </w:pPr>
    </w:p>
    <w:p w14:paraId="2FE77B68" w14:textId="287800B8" w:rsidR="005871F5" w:rsidRPr="00D778C6" w:rsidRDefault="005871F5" w:rsidP="00D9559A">
      <w:pPr>
        <w:widowControl w:val="0"/>
        <w:spacing w:line="240" w:lineRule="auto"/>
        <w:rPr>
          <w:color w:val="000000"/>
          <w:szCs w:val="22"/>
          <w:lang w:val="lv-LV"/>
        </w:rPr>
      </w:pPr>
      <w:r w:rsidRPr="00D778C6">
        <w:rPr>
          <w:szCs w:val="22"/>
          <w:lang w:val="lv-LV"/>
        </w:rPr>
        <w:t xml:space="preserve">Nilotiniba kombinācija ar </w:t>
      </w:r>
      <w:r w:rsidR="008D1900" w:rsidRPr="00D778C6">
        <w:rPr>
          <w:szCs w:val="22"/>
          <w:lang w:val="lv-LV"/>
        </w:rPr>
        <w:t xml:space="preserve">tādiem </w:t>
      </w:r>
      <w:r w:rsidRPr="00D778C6">
        <w:rPr>
          <w:szCs w:val="22"/>
          <w:lang w:val="lv-LV"/>
        </w:rPr>
        <w:t>statīniem, kurus galvenokārt eliminē CYP3A4, var palielināt statīnu izraisītas miopātijas, tostarp rabdomiolīzes, potenciālu.</w:t>
      </w:r>
    </w:p>
    <w:p w14:paraId="27DD6F9F" w14:textId="77777777" w:rsidR="005871F5" w:rsidRPr="00D778C6" w:rsidRDefault="005871F5" w:rsidP="00D9559A">
      <w:pPr>
        <w:widowControl w:val="0"/>
        <w:spacing w:line="240" w:lineRule="auto"/>
        <w:rPr>
          <w:color w:val="000000"/>
          <w:szCs w:val="22"/>
          <w:lang w:val="lv-LV"/>
        </w:rPr>
      </w:pPr>
    </w:p>
    <w:p w14:paraId="720F542B" w14:textId="77777777" w:rsidR="00BA37A9" w:rsidRPr="00D778C6" w:rsidRDefault="00BA37A9" w:rsidP="00D9559A">
      <w:pPr>
        <w:keepNext/>
        <w:widowControl w:val="0"/>
        <w:spacing w:line="240" w:lineRule="auto"/>
        <w:rPr>
          <w:color w:val="000000"/>
          <w:szCs w:val="22"/>
          <w:u w:val="single"/>
          <w:lang w:val="lv-LV"/>
        </w:rPr>
      </w:pPr>
      <w:r w:rsidRPr="00D778C6">
        <w:rPr>
          <w:color w:val="000000"/>
          <w:szCs w:val="22"/>
          <w:u w:val="single"/>
          <w:lang w:val="lv-LV"/>
        </w:rPr>
        <w:t>Antiaritmiskie līdzekļi un citas vielas, kas var pagarināt QT intervālu</w:t>
      </w:r>
    </w:p>
    <w:p w14:paraId="511CDFDE" w14:textId="77777777" w:rsidR="002F4F8C" w:rsidRPr="00D778C6" w:rsidRDefault="002F4F8C" w:rsidP="00D9559A">
      <w:pPr>
        <w:keepNext/>
        <w:widowControl w:val="0"/>
        <w:spacing w:line="240" w:lineRule="auto"/>
        <w:rPr>
          <w:color w:val="000000"/>
          <w:szCs w:val="22"/>
          <w:lang w:val="lv-LV"/>
        </w:rPr>
      </w:pPr>
    </w:p>
    <w:p w14:paraId="5BC5375D" w14:textId="77777777" w:rsidR="00BA37A9" w:rsidRPr="00D778C6" w:rsidRDefault="00BA37A9" w:rsidP="00D9559A">
      <w:pPr>
        <w:widowControl w:val="0"/>
        <w:spacing w:line="240" w:lineRule="auto"/>
        <w:rPr>
          <w:color w:val="000000"/>
          <w:szCs w:val="22"/>
          <w:lang w:val="lv-LV"/>
        </w:rPr>
      </w:pPr>
      <w:r w:rsidRPr="00D778C6">
        <w:rPr>
          <w:color w:val="000000"/>
          <w:szCs w:val="22"/>
          <w:lang w:val="lv-LV"/>
        </w:rPr>
        <w:t>Nilotinibs jālieto piesardzīgi pacientiem, kuriem ir vai var attīstīties QT intervāla pagarināšanās, to skaitā tiem pacientiem, kuri lieto antiaritmiskos līdzekļus, piemēram, amiodaronu, dizopiramīdu, prokainamīdu, hinidīnu un sotalolu, vai citas zāles, kas izraisa QT intervāla pagarināšanos, piemēram, hlorohīnu, halofantrīnu, klaritromicīnu, haloperidolu, metadonu un moksifloksacīnu (skatīt 4.4. apakšpunktu</w:t>
      </w:r>
      <w:r w:rsidRPr="00D778C6">
        <w:rPr>
          <w:bCs/>
          <w:color w:val="000000"/>
          <w:szCs w:val="22"/>
          <w:lang w:val="lv-LV"/>
        </w:rPr>
        <w:t>).</w:t>
      </w:r>
    </w:p>
    <w:p w14:paraId="37E9E452" w14:textId="77777777" w:rsidR="00BA37A9" w:rsidRPr="00D778C6" w:rsidRDefault="00BA37A9" w:rsidP="00D9559A">
      <w:pPr>
        <w:widowControl w:val="0"/>
        <w:spacing w:line="240" w:lineRule="auto"/>
        <w:rPr>
          <w:color w:val="000000"/>
          <w:szCs w:val="22"/>
          <w:lang w:val="lv-LV"/>
        </w:rPr>
      </w:pPr>
    </w:p>
    <w:p w14:paraId="22E8E918" w14:textId="77777777" w:rsidR="00BA37A9" w:rsidRPr="00D778C6" w:rsidRDefault="00BA37A9" w:rsidP="00D9559A">
      <w:pPr>
        <w:keepNext/>
        <w:widowControl w:val="0"/>
        <w:spacing w:line="240" w:lineRule="auto"/>
        <w:rPr>
          <w:color w:val="000000"/>
          <w:szCs w:val="22"/>
          <w:u w:val="single"/>
          <w:lang w:val="lv-LV"/>
        </w:rPr>
      </w:pPr>
      <w:r w:rsidRPr="00D778C6">
        <w:rPr>
          <w:color w:val="000000"/>
          <w:szCs w:val="22"/>
          <w:u w:val="single"/>
          <w:lang w:val="lv-LV"/>
        </w:rPr>
        <w:t>Mijiedarbība ar pārtiku</w:t>
      </w:r>
    </w:p>
    <w:p w14:paraId="5C43063F" w14:textId="77777777" w:rsidR="006B31EB" w:rsidRPr="00D778C6" w:rsidRDefault="006B31EB" w:rsidP="00D9559A">
      <w:pPr>
        <w:keepNext/>
        <w:widowControl w:val="0"/>
        <w:spacing w:line="240" w:lineRule="auto"/>
        <w:rPr>
          <w:color w:val="000000"/>
          <w:szCs w:val="22"/>
          <w:lang w:val="lv-LV"/>
        </w:rPr>
      </w:pPr>
    </w:p>
    <w:p w14:paraId="12539880" w14:textId="77777777" w:rsidR="00BA37A9" w:rsidRPr="00D778C6" w:rsidRDefault="006B31EB" w:rsidP="00D9559A">
      <w:pPr>
        <w:widowControl w:val="0"/>
        <w:spacing w:line="240" w:lineRule="auto"/>
        <w:rPr>
          <w:color w:val="000000"/>
          <w:szCs w:val="22"/>
          <w:lang w:val="lv-LV"/>
        </w:rPr>
      </w:pPr>
      <w:r w:rsidRPr="00D778C6">
        <w:rPr>
          <w:color w:val="000000"/>
          <w:szCs w:val="22"/>
          <w:lang w:val="lv-LV"/>
        </w:rPr>
        <w:t>Nilotiniba</w:t>
      </w:r>
      <w:r w:rsidR="00BA37A9" w:rsidRPr="00D778C6">
        <w:rPr>
          <w:color w:val="000000"/>
          <w:szCs w:val="22"/>
          <w:lang w:val="lv-LV"/>
        </w:rPr>
        <w:t xml:space="preserve"> uzsūkšanās un biopieejamība palielinās, ja to lieto kopā ar uzturu, kas izraisa koncentrācijas palielināšanos serumā (skatīt 4.2., 4.4. un 5.2. apakšpunktu). Jāizvairās no greipfrūtu sulas un citiem pārtikas produktiem, kuri, kā zināms, inhibē CYP3A4.</w:t>
      </w:r>
    </w:p>
    <w:p w14:paraId="2C0E1269" w14:textId="77777777" w:rsidR="00B24BCE" w:rsidRPr="00D778C6" w:rsidRDefault="00B24BCE" w:rsidP="00D9559A">
      <w:pPr>
        <w:widowControl w:val="0"/>
        <w:spacing w:line="240" w:lineRule="auto"/>
        <w:rPr>
          <w:color w:val="000000"/>
          <w:szCs w:val="22"/>
          <w:lang w:val="lv-LV"/>
        </w:rPr>
      </w:pPr>
    </w:p>
    <w:p w14:paraId="32E50A8E" w14:textId="77777777" w:rsidR="00B24BCE" w:rsidRPr="00D778C6" w:rsidRDefault="006B31EB" w:rsidP="00D9559A">
      <w:pPr>
        <w:keepNext/>
        <w:widowControl w:val="0"/>
        <w:spacing w:line="240" w:lineRule="auto"/>
        <w:rPr>
          <w:color w:val="000000"/>
          <w:szCs w:val="22"/>
          <w:u w:val="single"/>
          <w:lang w:val="lv-LV"/>
        </w:rPr>
      </w:pPr>
      <w:r w:rsidRPr="00D778C6">
        <w:rPr>
          <w:color w:val="000000"/>
          <w:szCs w:val="22"/>
          <w:u w:val="single"/>
          <w:lang w:val="lv-LV"/>
        </w:rPr>
        <w:lastRenderedPageBreak/>
        <w:t>Pediatriskā populācija</w:t>
      </w:r>
    </w:p>
    <w:p w14:paraId="17D2BD35" w14:textId="77777777" w:rsidR="006B31EB" w:rsidRPr="00D778C6" w:rsidRDefault="006B31EB" w:rsidP="00D9559A">
      <w:pPr>
        <w:keepNext/>
        <w:widowControl w:val="0"/>
        <w:spacing w:line="240" w:lineRule="auto"/>
        <w:rPr>
          <w:color w:val="000000"/>
          <w:szCs w:val="22"/>
          <w:lang w:val="lv-LV"/>
        </w:rPr>
      </w:pPr>
    </w:p>
    <w:p w14:paraId="0AB16902" w14:textId="77777777" w:rsidR="00B24BCE" w:rsidRPr="00D778C6" w:rsidRDefault="00B24BCE" w:rsidP="00D9559A">
      <w:pPr>
        <w:widowControl w:val="0"/>
        <w:spacing w:line="240" w:lineRule="auto"/>
        <w:rPr>
          <w:color w:val="000000"/>
          <w:szCs w:val="22"/>
          <w:lang w:val="lv-LV"/>
        </w:rPr>
      </w:pPr>
      <w:r w:rsidRPr="00D778C6">
        <w:rPr>
          <w:color w:val="000000"/>
          <w:szCs w:val="22"/>
          <w:lang w:val="lv-LV"/>
        </w:rPr>
        <w:t>Mijiedarbības pētījumi veikti tikai pieaugušajiem.</w:t>
      </w:r>
    </w:p>
    <w:p w14:paraId="53162188" w14:textId="77777777" w:rsidR="00BA37A9" w:rsidRPr="00D778C6" w:rsidRDefault="00BA37A9" w:rsidP="00D9559A">
      <w:pPr>
        <w:widowControl w:val="0"/>
        <w:tabs>
          <w:tab w:val="clear" w:pos="567"/>
        </w:tabs>
        <w:spacing w:line="240" w:lineRule="auto"/>
        <w:rPr>
          <w:noProof/>
          <w:color w:val="000000"/>
          <w:szCs w:val="22"/>
          <w:lang w:val="lv-LV"/>
        </w:rPr>
      </w:pPr>
    </w:p>
    <w:p w14:paraId="131133E7" w14:textId="77777777" w:rsidR="00BA37A9" w:rsidRPr="00D778C6" w:rsidRDefault="00BA37A9" w:rsidP="00D9559A">
      <w:pPr>
        <w:keepNext/>
        <w:widowControl w:val="0"/>
        <w:tabs>
          <w:tab w:val="clear" w:pos="567"/>
        </w:tabs>
        <w:spacing w:line="240" w:lineRule="auto"/>
        <w:rPr>
          <w:b/>
          <w:noProof/>
          <w:lang w:val="lv-LV"/>
        </w:rPr>
      </w:pPr>
      <w:r w:rsidRPr="00D778C6">
        <w:rPr>
          <w:b/>
          <w:noProof/>
          <w:color w:val="000000"/>
          <w:szCs w:val="22"/>
          <w:lang w:val="lv-LV"/>
        </w:rPr>
        <w:t>4.6.</w:t>
      </w:r>
      <w:r w:rsidRPr="00D778C6">
        <w:rPr>
          <w:b/>
          <w:noProof/>
          <w:color w:val="000000"/>
          <w:szCs w:val="22"/>
          <w:lang w:val="lv-LV"/>
        </w:rPr>
        <w:tab/>
      </w:r>
      <w:r w:rsidRPr="00D778C6">
        <w:rPr>
          <w:b/>
          <w:noProof/>
          <w:szCs w:val="22"/>
          <w:lang w:val="lv-LV"/>
        </w:rPr>
        <w:t>Fertilitāte, g</w:t>
      </w:r>
      <w:r w:rsidRPr="00D778C6">
        <w:rPr>
          <w:b/>
          <w:noProof/>
          <w:lang w:val="lv-LV"/>
        </w:rPr>
        <w:t>rūtniecība un barošana ar krūti</w:t>
      </w:r>
    </w:p>
    <w:p w14:paraId="1600E210" w14:textId="77777777" w:rsidR="00BA37A9" w:rsidRPr="00D778C6" w:rsidRDefault="00BA37A9" w:rsidP="00D9559A">
      <w:pPr>
        <w:pStyle w:val="Nottoc-headings"/>
        <w:keepLines w:val="0"/>
        <w:widowControl w:val="0"/>
        <w:spacing w:before="0" w:after="0"/>
        <w:ind w:left="0" w:firstLine="0"/>
        <w:rPr>
          <w:rFonts w:ascii="Times New Roman" w:hAnsi="Times New Roman"/>
          <w:b w:val="0"/>
          <w:color w:val="000000"/>
          <w:sz w:val="22"/>
          <w:szCs w:val="22"/>
          <w:lang w:val="lv-LV"/>
        </w:rPr>
      </w:pPr>
    </w:p>
    <w:p w14:paraId="3AED3BAE" w14:textId="77777777" w:rsidR="00BA37A9" w:rsidRPr="00D778C6" w:rsidRDefault="00BA37A9" w:rsidP="00D9559A">
      <w:pPr>
        <w:pStyle w:val="Text"/>
        <w:keepNext/>
        <w:widowControl w:val="0"/>
        <w:spacing w:before="0"/>
        <w:jc w:val="left"/>
        <w:rPr>
          <w:color w:val="000000"/>
          <w:sz w:val="22"/>
          <w:szCs w:val="22"/>
          <w:u w:val="single"/>
          <w:lang w:val="lv-LV"/>
        </w:rPr>
      </w:pPr>
      <w:r w:rsidRPr="00D778C6">
        <w:rPr>
          <w:color w:val="000000"/>
          <w:sz w:val="22"/>
          <w:szCs w:val="22"/>
          <w:u w:val="single"/>
          <w:lang w:val="lv-LV"/>
        </w:rPr>
        <w:t>Sievietes reproduktīvā vecumā</w:t>
      </w:r>
      <w:r w:rsidR="00B24BCE" w:rsidRPr="00D778C6">
        <w:rPr>
          <w:color w:val="000000"/>
          <w:sz w:val="22"/>
          <w:szCs w:val="22"/>
          <w:u w:val="single"/>
          <w:lang w:val="lv-LV"/>
        </w:rPr>
        <w:t>/kontracepcija</w:t>
      </w:r>
    </w:p>
    <w:p w14:paraId="3A176112" w14:textId="77777777" w:rsidR="006B31EB" w:rsidRPr="00D778C6" w:rsidRDefault="006B31EB" w:rsidP="00D9559A">
      <w:pPr>
        <w:pStyle w:val="Text"/>
        <w:keepNext/>
        <w:widowControl w:val="0"/>
        <w:spacing w:before="0"/>
        <w:jc w:val="left"/>
        <w:rPr>
          <w:color w:val="000000"/>
          <w:sz w:val="22"/>
          <w:szCs w:val="22"/>
          <w:lang w:val="lv-LV"/>
        </w:rPr>
      </w:pPr>
    </w:p>
    <w:p w14:paraId="2DF3C7BB" w14:textId="77777777" w:rsidR="00BA37A9" w:rsidRPr="00D778C6" w:rsidRDefault="00BA37A9" w:rsidP="00D9559A">
      <w:pPr>
        <w:pStyle w:val="Text"/>
        <w:widowControl w:val="0"/>
        <w:spacing w:before="0"/>
        <w:jc w:val="left"/>
        <w:rPr>
          <w:color w:val="000000"/>
          <w:sz w:val="22"/>
          <w:szCs w:val="22"/>
          <w:lang w:val="lv-LV"/>
        </w:rPr>
      </w:pPr>
      <w:r w:rsidRPr="00D778C6">
        <w:rPr>
          <w:color w:val="000000"/>
          <w:sz w:val="22"/>
          <w:szCs w:val="22"/>
          <w:lang w:val="lv-LV"/>
        </w:rPr>
        <w:t xml:space="preserve">Sievietēm reproduktīvā vecumā ārstēšanas laikā ar </w:t>
      </w:r>
      <w:r w:rsidR="006B31EB" w:rsidRPr="00D778C6">
        <w:rPr>
          <w:color w:val="000000"/>
          <w:sz w:val="22"/>
          <w:szCs w:val="22"/>
          <w:lang w:val="lv-LV"/>
        </w:rPr>
        <w:t>nilotinibu</w:t>
      </w:r>
      <w:r w:rsidRPr="00D778C6">
        <w:rPr>
          <w:color w:val="000000"/>
          <w:sz w:val="22"/>
          <w:szCs w:val="22"/>
          <w:lang w:val="lv-LV"/>
        </w:rPr>
        <w:t xml:space="preserve"> un līdz divām nedēļām pēc ārstēšanas beigām jālieto ļoti efektīva kontracepcijas metode.</w:t>
      </w:r>
    </w:p>
    <w:p w14:paraId="7C4222C0" w14:textId="77777777" w:rsidR="00BA37A9" w:rsidRPr="00D778C6" w:rsidRDefault="00BA37A9" w:rsidP="00D9559A">
      <w:pPr>
        <w:pStyle w:val="Nottoc-headings"/>
        <w:keepNext w:val="0"/>
        <w:keepLines w:val="0"/>
        <w:widowControl w:val="0"/>
        <w:spacing w:before="0" w:after="0"/>
        <w:ind w:left="0" w:firstLine="0"/>
        <w:rPr>
          <w:rFonts w:ascii="Times New Roman" w:hAnsi="Times New Roman"/>
          <w:b w:val="0"/>
          <w:color w:val="000000"/>
          <w:sz w:val="22"/>
          <w:szCs w:val="22"/>
          <w:lang w:val="lv-LV"/>
        </w:rPr>
      </w:pPr>
    </w:p>
    <w:p w14:paraId="103C2D71" w14:textId="77777777" w:rsidR="00BA37A9" w:rsidRPr="00D778C6" w:rsidRDefault="00BA37A9" w:rsidP="00D9559A">
      <w:pPr>
        <w:pStyle w:val="Nottoc-headings"/>
        <w:keepLines w:val="0"/>
        <w:widowControl w:val="0"/>
        <w:spacing w:before="0" w:after="0"/>
        <w:ind w:left="0" w:firstLine="0"/>
        <w:rPr>
          <w:rFonts w:ascii="Times New Roman" w:hAnsi="Times New Roman"/>
          <w:b w:val="0"/>
          <w:color w:val="000000"/>
          <w:sz w:val="22"/>
          <w:szCs w:val="22"/>
          <w:u w:val="single"/>
          <w:lang w:val="lv-LV"/>
        </w:rPr>
      </w:pPr>
      <w:r w:rsidRPr="00D778C6">
        <w:rPr>
          <w:rFonts w:ascii="Times New Roman" w:hAnsi="Times New Roman"/>
          <w:b w:val="0"/>
          <w:color w:val="000000"/>
          <w:sz w:val="22"/>
          <w:szCs w:val="22"/>
          <w:u w:val="single"/>
          <w:lang w:val="lv-LV"/>
        </w:rPr>
        <w:t>Grūtniecība</w:t>
      </w:r>
    </w:p>
    <w:p w14:paraId="6FA80E1B" w14:textId="77777777" w:rsidR="006B31EB" w:rsidRPr="00D778C6" w:rsidRDefault="006B31EB" w:rsidP="00D9559A">
      <w:pPr>
        <w:pStyle w:val="Nottoc-headings"/>
        <w:keepLines w:val="0"/>
        <w:widowControl w:val="0"/>
        <w:spacing w:before="0" w:after="0"/>
        <w:ind w:left="0" w:firstLine="0"/>
        <w:rPr>
          <w:rFonts w:ascii="Times New Roman" w:hAnsi="Times New Roman"/>
          <w:b w:val="0"/>
          <w:color w:val="000000"/>
          <w:sz w:val="22"/>
          <w:szCs w:val="22"/>
          <w:lang w:val="lv-LV"/>
        </w:rPr>
      </w:pPr>
    </w:p>
    <w:p w14:paraId="1D321BA5" w14:textId="26EB928E" w:rsidR="00BA37A9" w:rsidRPr="00D778C6" w:rsidRDefault="00BA37A9" w:rsidP="00D9559A">
      <w:pPr>
        <w:pStyle w:val="Text"/>
        <w:widowControl w:val="0"/>
        <w:spacing w:before="0"/>
        <w:jc w:val="left"/>
        <w:rPr>
          <w:color w:val="000000"/>
          <w:sz w:val="22"/>
          <w:szCs w:val="22"/>
          <w:lang w:val="lv-LV"/>
        </w:rPr>
      </w:pPr>
      <w:r w:rsidRPr="00D778C6">
        <w:rPr>
          <w:color w:val="000000"/>
          <w:sz w:val="22"/>
          <w:szCs w:val="22"/>
          <w:lang w:val="lv-LV"/>
        </w:rPr>
        <w:t xml:space="preserve">Dati par nilotiniba lietošanu grūtniecības laikā ir ierobežoti vai nav pieejami. Pētījumi ar dzīvniekiem pierāda reproduktīvo toksicitāti (skatīt 5.3. apakšpunktu). </w:t>
      </w:r>
      <w:r w:rsidR="00DF61B0">
        <w:rPr>
          <w:color w:val="000000"/>
          <w:sz w:val="22"/>
          <w:szCs w:val="22"/>
          <w:lang w:val="lv-LV"/>
        </w:rPr>
        <w:t>Nilotinib</w:t>
      </w:r>
      <w:r w:rsidR="00505D33">
        <w:rPr>
          <w:color w:val="000000"/>
          <w:sz w:val="22"/>
          <w:szCs w:val="22"/>
          <w:lang w:val="lv-LV"/>
        </w:rPr>
        <w:t>u</w:t>
      </w:r>
      <w:r w:rsidRPr="00D778C6">
        <w:rPr>
          <w:color w:val="000000"/>
          <w:sz w:val="22"/>
          <w:szCs w:val="22"/>
          <w:lang w:val="lv-LV"/>
        </w:rPr>
        <w:t xml:space="preserve"> grūtniecības laikā nevajadzētu lietot, ja vien sievietes klīniskā stāvokļa dēļ nav nepieciešama ārstēšana ar nilotinibu. Ja šīs zāles lieto grūtniecības laikā, paciente jāinformē par iespējamo risku auglim.</w:t>
      </w:r>
    </w:p>
    <w:p w14:paraId="265B49E8" w14:textId="77777777" w:rsidR="00BA37A9" w:rsidRPr="00D778C6" w:rsidRDefault="00BA37A9" w:rsidP="00D9559A">
      <w:pPr>
        <w:pStyle w:val="Text"/>
        <w:widowControl w:val="0"/>
        <w:spacing w:before="0"/>
        <w:jc w:val="left"/>
        <w:rPr>
          <w:color w:val="000000"/>
          <w:sz w:val="22"/>
          <w:szCs w:val="22"/>
          <w:lang w:val="lv-LV"/>
        </w:rPr>
      </w:pPr>
    </w:p>
    <w:p w14:paraId="172F0F44" w14:textId="77777777" w:rsidR="00BA37A9" w:rsidRPr="00D778C6" w:rsidRDefault="00BA37A9" w:rsidP="00D9559A">
      <w:pPr>
        <w:pStyle w:val="Text"/>
        <w:widowControl w:val="0"/>
        <w:spacing w:before="0"/>
        <w:jc w:val="left"/>
        <w:rPr>
          <w:color w:val="000000"/>
          <w:sz w:val="22"/>
          <w:szCs w:val="22"/>
          <w:lang w:val="lv-LV"/>
        </w:rPr>
      </w:pPr>
      <w:r w:rsidRPr="00D778C6">
        <w:rPr>
          <w:color w:val="000000"/>
          <w:sz w:val="22"/>
          <w:szCs w:val="22"/>
          <w:lang w:val="lv-LV"/>
        </w:rPr>
        <w:t>Ja sieviete, kuru ārstē ar nilotinibu, plāno grūtniecību, ārstēšanas pārtraukšana jāapsver, pamatojoties uz terapijas pārtraukšanas kritērijiem, kas aprakstīti 4.2. un 4.4. apakšpunktā. Dati par ietekmi uz pacientēm grūtniecības laikā, kuras cenšas sasniegt no terapijas brīvu remisiju (</w:t>
      </w:r>
      <w:r w:rsidRPr="00D778C6">
        <w:rPr>
          <w:i/>
          <w:color w:val="000000"/>
          <w:sz w:val="22"/>
          <w:szCs w:val="22"/>
          <w:lang w:val="lv-LV"/>
        </w:rPr>
        <w:t>treatment</w:t>
      </w:r>
      <w:r w:rsidR="00AD4087" w:rsidRPr="00D778C6">
        <w:rPr>
          <w:color w:val="000000"/>
          <w:szCs w:val="22"/>
          <w:lang w:val="lv-LV"/>
        </w:rPr>
        <w:noBreakHyphen/>
      </w:r>
      <w:r w:rsidRPr="00D778C6">
        <w:rPr>
          <w:i/>
          <w:color w:val="000000"/>
          <w:sz w:val="22"/>
          <w:szCs w:val="22"/>
          <w:lang w:val="lv-LV"/>
        </w:rPr>
        <w:t>free remission</w:t>
      </w:r>
      <w:r w:rsidRPr="00D778C6">
        <w:rPr>
          <w:color w:val="000000"/>
          <w:sz w:val="22"/>
          <w:szCs w:val="22"/>
          <w:lang w:val="lv-LV"/>
        </w:rPr>
        <w:t xml:space="preserve"> – TFR), ir ierobežoti. Ja grūtniecība ir plānota TFR laikā, paciente jāinformē par iespējamu nepieciešamību atsākt ārstēšanu ar </w:t>
      </w:r>
      <w:r w:rsidR="006B31EB" w:rsidRPr="00D778C6">
        <w:rPr>
          <w:color w:val="000000"/>
          <w:sz w:val="22"/>
          <w:szCs w:val="22"/>
          <w:lang w:val="lv-LV"/>
        </w:rPr>
        <w:t>nilotinibu</w:t>
      </w:r>
      <w:r w:rsidRPr="00D778C6">
        <w:rPr>
          <w:color w:val="000000"/>
          <w:sz w:val="22"/>
          <w:szCs w:val="22"/>
          <w:lang w:val="lv-LV"/>
        </w:rPr>
        <w:t xml:space="preserve"> grūtniecības laikā (skatīt 4.2. un 4.4. apakšpunktu).</w:t>
      </w:r>
    </w:p>
    <w:p w14:paraId="03697035" w14:textId="77777777" w:rsidR="00BA37A9" w:rsidRPr="00D778C6" w:rsidRDefault="00BA37A9" w:rsidP="00D9559A">
      <w:pPr>
        <w:pStyle w:val="Text"/>
        <w:widowControl w:val="0"/>
        <w:spacing w:before="0"/>
        <w:jc w:val="left"/>
        <w:rPr>
          <w:color w:val="000000"/>
          <w:sz w:val="22"/>
          <w:szCs w:val="22"/>
          <w:lang w:val="lv-LV"/>
        </w:rPr>
      </w:pPr>
    </w:p>
    <w:p w14:paraId="7F02662F" w14:textId="77777777" w:rsidR="00BA37A9" w:rsidRPr="00D778C6" w:rsidRDefault="00BA37A9" w:rsidP="00D9559A">
      <w:pPr>
        <w:pStyle w:val="Nottoc-headings"/>
        <w:keepLines w:val="0"/>
        <w:widowControl w:val="0"/>
        <w:spacing w:before="0" w:after="0"/>
        <w:ind w:left="0" w:firstLine="0"/>
        <w:rPr>
          <w:rFonts w:ascii="Times New Roman" w:hAnsi="Times New Roman"/>
          <w:b w:val="0"/>
          <w:color w:val="000000"/>
          <w:sz w:val="22"/>
          <w:szCs w:val="22"/>
          <w:u w:val="single"/>
          <w:lang w:val="lv-LV"/>
        </w:rPr>
      </w:pPr>
      <w:r w:rsidRPr="00D778C6">
        <w:rPr>
          <w:rFonts w:ascii="Times New Roman" w:hAnsi="Times New Roman"/>
          <w:b w:val="0"/>
          <w:color w:val="000000"/>
          <w:sz w:val="22"/>
          <w:szCs w:val="22"/>
          <w:u w:val="single"/>
          <w:lang w:val="lv-LV"/>
        </w:rPr>
        <w:t>Barošana ar krūti</w:t>
      </w:r>
    </w:p>
    <w:p w14:paraId="1A171D7A" w14:textId="77777777" w:rsidR="006B31EB" w:rsidRPr="00D778C6" w:rsidRDefault="006B31EB" w:rsidP="00D9559A">
      <w:pPr>
        <w:pStyle w:val="Nottoc-headings"/>
        <w:keepLines w:val="0"/>
        <w:widowControl w:val="0"/>
        <w:spacing w:before="0" w:after="0"/>
        <w:ind w:left="0" w:firstLine="0"/>
        <w:rPr>
          <w:rFonts w:ascii="Times New Roman" w:hAnsi="Times New Roman"/>
          <w:b w:val="0"/>
          <w:color w:val="000000"/>
          <w:sz w:val="22"/>
          <w:szCs w:val="22"/>
          <w:lang w:val="lv-LV"/>
        </w:rPr>
      </w:pPr>
    </w:p>
    <w:p w14:paraId="03D2834D" w14:textId="51EC2589" w:rsidR="00BA37A9" w:rsidRPr="00D778C6" w:rsidRDefault="00BA37A9" w:rsidP="00D9559A">
      <w:pPr>
        <w:pStyle w:val="Text"/>
        <w:widowControl w:val="0"/>
        <w:spacing w:before="0"/>
        <w:jc w:val="left"/>
        <w:rPr>
          <w:color w:val="000000"/>
          <w:sz w:val="22"/>
          <w:szCs w:val="22"/>
          <w:lang w:val="lv-LV"/>
        </w:rPr>
      </w:pPr>
      <w:r w:rsidRPr="00D778C6">
        <w:rPr>
          <w:color w:val="000000"/>
          <w:sz w:val="22"/>
          <w:szCs w:val="22"/>
          <w:lang w:val="lv-LV"/>
        </w:rPr>
        <w:t xml:space="preserve">Nav zināms, vai nilotinibs izdalās cilvēka pienā. </w:t>
      </w:r>
      <w:r w:rsidRPr="00D778C6">
        <w:rPr>
          <w:sz w:val="22"/>
          <w:szCs w:val="22"/>
          <w:lang w:val="lv-LV"/>
        </w:rPr>
        <w:t xml:space="preserve">Pieejamie toksikoloģiskie dati </w:t>
      </w:r>
      <w:r w:rsidRPr="00D778C6">
        <w:rPr>
          <w:color w:val="000000"/>
          <w:sz w:val="22"/>
          <w:szCs w:val="22"/>
          <w:lang w:val="lv-LV"/>
        </w:rPr>
        <w:t xml:space="preserve">dzīvniekiem </w:t>
      </w:r>
      <w:r w:rsidRPr="00D778C6">
        <w:rPr>
          <w:sz w:val="22"/>
          <w:szCs w:val="22"/>
          <w:lang w:val="lv-LV"/>
        </w:rPr>
        <w:t>liecina par</w:t>
      </w:r>
      <w:r w:rsidRPr="00D778C6">
        <w:rPr>
          <w:color w:val="000000"/>
          <w:sz w:val="22"/>
          <w:szCs w:val="22"/>
          <w:lang w:val="lv-LV"/>
        </w:rPr>
        <w:t xml:space="preserve"> nilotiniba </w:t>
      </w:r>
      <w:r w:rsidRPr="00D778C6">
        <w:rPr>
          <w:sz w:val="22"/>
          <w:szCs w:val="22"/>
          <w:lang w:val="lv-LV"/>
        </w:rPr>
        <w:t>izdalīšanos</w:t>
      </w:r>
      <w:r w:rsidRPr="00D778C6">
        <w:rPr>
          <w:color w:val="000000"/>
          <w:sz w:val="22"/>
          <w:szCs w:val="22"/>
          <w:lang w:val="lv-LV"/>
        </w:rPr>
        <w:t xml:space="preserve"> pienā </w:t>
      </w:r>
      <w:r w:rsidRPr="00D778C6">
        <w:rPr>
          <w:sz w:val="22"/>
          <w:szCs w:val="22"/>
          <w:lang w:val="lv-LV"/>
        </w:rPr>
        <w:t>(</w:t>
      </w:r>
      <w:r w:rsidRPr="00D778C6">
        <w:rPr>
          <w:color w:val="000000"/>
          <w:sz w:val="22"/>
          <w:szCs w:val="22"/>
          <w:lang w:val="lv-LV"/>
        </w:rPr>
        <w:t>skatīt 5.3. apakšpunktu</w:t>
      </w:r>
      <w:r w:rsidRPr="00D778C6">
        <w:rPr>
          <w:sz w:val="22"/>
          <w:szCs w:val="22"/>
          <w:lang w:val="lv-LV"/>
        </w:rPr>
        <w:t>)</w:t>
      </w:r>
      <w:r w:rsidRPr="00D778C6">
        <w:rPr>
          <w:color w:val="000000"/>
          <w:sz w:val="22"/>
          <w:szCs w:val="22"/>
          <w:lang w:val="lv-LV"/>
        </w:rPr>
        <w:t xml:space="preserve">. </w:t>
      </w:r>
      <w:r w:rsidR="00977B7B" w:rsidRPr="00D778C6">
        <w:rPr>
          <w:sz w:val="22"/>
          <w:szCs w:val="22"/>
          <w:lang w:val="lv-LV"/>
        </w:rPr>
        <w:t>Tā kā n</w:t>
      </w:r>
      <w:r w:rsidRPr="00D778C6">
        <w:rPr>
          <w:sz w:val="22"/>
          <w:szCs w:val="22"/>
          <w:lang w:val="lv-LV"/>
        </w:rPr>
        <w:t>evar izslēgt risku jaundzimušajiem/zīdaiņiem</w:t>
      </w:r>
      <w:r w:rsidR="00977B7B" w:rsidRPr="00D778C6">
        <w:rPr>
          <w:sz w:val="22"/>
          <w:szCs w:val="22"/>
          <w:lang w:val="lv-LV"/>
        </w:rPr>
        <w:t>,</w:t>
      </w:r>
      <w:r w:rsidRPr="00D778C6">
        <w:rPr>
          <w:sz w:val="22"/>
          <w:szCs w:val="22"/>
          <w:lang w:val="lv-LV"/>
        </w:rPr>
        <w:t xml:space="preserve"> </w:t>
      </w:r>
      <w:r w:rsidR="00977B7B" w:rsidRPr="00D778C6">
        <w:rPr>
          <w:sz w:val="22"/>
          <w:szCs w:val="22"/>
          <w:lang w:val="lv-LV"/>
        </w:rPr>
        <w:t xml:space="preserve">sievietēm nevajadzētu barot bērnu ar krūti terapijas ar </w:t>
      </w:r>
      <w:r w:rsidR="00505D33">
        <w:rPr>
          <w:color w:val="000000"/>
          <w:sz w:val="22"/>
          <w:szCs w:val="22"/>
          <w:lang w:val="lv-LV"/>
        </w:rPr>
        <w:t>n</w:t>
      </w:r>
      <w:r w:rsidR="00DF61B0">
        <w:rPr>
          <w:color w:val="000000"/>
          <w:sz w:val="22"/>
          <w:szCs w:val="22"/>
          <w:lang w:val="lv-LV"/>
        </w:rPr>
        <w:t>ilotinib</w:t>
      </w:r>
      <w:r w:rsidR="00505D33">
        <w:rPr>
          <w:color w:val="000000"/>
          <w:sz w:val="22"/>
          <w:szCs w:val="22"/>
          <w:lang w:val="lv-LV"/>
        </w:rPr>
        <w:t>u</w:t>
      </w:r>
      <w:r w:rsidR="00977B7B" w:rsidRPr="00D778C6">
        <w:rPr>
          <w:color w:val="000000"/>
          <w:sz w:val="22"/>
          <w:szCs w:val="22"/>
          <w:lang w:val="lv-LV"/>
        </w:rPr>
        <w:t xml:space="preserve"> laikā un 2 nedēļas pēc pēdējās devas.</w:t>
      </w:r>
    </w:p>
    <w:p w14:paraId="3E03DA5E" w14:textId="77777777" w:rsidR="00BA37A9" w:rsidRPr="00D778C6" w:rsidRDefault="00BA37A9" w:rsidP="00D9559A">
      <w:pPr>
        <w:pStyle w:val="Text"/>
        <w:widowControl w:val="0"/>
        <w:spacing w:before="0"/>
        <w:jc w:val="left"/>
        <w:rPr>
          <w:color w:val="000000"/>
          <w:sz w:val="22"/>
          <w:szCs w:val="22"/>
          <w:lang w:val="lv-LV"/>
        </w:rPr>
      </w:pPr>
    </w:p>
    <w:p w14:paraId="34DD273C" w14:textId="77777777" w:rsidR="00BA37A9" w:rsidRPr="00D778C6" w:rsidRDefault="00BA37A9" w:rsidP="00D9559A">
      <w:pPr>
        <w:pStyle w:val="Text"/>
        <w:keepNext/>
        <w:widowControl w:val="0"/>
        <w:spacing w:before="0"/>
        <w:jc w:val="left"/>
        <w:rPr>
          <w:color w:val="000000"/>
          <w:sz w:val="22"/>
          <w:szCs w:val="22"/>
          <w:u w:val="single"/>
          <w:lang w:val="lv-LV"/>
        </w:rPr>
      </w:pPr>
      <w:r w:rsidRPr="00D778C6">
        <w:rPr>
          <w:color w:val="000000"/>
          <w:sz w:val="22"/>
          <w:szCs w:val="22"/>
          <w:u w:val="single"/>
          <w:lang w:val="lv-LV"/>
        </w:rPr>
        <w:t>Fertilitāte</w:t>
      </w:r>
    </w:p>
    <w:p w14:paraId="2336EF88" w14:textId="77777777" w:rsidR="006B31EB" w:rsidRPr="00D778C6" w:rsidRDefault="006B31EB" w:rsidP="00D9559A">
      <w:pPr>
        <w:pStyle w:val="Text"/>
        <w:keepNext/>
        <w:widowControl w:val="0"/>
        <w:spacing w:before="0"/>
        <w:jc w:val="left"/>
        <w:rPr>
          <w:color w:val="000000"/>
          <w:sz w:val="22"/>
          <w:szCs w:val="22"/>
          <w:lang w:val="lv-LV"/>
        </w:rPr>
      </w:pPr>
    </w:p>
    <w:p w14:paraId="0D8FF9DE" w14:textId="77777777" w:rsidR="00BA37A9" w:rsidRPr="00D778C6" w:rsidRDefault="00BA37A9" w:rsidP="00D9559A">
      <w:pPr>
        <w:pStyle w:val="Text"/>
        <w:widowControl w:val="0"/>
        <w:spacing w:before="0"/>
        <w:jc w:val="left"/>
        <w:rPr>
          <w:color w:val="000000"/>
          <w:sz w:val="22"/>
          <w:szCs w:val="22"/>
          <w:lang w:val="lv-LV"/>
        </w:rPr>
      </w:pPr>
      <w:r w:rsidRPr="00D778C6">
        <w:rPr>
          <w:color w:val="000000"/>
          <w:sz w:val="22"/>
          <w:szCs w:val="22"/>
          <w:lang w:val="lv-LV"/>
        </w:rPr>
        <w:t>Pētījumos ar dzīvniekiem vīriešu un sieviešu dzimuma žurkām nekonstatēja ietekmi uz fertilitāti (skatīt 5.3. apakšpunktu).</w:t>
      </w:r>
    </w:p>
    <w:p w14:paraId="67717BBC" w14:textId="77777777" w:rsidR="00BA37A9" w:rsidRPr="00D778C6" w:rsidRDefault="00BA37A9" w:rsidP="00D9559A">
      <w:pPr>
        <w:pStyle w:val="Text"/>
        <w:widowControl w:val="0"/>
        <w:spacing w:before="0"/>
        <w:jc w:val="left"/>
        <w:rPr>
          <w:color w:val="000000"/>
          <w:sz w:val="22"/>
          <w:szCs w:val="22"/>
          <w:lang w:val="lv-LV"/>
        </w:rPr>
      </w:pPr>
    </w:p>
    <w:p w14:paraId="07A4BD15" w14:textId="77777777" w:rsidR="00BA37A9" w:rsidRPr="00D778C6" w:rsidRDefault="00BA37A9" w:rsidP="00D9559A">
      <w:pPr>
        <w:keepNext/>
        <w:widowControl w:val="0"/>
        <w:tabs>
          <w:tab w:val="clear" w:pos="567"/>
        </w:tabs>
        <w:spacing w:line="240" w:lineRule="auto"/>
        <w:rPr>
          <w:noProof/>
          <w:color w:val="000000"/>
          <w:szCs w:val="22"/>
          <w:lang w:val="lv-LV"/>
        </w:rPr>
      </w:pPr>
      <w:r w:rsidRPr="00D778C6">
        <w:rPr>
          <w:b/>
          <w:noProof/>
          <w:color w:val="000000"/>
          <w:szCs w:val="22"/>
          <w:lang w:val="lv-LV"/>
        </w:rPr>
        <w:t>4.7.</w:t>
      </w:r>
      <w:r w:rsidRPr="00D778C6">
        <w:rPr>
          <w:b/>
          <w:noProof/>
          <w:color w:val="000000"/>
          <w:szCs w:val="22"/>
          <w:lang w:val="lv-LV"/>
        </w:rPr>
        <w:tab/>
      </w:r>
      <w:r w:rsidRPr="00D778C6">
        <w:rPr>
          <w:b/>
          <w:noProof/>
          <w:lang w:val="lv-LV"/>
        </w:rPr>
        <w:t>Ietekme uz spēju vadīt transportlīdzekļus un apkalpot mehānismus</w:t>
      </w:r>
    </w:p>
    <w:p w14:paraId="55F683AD" w14:textId="77777777" w:rsidR="00BA37A9" w:rsidRPr="00D778C6" w:rsidRDefault="00BA37A9" w:rsidP="00D9559A">
      <w:pPr>
        <w:keepNext/>
        <w:widowControl w:val="0"/>
        <w:tabs>
          <w:tab w:val="clear" w:pos="567"/>
        </w:tabs>
        <w:spacing w:line="240" w:lineRule="auto"/>
        <w:rPr>
          <w:noProof/>
          <w:color w:val="000000"/>
          <w:szCs w:val="22"/>
          <w:lang w:val="lv-LV"/>
        </w:rPr>
      </w:pPr>
    </w:p>
    <w:p w14:paraId="6D2674C3" w14:textId="2E87264E" w:rsidR="00BA37A9" w:rsidRPr="00D778C6" w:rsidRDefault="00DF61B0" w:rsidP="00D9559A">
      <w:pPr>
        <w:widowControl w:val="0"/>
        <w:tabs>
          <w:tab w:val="clear" w:pos="567"/>
        </w:tabs>
        <w:spacing w:line="240" w:lineRule="auto"/>
        <w:rPr>
          <w:color w:val="000000"/>
          <w:szCs w:val="22"/>
          <w:lang w:val="lv-LV"/>
        </w:rPr>
      </w:pPr>
      <w:r>
        <w:rPr>
          <w:color w:val="000000"/>
          <w:szCs w:val="22"/>
          <w:lang w:val="lv-LV"/>
        </w:rPr>
        <w:t>Nilotinib</w:t>
      </w:r>
      <w:r w:rsidR="00CB0914">
        <w:rPr>
          <w:color w:val="000000"/>
          <w:szCs w:val="22"/>
          <w:lang w:val="lv-LV"/>
        </w:rPr>
        <w:t xml:space="preserve"> Accord </w:t>
      </w:r>
      <w:r w:rsidR="006B31EB" w:rsidRPr="00D778C6">
        <w:rPr>
          <w:color w:val="000000"/>
          <w:szCs w:val="22"/>
          <w:lang w:val="lv-LV"/>
        </w:rPr>
        <w:t>neietekmē vai nenozīmīgi ietekmē</w:t>
      </w:r>
      <w:r w:rsidR="00EF76D2" w:rsidRPr="00D778C6">
        <w:rPr>
          <w:color w:val="000000"/>
          <w:szCs w:val="22"/>
          <w:lang w:val="lv-LV"/>
        </w:rPr>
        <w:t xml:space="preserve"> spēju vadīt transportl</w:t>
      </w:r>
      <w:r w:rsidR="006B31EB" w:rsidRPr="00D778C6">
        <w:rPr>
          <w:color w:val="000000"/>
          <w:szCs w:val="22"/>
          <w:lang w:val="lv-LV"/>
        </w:rPr>
        <w:t>īdzekļus un apkalpot mehānismus</w:t>
      </w:r>
      <w:r w:rsidR="00EF76D2" w:rsidRPr="00D778C6">
        <w:rPr>
          <w:color w:val="000000"/>
          <w:szCs w:val="22"/>
          <w:lang w:val="lv-LV"/>
        </w:rPr>
        <w:t>. Tomēr, ieteicams p</w:t>
      </w:r>
      <w:r w:rsidR="00BA37A9" w:rsidRPr="00D778C6">
        <w:rPr>
          <w:color w:val="000000"/>
          <w:szCs w:val="22"/>
          <w:lang w:val="lv-LV"/>
        </w:rPr>
        <w:t>acientiem, kuri izjūt reiboni, nogurumu, redzes traucējumus vai citas nevēlamas blakusparādības ar iespējamu ietekmi uz spēju vadīt transportlīdzekli vai droši apkalpot mehānismus, attur</w:t>
      </w:r>
      <w:r w:rsidR="00EF76D2" w:rsidRPr="00D778C6">
        <w:rPr>
          <w:color w:val="000000"/>
          <w:szCs w:val="22"/>
          <w:lang w:val="lv-LV"/>
        </w:rPr>
        <w:t>ēties</w:t>
      </w:r>
      <w:r w:rsidR="00BA37A9" w:rsidRPr="00D778C6">
        <w:rPr>
          <w:color w:val="000000"/>
          <w:szCs w:val="22"/>
          <w:lang w:val="lv-LV"/>
        </w:rPr>
        <w:t xml:space="preserve"> no šīm darbībām tik ilgi, kamēr saglabājas šīs blakusparādības (skatīt 4.8. apakšpunktu).</w:t>
      </w:r>
    </w:p>
    <w:p w14:paraId="775A52C6" w14:textId="77777777" w:rsidR="00BA37A9" w:rsidRPr="00080F9A" w:rsidRDefault="00BA37A9" w:rsidP="00D9559A">
      <w:pPr>
        <w:widowControl w:val="0"/>
        <w:tabs>
          <w:tab w:val="clear" w:pos="567"/>
        </w:tabs>
        <w:spacing w:line="240" w:lineRule="auto"/>
        <w:rPr>
          <w:noProof/>
          <w:color w:val="000000"/>
          <w:szCs w:val="22"/>
          <w:lang w:val="lv-LV"/>
        </w:rPr>
      </w:pPr>
    </w:p>
    <w:p w14:paraId="5F267289" w14:textId="77777777" w:rsidR="00BA37A9" w:rsidRPr="00080F9A" w:rsidRDefault="00BA37A9" w:rsidP="00D9559A">
      <w:pPr>
        <w:keepNext/>
        <w:widowControl w:val="0"/>
        <w:tabs>
          <w:tab w:val="clear" w:pos="567"/>
        </w:tabs>
        <w:spacing w:line="240" w:lineRule="auto"/>
        <w:rPr>
          <w:b/>
          <w:noProof/>
          <w:color w:val="000000"/>
          <w:szCs w:val="22"/>
          <w:lang w:val="lv-LV"/>
        </w:rPr>
      </w:pPr>
      <w:r w:rsidRPr="00080F9A">
        <w:rPr>
          <w:b/>
          <w:noProof/>
          <w:color w:val="000000"/>
          <w:szCs w:val="22"/>
          <w:lang w:val="lv-LV"/>
        </w:rPr>
        <w:t>4.8.</w:t>
      </w:r>
      <w:r w:rsidRPr="00080F9A">
        <w:rPr>
          <w:b/>
          <w:noProof/>
          <w:color w:val="000000"/>
          <w:szCs w:val="22"/>
          <w:lang w:val="lv-LV"/>
        </w:rPr>
        <w:tab/>
      </w:r>
      <w:r w:rsidRPr="00080F9A">
        <w:rPr>
          <w:b/>
          <w:noProof/>
          <w:szCs w:val="22"/>
          <w:lang w:val="lv-LV"/>
        </w:rPr>
        <w:t>Nevēlamās blakusparādības</w:t>
      </w:r>
    </w:p>
    <w:p w14:paraId="6104CE4E" w14:textId="77777777" w:rsidR="00BA37A9" w:rsidRPr="00080F9A" w:rsidRDefault="00BA37A9" w:rsidP="00D9559A">
      <w:pPr>
        <w:pStyle w:val="Text"/>
        <w:keepNext/>
        <w:widowControl w:val="0"/>
        <w:spacing w:before="0"/>
        <w:jc w:val="left"/>
        <w:rPr>
          <w:color w:val="000000"/>
          <w:sz w:val="22"/>
          <w:szCs w:val="22"/>
          <w:lang w:val="lv-LV"/>
        </w:rPr>
      </w:pPr>
    </w:p>
    <w:p w14:paraId="106B6CB1" w14:textId="77777777" w:rsidR="00BA37A9" w:rsidRPr="00080F9A" w:rsidRDefault="00BA37A9" w:rsidP="00D9559A">
      <w:pPr>
        <w:keepNext/>
        <w:widowControl w:val="0"/>
        <w:tabs>
          <w:tab w:val="clear" w:pos="567"/>
        </w:tabs>
        <w:spacing w:line="240" w:lineRule="auto"/>
        <w:rPr>
          <w:color w:val="000000"/>
          <w:szCs w:val="22"/>
          <w:u w:val="single"/>
          <w:lang w:val="lv-LV"/>
        </w:rPr>
      </w:pPr>
      <w:r w:rsidRPr="00080F9A">
        <w:rPr>
          <w:color w:val="000000"/>
          <w:szCs w:val="22"/>
          <w:u w:val="single"/>
          <w:lang w:val="lv-LV"/>
        </w:rPr>
        <w:t>Drošuma profila kopsavilkums</w:t>
      </w:r>
    </w:p>
    <w:p w14:paraId="04357A6D" w14:textId="77777777" w:rsidR="006B31EB" w:rsidRPr="00080F9A" w:rsidRDefault="006B31EB" w:rsidP="00D9559A">
      <w:pPr>
        <w:keepNext/>
        <w:widowControl w:val="0"/>
        <w:tabs>
          <w:tab w:val="clear" w:pos="567"/>
        </w:tabs>
        <w:spacing w:line="240" w:lineRule="auto"/>
        <w:rPr>
          <w:color w:val="000000"/>
          <w:szCs w:val="22"/>
          <w:lang w:val="lv-LV"/>
        </w:rPr>
      </w:pPr>
    </w:p>
    <w:p w14:paraId="55F6E657" w14:textId="109D64F5" w:rsidR="00E05510" w:rsidRPr="00080F9A" w:rsidRDefault="00E05510" w:rsidP="00D9559A">
      <w:pPr>
        <w:widowControl w:val="0"/>
        <w:tabs>
          <w:tab w:val="clear" w:pos="567"/>
        </w:tabs>
        <w:autoSpaceDE w:val="0"/>
        <w:autoSpaceDN w:val="0"/>
        <w:adjustRightInd w:val="0"/>
        <w:spacing w:line="240" w:lineRule="auto"/>
        <w:rPr>
          <w:color w:val="000000"/>
          <w:szCs w:val="22"/>
          <w:lang w:val="lv-LV"/>
        </w:rPr>
      </w:pPr>
      <w:r w:rsidRPr="00080F9A">
        <w:rPr>
          <w:color w:val="000000"/>
          <w:szCs w:val="22"/>
          <w:lang w:val="lv-LV"/>
        </w:rPr>
        <w:t xml:space="preserve">Drošuma profils ir balstīts </w:t>
      </w:r>
      <w:r w:rsidRPr="00C307CF">
        <w:rPr>
          <w:color w:val="000000"/>
          <w:szCs w:val="22"/>
          <w:lang w:val="lv-LV"/>
        </w:rPr>
        <w:t>uz apkopot</w:t>
      </w:r>
      <w:r w:rsidR="002D6062" w:rsidRPr="00C307CF">
        <w:rPr>
          <w:color w:val="000000"/>
          <w:szCs w:val="22"/>
          <w:lang w:val="lv-LV"/>
        </w:rPr>
        <w:t>aj</w:t>
      </w:r>
      <w:r w:rsidRPr="00C307CF">
        <w:rPr>
          <w:color w:val="000000"/>
          <w:szCs w:val="22"/>
          <w:lang w:val="lv-LV"/>
        </w:rPr>
        <w:t xml:space="preserve">iem datiem par 3422 pacientiem, kuri tika ārstēti ar </w:t>
      </w:r>
      <w:r w:rsidR="00505D33" w:rsidRPr="00505D33">
        <w:rPr>
          <w:color w:val="000000"/>
          <w:szCs w:val="22"/>
          <w:lang w:val="lv-LV"/>
        </w:rPr>
        <w:t xml:space="preserve"> </w:t>
      </w:r>
      <w:r w:rsidR="00505D33">
        <w:rPr>
          <w:color w:val="000000"/>
          <w:szCs w:val="22"/>
          <w:lang w:val="lv-LV"/>
        </w:rPr>
        <w:t>nilotinibu</w:t>
      </w:r>
      <w:r w:rsidR="00505D33" w:rsidDel="00505D33">
        <w:rPr>
          <w:color w:val="000000"/>
          <w:szCs w:val="22"/>
          <w:lang w:val="lv-LV"/>
        </w:rPr>
        <w:t xml:space="preserve"> </w:t>
      </w:r>
      <w:r w:rsidRPr="00C307CF">
        <w:rPr>
          <w:color w:val="000000"/>
          <w:szCs w:val="22"/>
          <w:lang w:val="lv-LV"/>
        </w:rPr>
        <w:t>13 klīniskajos pētījumos apstiprinātajā</w:t>
      </w:r>
      <w:r w:rsidR="002D6062" w:rsidRPr="00C307CF">
        <w:rPr>
          <w:color w:val="000000"/>
          <w:szCs w:val="22"/>
          <w:lang w:val="lv-LV"/>
        </w:rPr>
        <w:t>m</w:t>
      </w:r>
      <w:r w:rsidRPr="00C307CF">
        <w:rPr>
          <w:color w:val="000000"/>
          <w:szCs w:val="22"/>
          <w:lang w:val="lv-LV"/>
        </w:rPr>
        <w:t xml:space="preserve"> indikācijā</w:t>
      </w:r>
      <w:r w:rsidR="002D6062" w:rsidRPr="00C307CF">
        <w:rPr>
          <w:color w:val="000000"/>
          <w:szCs w:val="22"/>
          <w:lang w:val="lv-LV"/>
        </w:rPr>
        <w:t>m</w:t>
      </w:r>
      <w:r w:rsidRPr="00C307CF">
        <w:rPr>
          <w:color w:val="000000"/>
          <w:szCs w:val="22"/>
          <w:lang w:val="lv-LV"/>
        </w:rPr>
        <w:t>: pieaugušie</w:t>
      </w:r>
      <w:r w:rsidRPr="00080F9A">
        <w:rPr>
          <w:color w:val="000000"/>
          <w:szCs w:val="22"/>
          <w:lang w:val="lv-LV"/>
        </w:rPr>
        <w:t xml:space="preserve"> un bērni ar nesen diagnosticētu Filadelfijas hromosomas pozitīvu hronisku mieloleikozi (HML) hroniskā fāzē (5 klīniskie pētījumi ar 2414 pacientiem), pieaugušiem pacientiem ar Filadelfijas hromosomas pozitīvu HML hroniskā fāzē un akcelerācijas fāzē ar rezistenci vai nepanesību pret iepriekšējo terapiju, tostarp imatinibu (6 klīniskie pētījumi ar 939 pacientiem), un pediatriskiem pacientiem ar hroniskas fāzes Filadelfijas hromosomas pozitīvu HML ar rezistenci vai nepanesību pret iepriekšējo terapiju, tostarp </w:t>
      </w:r>
      <w:r w:rsidRPr="00C307CF">
        <w:rPr>
          <w:color w:val="000000"/>
          <w:szCs w:val="22"/>
          <w:lang w:val="lv-LV"/>
        </w:rPr>
        <w:t>imatinibu (2 klīniskie</w:t>
      </w:r>
      <w:r w:rsidRPr="00080F9A">
        <w:rPr>
          <w:color w:val="000000"/>
          <w:szCs w:val="22"/>
          <w:lang w:val="lv-LV"/>
        </w:rPr>
        <w:t xml:space="preserve"> pētījumi ar 69 pacientiem). Šie apkopotie dati atspoguļo 9039,34</w:t>
      </w:r>
      <w:r w:rsidR="000025DE" w:rsidRPr="00080F9A">
        <w:rPr>
          <w:color w:val="000000"/>
          <w:szCs w:val="22"/>
          <w:lang w:val="lv-LV"/>
        </w:rPr>
        <w:t> </w:t>
      </w:r>
      <w:r w:rsidRPr="00080F9A">
        <w:rPr>
          <w:color w:val="000000"/>
          <w:szCs w:val="22"/>
          <w:lang w:val="lv-LV"/>
        </w:rPr>
        <w:t>pacientgadus.</w:t>
      </w:r>
      <w:r w:rsidR="00505D33">
        <w:rPr>
          <w:color w:val="000000"/>
          <w:szCs w:val="22"/>
          <w:lang w:val="lv-LV"/>
        </w:rPr>
        <w:t xml:space="preserve"> </w:t>
      </w:r>
      <w:r w:rsidRPr="00080F9A">
        <w:rPr>
          <w:color w:val="000000"/>
          <w:szCs w:val="22"/>
          <w:lang w:val="lv-LV"/>
        </w:rPr>
        <w:t xml:space="preserve">Nilotiniba drošuma profils </w:t>
      </w:r>
      <w:r w:rsidR="004C3DF3" w:rsidRPr="00080F9A">
        <w:rPr>
          <w:color w:val="000000"/>
          <w:szCs w:val="22"/>
          <w:lang w:val="lv-LV"/>
        </w:rPr>
        <w:t xml:space="preserve">ir vienāds </w:t>
      </w:r>
      <w:r w:rsidRPr="00080F9A">
        <w:rPr>
          <w:color w:val="000000"/>
          <w:szCs w:val="22"/>
          <w:lang w:val="lv-LV"/>
        </w:rPr>
        <w:t>dažādām indikācijām.</w:t>
      </w:r>
    </w:p>
    <w:p w14:paraId="01C2BDF3" w14:textId="1FED5780" w:rsidR="004C3DF3" w:rsidRPr="00080F9A" w:rsidRDefault="004C3DF3" w:rsidP="00D9559A">
      <w:pPr>
        <w:widowControl w:val="0"/>
        <w:tabs>
          <w:tab w:val="clear" w:pos="567"/>
        </w:tabs>
        <w:autoSpaceDE w:val="0"/>
        <w:autoSpaceDN w:val="0"/>
        <w:adjustRightInd w:val="0"/>
        <w:spacing w:line="240" w:lineRule="auto"/>
        <w:rPr>
          <w:color w:val="000000"/>
          <w:szCs w:val="22"/>
          <w:lang w:val="lv-LV"/>
        </w:rPr>
      </w:pPr>
    </w:p>
    <w:p w14:paraId="6F429B2B" w14:textId="26758A40" w:rsidR="004C3DF3" w:rsidRPr="00080F9A" w:rsidRDefault="004C3DF3" w:rsidP="00D9559A">
      <w:pPr>
        <w:widowControl w:val="0"/>
        <w:tabs>
          <w:tab w:val="clear" w:pos="567"/>
        </w:tabs>
        <w:autoSpaceDE w:val="0"/>
        <w:autoSpaceDN w:val="0"/>
        <w:adjustRightInd w:val="0"/>
        <w:spacing w:line="240" w:lineRule="auto"/>
        <w:rPr>
          <w:color w:val="000000"/>
          <w:szCs w:val="22"/>
          <w:lang w:val="lv-LV"/>
        </w:rPr>
      </w:pPr>
      <w:r w:rsidRPr="00080F9A">
        <w:rPr>
          <w:color w:val="000000"/>
          <w:szCs w:val="22"/>
          <w:lang w:val="lv-LV"/>
        </w:rPr>
        <w:t>Biežākās nevēlamās blakusparādības (biežums ≥15%) no apkopotajiem drošuma datiem bija: izsitumi (26,4%), augšējo elpceļu infekcija (tostarp faringīts, nazofaringīts, rinīts) (24,8%), galvassāpes (21,9%), hiperbilirubinēmija (tostarp paaugstināts bilirubīna līmenis asinīs) (18,6%), artralģija (15,8%), nogurums (15,4%), slikta dūša (16,8%), nieze (16,7%) un trombocitopēnija (16,4%).</w:t>
      </w:r>
    </w:p>
    <w:p w14:paraId="20CB7A51" w14:textId="77777777" w:rsidR="00BA37A9" w:rsidRPr="00080F9A" w:rsidRDefault="00BA37A9" w:rsidP="00D9559A">
      <w:pPr>
        <w:pStyle w:val="Text"/>
        <w:widowControl w:val="0"/>
        <w:spacing w:before="0"/>
        <w:jc w:val="left"/>
        <w:rPr>
          <w:color w:val="000000"/>
          <w:sz w:val="22"/>
          <w:szCs w:val="22"/>
          <w:lang w:val="lv-LV"/>
        </w:rPr>
      </w:pPr>
    </w:p>
    <w:p w14:paraId="39203CD5" w14:textId="77777777" w:rsidR="00BA37A9" w:rsidRPr="00080F9A" w:rsidRDefault="00BA37A9" w:rsidP="00D9559A">
      <w:pPr>
        <w:pStyle w:val="Text"/>
        <w:keepNext/>
        <w:widowControl w:val="0"/>
        <w:spacing w:before="0"/>
        <w:jc w:val="left"/>
        <w:rPr>
          <w:sz w:val="22"/>
          <w:szCs w:val="22"/>
          <w:u w:val="single"/>
          <w:lang w:val="lv-LV"/>
        </w:rPr>
      </w:pPr>
      <w:r w:rsidRPr="00080F9A">
        <w:rPr>
          <w:sz w:val="22"/>
          <w:szCs w:val="22"/>
          <w:u w:val="single"/>
          <w:lang w:val="lv-LV"/>
        </w:rPr>
        <w:t>Nevēlamo blakusparādību saraksts tabulas veidā</w:t>
      </w:r>
    </w:p>
    <w:p w14:paraId="24CA9531" w14:textId="77777777" w:rsidR="006B31EB" w:rsidRPr="00080F9A" w:rsidRDefault="006B31EB" w:rsidP="00D9559A">
      <w:pPr>
        <w:pStyle w:val="Text"/>
        <w:keepNext/>
        <w:widowControl w:val="0"/>
        <w:spacing w:before="0"/>
        <w:jc w:val="left"/>
        <w:rPr>
          <w:sz w:val="22"/>
          <w:szCs w:val="22"/>
          <w:lang w:val="lv-LV"/>
        </w:rPr>
      </w:pPr>
    </w:p>
    <w:p w14:paraId="0B72D60D" w14:textId="1D501773" w:rsidR="00BA37A9" w:rsidRPr="00080F9A" w:rsidRDefault="004B780B" w:rsidP="00D9559A">
      <w:pPr>
        <w:pStyle w:val="Text"/>
        <w:widowControl w:val="0"/>
        <w:spacing w:before="0"/>
        <w:jc w:val="left"/>
        <w:rPr>
          <w:color w:val="000000"/>
          <w:sz w:val="22"/>
          <w:szCs w:val="22"/>
          <w:lang w:val="lv-LV"/>
        </w:rPr>
      </w:pPr>
      <w:r w:rsidRPr="00080F9A">
        <w:rPr>
          <w:noProof/>
          <w:sz w:val="22"/>
          <w:szCs w:val="22"/>
          <w:lang w:val="lv-LV"/>
        </w:rPr>
        <w:t>Blakusparādības no klīniskajiem pētījumiem un pēcreģistrācijas ziņojumiem (3. tabula) ir uzskaitītas atbilstoši MedDRA orgānu sistēmu klasēm un biežuma kategorijām. Biežuma kategorijas ir definētas, izmantojot šādus apzīmējumus: ļoti bieži (≥1/10); bieži (≥1/100 līdz &lt;1/10); retāk (≥1/1000 līdz &lt;1/100); reti (≥1/10 000 līdz &lt;1/1000); ļoti reti (&lt;1/10 000); nav zinām</w:t>
      </w:r>
      <w:r w:rsidR="00DC3ECC">
        <w:rPr>
          <w:noProof/>
          <w:sz w:val="22"/>
          <w:szCs w:val="22"/>
          <w:lang w:val="lv-LV"/>
        </w:rPr>
        <w:t>s</w:t>
      </w:r>
      <w:r w:rsidRPr="00080F9A">
        <w:rPr>
          <w:noProof/>
          <w:sz w:val="22"/>
          <w:szCs w:val="22"/>
          <w:lang w:val="lv-LV"/>
        </w:rPr>
        <w:t xml:space="preserve"> (nevar noteikt pēc pieejamajiem datiem).</w:t>
      </w:r>
    </w:p>
    <w:p w14:paraId="53B9AFBF" w14:textId="77777777" w:rsidR="003E0ED8" w:rsidRPr="00080F9A" w:rsidRDefault="003E0ED8" w:rsidP="00D9559A">
      <w:pPr>
        <w:pStyle w:val="Text"/>
        <w:widowControl w:val="0"/>
        <w:spacing w:before="0"/>
        <w:jc w:val="left"/>
        <w:rPr>
          <w:color w:val="000000"/>
          <w:sz w:val="22"/>
          <w:szCs w:val="22"/>
          <w:lang w:val="lv-LV"/>
        </w:rPr>
      </w:pPr>
    </w:p>
    <w:p w14:paraId="159821BC" w14:textId="558B789F" w:rsidR="003E0ED8" w:rsidRPr="00080F9A" w:rsidRDefault="004B780B" w:rsidP="00D9559A">
      <w:pPr>
        <w:pStyle w:val="Text"/>
        <w:keepNext/>
        <w:widowControl w:val="0"/>
        <w:spacing w:before="0"/>
        <w:ind w:left="1134" w:hanging="1134"/>
        <w:jc w:val="left"/>
        <w:rPr>
          <w:b/>
          <w:color w:val="000000"/>
          <w:sz w:val="22"/>
          <w:szCs w:val="22"/>
          <w:lang w:val="lv-LV"/>
        </w:rPr>
      </w:pPr>
      <w:r w:rsidRPr="00080F9A">
        <w:rPr>
          <w:b/>
          <w:color w:val="000000"/>
          <w:sz w:val="22"/>
          <w:szCs w:val="22"/>
          <w:lang w:val="lv-LV"/>
        </w:rPr>
        <w:t>3</w:t>
      </w:r>
      <w:r w:rsidR="00435672" w:rsidRPr="00080F9A">
        <w:rPr>
          <w:b/>
          <w:color w:val="000000"/>
          <w:sz w:val="22"/>
          <w:szCs w:val="22"/>
          <w:lang w:val="lv-LV"/>
        </w:rPr>
        <w:t>. tabula</w:t>
      </w:r>
      <w:r w:rsidR="003E0ED8" w:rsidRPr="00080F9A">
        <w:rPr>
          <w:b/>
          <w:color w:val="000000"/>
          <w:sz w:val="22"/>
          <w:szCs w:val="22"/>
          <w:lang w:val="lv-LV"/>
        </w:rPr>
        <w:tab/>
      </w:r>
      <w:r w:rsidRPr="00080F9A">
        <w:rPr>
          <w:b/>
          <w:color w:val="000000"/>
          <w:sz w:val="22"/>
          <w:szCs w:val="22"/>
          <w:lang w:val="lv-LV"/>
        </w:rPr>
        <w:t>Zāļu b</w:t>
      </w:r>
      <w:r w:rsidR="00435672" w:rsidRPr="00080F9A">
        <w:rPr>
          <w:b/>
          <w:color w:val="000000"/>
          <w:sz w:val="22"/>
          <w:szCs w:val="22"/>
          <w:lang w:val="lv-LV"/>
        </w:rPr>
        <w:t>lakusparādības</w:t>
      </w:r>
    </w:p>
    <w:p w14:paraId="0852D9A1" w14:textId="77777777" w:rsidR="003E0ED8" w:rsidRPr="00080F9A" w:rsidRDefault="003E0ED8" w:rsidP="00D9559A">
      <w:pPr>
        <w:pStyle w:val="Text"/>
        <w:keepNext/>
        <w:widowControl w:val="0"/>
        <w:spacing w:before="0"/>
        <w:jc w:val="left"/>
        <w:rPr>
          <w:color w:val="000000"/>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2"/>
        <w:gridCol w:w="7149"/>
      </w:tblGrid>
      <w:tr w:rsidR="003E0ED8" w:rsidRPr="00D778C6" w14:paraId="0A0EB2EE" w14:textId="77777777" w:rsidTr="005871F5">
        <w:trPr>
          <w:cantSplit/>
        </w:trPr>
        <w:tc>
          <w:tcPr>
            <w:tcW w:w="9061" w:type="dxa"/>
            <w:gridSpan w:val="2"/>
          </w:tcPr>
          <w:p w14:paraId="6D73AF08" w14:textId="77777777" w:rsidR="003E0ED8" w:rsidRPr="00D778C6" w:rsidRDefault="00435672" w:rsidP="00D9559A">
            <w:pPr>
              <w:pStyle w:val="Text"/>
              <w:keepNext/>
              <w:widowControl w:val="0"/>
              <w:spacing w:before="0"/>
              <w:jc w:val="left"/>
              <w:rPr>
                <w:b/>
                <w:color w:val="000000"/>
                <w:sz w:val="22"/>
                <w:szCs w:val="22"/>
                <w:lang w:val="lv-LV"/>
              </w:rPr>
            </w:pPr>
            <w:r w:rsidRPr="00D778C6">
              <w:rPr>
                <w:b/>
                <w:bCs/>
                <w:color w:val="000000"/>
                <w:sz w:val="22"/>
                <w:szCs w:val="22"/>
                <w:lang w:val="lv-LV"/>
              </w:rPr>
              <w:t>Infekcijas un infestācijas</w:t>
            </w:r>
          </w:p>
        </w:tc>
      </w:tr>
      <w:tr w:rsidR="004B780B" w:rsidRPr="00D9559A" w14:paraId="5758413A" w14:textId="77777777" w:rsidTr="005871F5">
        <w:trPr>
          <w:cantSplit/>
        </w:trPr>
        <w:tc>
          <w:tcPr>
            <w:tcW w:w="1912" w:type="dxa"/>
          </w:tcPr>
          <w:p w14:paraId="774400B8" w14:textId="4A043BDB" w:rsidR="004B780B" w:rsidRPr="000025DE" w:rsidRDefault="004B780B" w:rsidP="00D9559A">
            <w:pPr>
              <w:pStyle w:val="Text"/>
              <w:keepNext/>
              <w:widowControl w:val="0"/>
              <w:spacing w:before="0"/>
              <w:jc w:val="left"/>
              <w:rPr>
                <w:color w:val="000000"/>
                <w:sz w:val="22"/>
                <w:szCs w:val="22"/>
                <w:lang w:val="lv-LV"/>
              </w:rPr>
            </w:pPr>
            <w:r w:rsidRPr="000025DE">
              <w:rPr>
                <w:color w:val="000000"/>
                <w:sz w:val="22"/>
                <w:szCs w:val="22"/>
                <w:lang w:val="lv-LV"/>
              </w:rPr>
              <w:t>Ļoti bieži</w:t>
            </w:r>
            <w:r w:rsidR="00B833F8">
              <w:rPr>
                <w:color w:val="000000"/>
                <w:sz w:val="22"/>
                <w:szCs w:val="22"/>
                <w:lang w:val="lv-LV"/>
              </w:rPr>
              <w:t>:</w:t>
            </w:r>
          </w:p>
        </w:tc>
        <w:tc>
          <w:tcPr>
            <w:tcW w:w="7149" w:type="dxa"/>
          </w:tcPr>
          <w:p w14:paraId="06DC954C" w14:textId="565B665F" w:rsidR="004B780B" w:rsidRPr="00B833F8" w:rsidRDefault="004B780B" w:rsidP="00D9559A">
            <w:pPr>
              <w:pStyle w:val="Text"/>
              <w:keepNext/>
              <w:widowControl w:val="0"/>
              <w:spacing w:before="0"/>
              <w:jc w:val="left"/>
              <w:rPr>
                <w:color w:val="000000"/>
                <w:sz w:val="22"/>
                <w:szCs w:val="22"/>
                <w:lang w:val="lv-LV"/>
              </w:rPr>
            </w:pPr>
            <w:r w:rsidRPr="00B833F8">
              <w:rPr>
                <w:color w:val="000000"/>
                <w:sz w:val="22"/>
                <w:szCs w:val="22"/>
                <w:lang w:val="lv-LV"/>
              </w:rPr>
              <w:t>Augšējo elpošanas ceļu infekcija (tai skaitā faringīts, nazofaringīts, rinīts)</w:t>
            </w:r>
            <w:r w:rsidR="00B833F8">
              <w:rPr>
                <w:color w:val="000000"/>
                <w:sz w:val="22"/>
                <w:szCs w:val="22"/>
                <w:lang w:val="lv-LV"/>
              </w:rPr>
              <w:t>.</w:t>
            </w:r>
          </w:p>
        </w:tc>
      </w:tr>
      <w:tr w:rsidR="003E0ED8" w:rsidRPr="00D9559A" w14:paraId="4E473047" w14:textId="77777777" w:rsidTr="005871F5">
        <w:trPr>
          <w:cantSplit/>
        </w:trPr>
        <w:tc>
          <w:tcPr>
            <w:tcW w:w="1912" w:type="dxa"/>
          </w:tcPr>
          <w:p w14:paraId="70F31306" w14:textId="77777777" w:rsidR="003E0ED8" w:rsidRPr="000025DE" w:rsidRDefault="00435672" w:rsidP="00D9559A">
            <w:pPr>
              <w:pStyle w:val="Text"/>
              <w:keepNext/>
              <w:widowControl w:val="0"/>
              <w:spacing w:before="0"/>
              <w:jc w:val="left"/>
              <w:rPr>
                <w:color w:val="000000"/>
                <w:sz w:val="22"/>
                <w:szCs w:val="22"/>
                <w:lang w:val="lv-LV"/>
              </w:rPr>
            </w:pPr>
            <w:r w:rsidRPr="000025DE">
              <w:rPr>
                <w:color w:val="000000"/>
                <w:sz w:val="22"/>
                <w:szCs w:val="22"/>
                <w:lang w:val="lv-LV"/>
              </w:rPr>
              <w:t>Bieži</w:t>
            </w:r>
            <w:r w:rsidR="003E0ED8" w:rsidRPr="000025DE">
              <w:rPr>
                <w:color w:val="000000"/>
                <w:sz w:val="22"/>
                <w:szCs w:val="22"/>
                <w:lang w:val="lv-LV"/>
              </w:rPr>
              <w:t>:</w:t>
            </w:r>
          </w:p>
        </w:tc>
        <w:tc>
          <w:tcPr>
            <w:tcW w:w="7149" w:type="dxa"/>
          </w:tcPr>
          <w:p w14:paraId="4090868E" w14:textId="77777777" w:rsidR="00F23197" w:rsidRDefault="00435672" w:rsidP="00D9559A">
            <w:pPr>
              <w:pStyle w:val="Text"/>
              <w:keepNext/>
              <w:widowControl w:val="0"/>
              <w:spacing w:before="0"/>
              <w:jc w:val="left"/>
              <w:rPr>
                <w:color w:val="000000"/>
                <w:sz w:val="22"/>
                <w:szCs w:val="22"/>
                <w:lang w:val="lv-LV"/>
              </w:rPr>
            </w:pPr>
            <w:r w:rsidRPr="00B833F8">
              <w:rPr>
                <w:color w:val="000000"/>
                <w:sz w:val="22"/>
                <w:szCs w:val="22"/>
                <w:lang w:val="lv-LV"/>
              </w:rPr>
              <w:t xml:space="preserve">Folikulīts, </w:t>
            </w:r>
          </w:p>
          <w:p w14:paraId="2B5F5BC6" w14:textId="77777777" w:rsidR="00F23197" w:rsidRDefault="004B780B" w:rsidP="00D9559A">
            <w:pPr>
              <w:pStyle w:val="Text"/>
              <w:keepNext/>
              <w:widowControl w:val="0"/>
              <w:spacing w:before="0"/>
              <w:jc w:val="left"/>
              <w:rPr>
                <w:color w:val="000000"/>
                <w:sz w:val="22"/>
                <w:szCs w:val="22"/>
                <w:lang w:val="lv-LV"/>
              </w:rPr>
            </w:pPr>
            <w:r w:rsidRPr="00B833F8">
              <w:rPr>
                <w:color w:val="000000"/>
                <w:sz w:val="22"/>
                <w:szCs w:val="22"/>
                <w:lang w:val="lv-LV"/>
              </w:rPr>
              <w:t xml:space="preserve">bronhīts, </w:t>
            </w:r>
          </w:p>
          <w:p w14:paraId="71B8788D" w14:textId="510E444F" w:rsidR="00F23197" w:rsidRDefault="004B780B" w:rsidP="00D9559A">
            <w:pPr>
              <w:pStyle w:val="Text"/>
              <w:keepNext/>
              <w:widowControl w:val="0"/>
              <w:spacing w:before="0"/>
              <w:jc w:val="left"/>
              <w:rPr>
                <w:color w:val="000000"/>
                <w:sz w:val="22"/>
                <w:szCs w:val="22"/>
                <w:lang w:val="lv-LV"/>
              </w:rPr>
            </w:pPr>
            <w:r w:rsidRPr="00B833F8">
              <w:rPr>
                <w:color w:val="000000"/>
                <w:sz w:val="22"/>
                <w:szCs w:val="22"/>
                <w:lang w:val="lv-LV"/>
              </w:rPr>
              <w:t xml:space="preserve">kandidoze (tai skaitā mutes dobuma kandidoze), </w:t>
            </w:r>
          </w:p>
          <w:p w14:paraId="24D649A3" w14:textId="77777777" w:rsidR="00F23197" w:rsidRDefault="005871F5" w:rsidP="00D9559A">
            <w:pPr>
              <w:pStyle w:val="Text"/>
              <w:keepNext/>
              <w:widowControl w:val="0"/>
              <w:spacing w:before="0"/>
              <w:jc w:val="left"/>
              <w:rPr>
                <w:color w:val="000000"/>
                <w:sz w:val="22"/>
                <w:szCs w:val="22"/>
                <w:lang w:val="lv-LV"/>
              </w:rPr>
            </w:pPr>
            <w:r w:rsidRPr="00B833F8">
              <w:rPr>
                <w:color w:val="000000"/>
                <w:sz w:val="22"/>
                <w:szCs w:val="22"/>
                <w:lang w:val="lv-LV"/>
              </w:rPr>
              <w:t>pneimonija</w:t>
            </w:r>
            <w:r w:rsidR="004B780B" w:rsidRPr="00B833F8">
              <w:rPr>
                <w:color w:val="000000"/>
                <w:sz w:val="22"/>
                <w:szCs w:val="22"/>
                <w:lang w:val="lv-LV"/>
              </w:rPr>
              <w:t xml:space="preserve">, </w:t>
            </w:r>
          </w:p>
          <w:p w14:paraId="0E216ECB" w14:textId="24A064A1" w:rsidR="00F23197" w:rsidRDefault="004B780B" w:rsidP="00D9559A">
            <w:pPr>
              <w:pStyle w:val="Text"/>
              <w:keepNext/>
              <w:widowControl w:val="0"/>
              <w:spacing w:before="0"/>
              <w:jc w:val="left"/>
              <w:rPr>
                <w:color w:val="000000"/>
                <w:sz w:val="22"/>
                <w:szCs w:val="22"/>
                <w:lang w:val="lv-LV"/>
              </w:rPr>
            </w:pPr>
            <w:r w:rsidRPr="00B833F8">
              <w:rPr>
                <w:color w:val="000000"/>
                <w:sz w:val="22"/>
                <w:szCs w:val="22"/>
                <w:lang w:val="lv-LV"/>
              </w:rPr>
              <w:t>gastroenterīts</w:t>
            </w:r>
            <w:r w:rsidR="0014368F">
              <w:rPr>
                <w:color w:val="000000"/>
                <w:sz w:val="22"/>
                <w:szCs w:val="22"/>
                <w:lang w:val="lv-LV"/>
              </w:rPr>
              <w:t>,</w:t>
            </w:r>
          </w:p>
          <w:p w14:paraId="382DC0B8" w14:textId="384143C3" w:rsidR="003E0ED8" w:rsidRPr="000025DE" w:rsidRDefault="0014368F" w:rsidP="00D9559A">
            <w:pPr>
              <w:pStyle w:val="Text"/>
              <w:keepNext/>
              <w:widowControl w:val="0"/>
              <w:spacing w:before="0"/>
              <w:jc w:val="left"/>
              <w:rPr>
                <w:color w:val="000000"/>
                <w:sz w:val="22"/>
                <w:szCs w:val="22"/>
                <w:lang w:val="lv-LV"/>
              </w:rPr>
            </w:pPr>
            <w:r>
              <w:rPr>
                <w:color w:val="000000"/>
                <w:sz w:val="22"/>
                <w:szCs w:val="22"/>
                <w:lang w:val="lv-LV"/>
              </w:rPr>
              <w:t>urīn</w:t>
            </w:r>
            <w:r w:rsidR="00916DC5">
              <w:rPr>
                <w:color w:val="000000"/>
                <w:sz w:val="22"/>
                <w:szCs w:val="22"/>
                <w:lang w:val="lv-LV"/>
              </w:rPr>
              <w:t>ceļu</w:t>
            </w:r>
            <w:r>
              <w:rPr>
                <w:color w:val="000000"/>
                <w:sz w:val="22"/>
                <w:szCs w:val="22"/>
                <w:lang w:val="lv-LV"/>
              </w:rPr>
              <w:t xml:space="preserve"> infekcijas.</w:t>
            </w:r>
          </w:p>
        </w:tc>
      </w:tr>
      <w:tr w:rsidR="003E0ED8" w:rsidRPr="00D9559A" w14:paraId="1F05DCC1" w14:textId="77777777" w:rsidTr="005871F5">
        <w:trPr>
          <w:cantSplit/>
        </w:trPr>
        <w:tc>
          <w:tcPr>
            <w:tcW w:w="1912" w:type="dxa"/>
          </w:tcPr>
          <w:p w14:paraId="1C14010A" w14:textId="77777777" w:rsidR="003E0ED8" w:rsidRPr="000025DE" w:rsidRDefault="00435672" w:rsidP="00D9559A">
            <w:pPr>
              <w:pStyle w:val="Text"/>
              <w:keepNext/>
              <w:widowControl w:val="0"/>
              <w:spacing w:before="0"/>
              <w:jc w:val="left"/>
              <w:rPr>
                <w:color w:val="000000"/>
                <w:sz w:val="22"/>
                <w:szCs w:val="22"/>
                <w:lang w:val="lv-LV"/>
              </w:rPr>
            </w:pPr>
            <w:r w:rsidRPr="000025DE">
              <w:rPr>
                <w:color w:val="000000"/>
                <w:sz w:val="22"/>
                <w:szCs w:val="22"/>
                <w:lang w:val="lv-LV"/>
              </w:rPr>
              <w:t>Retāk</w:t>
            </w:r>
            <w:r w:rsidR="003E0ED8" w:rsidRPr="000025DE">
              <w:rPr>
                <w:color w:val="000000"/>
                <w:sz w:val="22"/>
                <w:szCs w:val="22"/>
                <w:lang w:val="lv-LV"/>
              </w:rPr>
              <w:t>:</w:t>
            </w:r>
          </w:p>
        </w:tc>
        <w:tc>
          <w:tcPr>
            <w:tcW w:w="7149" w:type="dxa"/>
          </w:tcPr>
          <w:p w14:paraId="4678B007" w14:textId="222C282F" w:rsidR="003E0ED8" w:rsidRPr="000025DE" w:rsidRDefault="004B780B" w:rsidP="00D9559A">
            <w:pPr>
              <w:pStyle w:val="Text"/>
              <w:keepNext/>
              <w:widowControl w:val="0"/>
              <w:spacing w:before="0"/>
              <w:jc w:val="left"/>
              <w:rPr>
                <w:color w:val="000000"/>
                <w:sz w:val="22"/>
                <w:szCs w:val="22"/>
                <w:lang w:val="lv-LV"/>
              </w:rPr>
            </w:pPr>
            <w:r w:rsidRPr="00B833F8">
              <w:rPr>
                <w:i/>
                <w:color w:val="000000"/>
                <w:sz w:val="22"/>
                <w:szCs w:val="22"/>
                <w:lang w:val="lv-LV"/>
              </w:rPr>
              <w:t>H</w:t>
            </w:r>
            <w:r w:rsidR="00435672" w:rsidRPr="00B833F8">
              <w:rPr>
                <w:i/>
                <w:color w:val="000000"/>
                <w:sz w:val="22"/>
                <w:szCs w:val="22"/>
                <w:lang w:val="lv-LV"/>
              </w:rPr>
              <w:t>erpes</w:t>
            </w:r>
            <w:r w:rsidR="00435672" w:rsidRPr="00B833F8">
              <w:rPr>
                <w:iCs/>
                <w:color w:val="000000"/>
                <w:sz w:val="22"/>
                <w:szCs w:val="22"/>
                <w:lang w:val="lv-LV"/>
              </w:rPr>
              <w:t xml:space="preserve"> vīrusu infekcija</w:t>
            </w:r>
            <w:r w:rsidR="00435672" w:rsidRPr="00B833F8">
              <w:rPr>
                <w:color w:val="000000"/>
                <w:sz w:val="22"/>
                <w:szCs w:val="22"/>
                <w:lang w:val="lv-LV"/>
              </w:rPr>
              <w:t>,</w:t>
            </w:r>
            <w:r w:rsidR="00B833F8">
              <w:rPr>
                <w:color w:val="000000"/>
                <w:sz w:val="22"/>
                <w:szCs w:val="22"/>
                <w:lang w:val="lv-LV"/>
              </w:rPr>
              <w:t xml:space="preserve"> </w:t>
            </w:r>
            <w:r w:rsidRPr="00B833F8">
              <w:rPr>
                <w:color w:val="000000"/>
                <w:sz w:val="22"/>
                <w:szCs w:val="22"/>
                <w:lang w:val="lv-LV"/>
              </w:rPr>
              <w:t>anāls abscess, kandidoze (</w:t>
            </w:r>
            <w:r w:rsidRPr="000025DE">
              <w:rPr>
                <w:i/>
                <w:color w:val="000000"/>
                <w:sz w:val="22"/>
                <w:szCs w:val="22"/>
                <w:lang w:val="lv-LV"/>
              </w:rPr>
              <w:t>candida</w:t>
            </w:r>
            <w:r w:rsidRPr="00B833F8">
              <w:rPr>
                <w:color w:val="000000"/>
                <w:sz w:val="22"/>
                <w:szCs w:val="22"/>
                <w:lang w:val="lv-LV"/>
              </w:rPr>
              <w:t xml:space="preserve"> infekcija), furunkuls, sepse, subkutāns abscess, </w:t>
            </w:r>
            <w:r w:rsidRPr="000025DE">
              <w:rPr>
                <w:i/>
                <w:color w:val="000000"/>
                <w:sz w:val="22"/>
                <w:szCs w:val="22"/>
                <w:lang w:val="lv-LV"/>
              </w:rPr>
              <w:t>tinea pedis</w:t>
            </w:r>
            <w:r w:rsidR="00435672" w:rsidRPr="00B833F8">
              <w:rPr>
                <w:color w:val="000000"/>
                <w:sz w:val="22"/>
                <w:szCs w:val="22"/>
                <w:lang w:val="lv-LV"/>
              </w:rPr>
              <w:t>.</w:t>
            </w:r>
          </w:p>
        </w:tc>
      </w:tr>
      <w:tr w:rsidR="004B780B" w:rsidRPr="00D778C6" w14:paraId="119D3B8D" w14:textId="77777777" w:rsidTr="005871F5">
        <w:trPr>
          <w:cantSplit/>
        </w:trPr>
        <w:tc>
          <w:tcPr>
            <w:tcW w:w="1912" w:type="dxa"/>
          </w:tcPr>
          <w:p w14:paraId="7E9AC250" w14:textId="2B14EC01" w:rsidR="004B780B" w:rsidRPr="000025DE" w:rsidRDefault="004B780B" w:rsidP="00D9559A">
            <w:pPr>
              <w:pStyle w:val="Text"/>
              <w:widowControl w:val="0"/>
              <w:spacing w:before="0"/>
              <w:jc w:val="left"/>
              <w:rPr>
                <w:color w:val="000000"/>
                <w:sz w:val="22"/>
                <w:szCs w:val="22"/>
                <w:lang w:val="lv-LV"/>
              </w:rPr>
            </w:pPr>
            <w:r w:rsidRPr="00B833F8">
              <w:rPr>
                <w:color w:val="000000"/>
                <w:sz w:val="22"/>
                <w:szCs w:val="22"/>
                <w:lang w:val="lv-LV"/>
              </w:rPr>
              <w:t>Reti</w:t>
            </w:r>
            <w:r w:rsidR="00B833F8">
              <w:rPr>
                <w:color w:val="000000"/>
                <w:sz w:val="22"/>
                <w:szCs w:val="22"/>
                <w:lang w:val="lv-LV"/>
              </w:rPr>
              <w:t>:</w:t>
            </w:r>
          </w:p>
        </w:tc>
        <w:tc>
          <w:tcPr>
            <w:tcW w:w="7149" w:type="dxa"/>
          </w:tcPr>
          <w:p w14:paraId="121D85A8" w14:textId="4B8757D0" w:rsidR="004B780B" w:rsidRPr="00B833F8" w:rsidRDefault="004B780B" w:rsidP="00D9559A">
            <w:pPr>
              <w:pStyle w:val="Text"/>
              <w:widowControl w:val="0"/>
              <w:spacing w:before="0"/>
              <w:jc w:val="left"/>
              <w:rPr>
                <w:color w:val="000000"/>
                <w:sz w:val="22"/>
                <w:szCs w:val="22"/>
                <w:lang w:val="lv-LV"/>
              </w:rPr>
            </w:pPr>
            <w:r w:rsidRPr="00B833F8">
              <w:rPr>
                <w:color w:val="000000"/>
                <w:sz w:val="22"/>
                <w:szCs w:val="22"/>
                <w:lang w:val="lv-LV"/>
              </w:rPr>
              <w:t>B hepatīta reaktivācija</w:t>
            </w:r>
            <w:r w:rsidR="00B833F8">
              <w:rPr>
                <w:color w:val="000000"/>
                <w:sz w:val="22"/>
                <w:szCs w:val="22"/>
                <w:lang w:val="lv-LV"/>
              </w:rPr>
              <w:t>.</w:t>
            </w:r>
          </w:p>
        </w:tc>
      </w:tr>
      <w:tr w:rsidR="003E0ED8" w:rsidRPr="00D778C6" w14:paraId="01C67CA7" w14:textId="77777777" w:rsidTr="005871F5">
        <w:trPr>
          <w:cantSplit/>
        </w:trPr>
        <w:tc>
          <w:tcPr>
            <w:tcW w:w="9061" w:type="dxa"/>
            <w:gridSpan w:val="2"/>
          </w:tcPr>
          <w:p w14:paraId="2E014526" w14:textId="77777777" w:rsidR="003E0ED8" w:rsidRPr="000025DE" w:rsidRDefault="00435672" w:rsidP="00D9559A">
            <w:pPr>
              <w:keepNext/>
              <w:widowControl w:val="0"/>
              <w:tabs>
                <w:tab w:val="clear" w:pos="567"/>
              </w:tabs>
              <w:autoSpaceDE w:val="0"/>
              <w:autoSpaceDN w:val="0"/>
              <w:adjustRightInd w:val="0"/>
              <w:spacing w:line="240" w:lineRule="auto"/>
              <w:rPr>
                <w:b/>
                <w:color w:val="000000"/>
                <w:szCs w:val="22"/>
                <w:lang w:val="lv-LV"/>
              </w:rPr>
            </w:pPr>
            <w:r w:rsidRPr="00B833F8">
              <w:rPr>
                <w:b/>
                <w:color w:val="000000"/>
                <w:szCs w:val="22"/>
                <w:lang w:val="lv-LV"/>
              </w:rPr>
              <w:t>Labdabīgi, ļaundabīgi un neprecizēti audzēji (ieskaitot cistas un polipus)</w:t>
            </w:r>
          </w:p>
        </w:tc>
      </w:tr>
      <w:tr w:rsidR="003E0ED8" w:rsidRPr="00D778C6" w14:paraId="6124833E" w14:textId="77777777" w:rsidTr="005871F5">
        <w:trPr>
          <w:cantSplit/>
        </w:trPr>
        <w:tc>
          <w:tcPr>
            <w:tcW w:w="1912" w:type="dxa"/>
          </w:tcPr>
          <w:p w14:paraId="36A8CED6" w14:textId="130E5F34" w:rsidR="003E0ED8" w:rsidRPr="000025DE" w:rsidRDefault="00CF14A0" w:rsidP="00D9559A">
            <w:pPr>
              <w:pStyle w:val="Text"/>
              <w:keepNext/>
              <w:widowControl w:val="0"/>
              <w:spacing w:before="0"/>
              <w:jc w:val="left"/>
              <w:rPr>
                <w:color w:val="000000"/>
                <w:sz w:val="22"/>
                <w:szCs w:val="22"/>
                <w:lang w:val="lv-LV"/>
              </w:rPr>
            </w:pPr>
            <w:r w:rsidRPr="000025DE">
              <w:rPr>
                <w:color w:val="000000"/>
                <w:sz w:val="22"/>
                <w:szCs w:val="22"/>
                <w:lang w:val="lv-LV"/>
              </w:rPr>
              <w:t>Retāk</w:t>
            </w:r>
            <w:r w:rsidR="003E0ED8" w:rsidRPr="000025DE">
              <w:rPr>
                <w:color w:val="000000"/>
                <w:sz w:val="22"/>
                <w:szCs w:val="22"/>
                <w:lang w:val="lv-LV"/>
              </w:rPr>
              <w:t>:</w:t>
            </w:r>
          </w:p>
        </w:tc>
        <w:tc>
          <w:tcPr>
            <w:tcW w:w="7149" w:type="dxa"/>
          </w:tcPr>
          <w:p w14:paraId="0513BC1E" w14:textId="77777777" w:rsidR="003E0ED8" w:rsidRPr="000025DE" w:rsidRDefault="00435672" w:rsidP="00D9559A">
            <w:pPr>
              <w:pStyle w:val="Text"/>
              <w:keepNext/>
              <w:widowControl w:val="0"/>
              <w:spacing w:before="0"/>
              <w:jc w:val="left"/>
              <w:rPr>
                <w:color w:val="000000"/>
                <w:sz w:val="22"/>
                <w:szCs w:val="22"/>
                <w:lang w:val="lv-LV"/>
              </w:rPr>
            </w:pPr>
            <w:r w:rsidRPr="00B833F8">
              <w:rPr>
                <w:color w:val="000000"/>
                <w:sz w:val="22"/>
                <w:szCs w:val="22"/>
                <w:lang w:val="lv-LV"/>
              </w:rPr>
              <w:t>Ādas papiloma.</w:t>
            </w:r>
          </w:p>
        </w:tc>
      </w:tr>
      <w:tr w:rsidR="003E0ED8" w:rsidRPr="00D778C6" w14:paraId="3E1F10A8" w14:textId="77777777" w:rsidTr="005871F5">
        <w:trPr>
          <w:cantSplit/>
        </w:trPr>
        <w:tc>
          <w:tcPr>
            <w:tcW w:w="1912" w:type="dxa"/>
          </w:tcPr>
          <w:p w14:paraId="50CBD224" w14:textId="29671659" w:rsidR="003E0ED8" w:rsidRPr="00D05BDC" w:rsidRDefault="00CF14A0" w:rsidP="00D9559A">
            <w:pPr>
              <w:pStyle w:val="Text"/>
              <w:widowControl w:val="0"/>
              <w:spacing w:before="0"/>
              <w:jc w:val="left"/>
              <w:rPr>
                <w:color w:val="000000"/>
                <w:sz w:val="22"/>
                <w:szCs w:val="22"/>
                <w:lang w:val="lv-LV"/>
              </w:rPr>
            </w:pPr>
            <w:r w:rsidRPr="00B833F8">
              <w:rPr>
                <w:color w:val="000000"/>
                <w:sz w:val="22"/>
                <w:szCs w:val="22"/>
                <w:lang w:val="lv-LV"/>
              </w:rPr>
              <w:t>Reti</w:t>
            </w:r>
            <w:r w:rsidR="003E0ED8" w:rsidRPr="00D05BDC">
              <w:rPr>
                <w:color w:val="000000"/>
                <w:sz w:val="22"/>
                <w:szCs w:val="22"/>
                <w:lang w:val="lv-LV"/>
              </w:rPr>
              <w:t>:</w:t>
            </w:r>
          </w:p>
        </w:tc>
        <w:tc>
          <w:tcPr>
            <w:tcW w:w="7149" w:type="dxa"/>
          </w:tcPr>
          <w:p w14:paraId="36498925" w14:textId="42336B49" w:rsidR="003E0ED8" w:rsidRPr="000025DE" w:rsidRDefault="00435672" w:rsidP="00D9559A">
            <w:pPr>
              <w:pStyle w:val="Text"/>
              <w:widowControl w:val="0"/>
              <w:spacing w:before="0"/>
              <w:jc w:val="left"/>
              <w:rPr>
                <w:color w:val="000000"/>
                <w:sz w:val="22"/>
                <w:szCs w:val="22"/>
                <w:lang w:val="lv-LV"/>
              </w:rPr>
            </w:pPr>
            <w:r w:rsidRPr="00B833F8">
              <w:rPr>
                <w:color w:val="000000"/>
                <w:sz w:val="22"/>
                <w:szCs w:val="22"/>
                <w:lang w:val="lv-LV"/>
              </w:rPr>
              <w:t>Mutes dobuma papiloma, paraprote</w:t>
            </w:r>
            <w:r w:rsidR="00B833F8">
              <w:rPr>
                <w:color w:val="000000"/>
                <w:sz w:val="22"/>
                <w:szCs w:val="22"/>
                <w:lang w:val="lv-LV"/>
              </w:rPr>
              <w:t>i</w:t>
            </w:r>
            <w:r w:rsidRPr="00B833F8">
              <w:rPr>
                <w:color w:val="000000"/>
                <w:sz w:val="22"/>
                <w:szCs w:val="22"/>
                <w:lang w:val="lv-LV"/>
              </w:rPr>
              <w:t>nēmija.</w:t>
            </w:r>
          </w:p>
        </w:tc>
      </w:tr>
      <w:tr w:rsidR="003E0ED8" w:rsidRPr="00694F78" w14:paraId="402A70CC" w14:textId="77777777" w:rsidTr="005871F5">
        <w:trPr>
          <w:cantSplit/>
        </w:trPr>
        <w:tc>
          <w:tcPr>
            <w:tcW w:w="9061" w:type="dxa"/>
            <w:gridSpan w:val="2"/>
          </w:tcPr>
          <w:p w14:paraId="48CECA0F" w14:textId="77777777" w:rsidR="003E0ED8" w:rsidRPr="000025DE" w:rsidRDefault="00435672" w:rsidP="00D9559A">
            <w:pPr>
              <w:keepNext/>
              <w:widowControl w:val="0"/>
              <w:autoSpaceDE w:val="0"/>
              <w:autoSpaceDN w:val="0"/>
              <w:adjustRightInd w:val="0"/>
              <w:spacing w:line="240" w:lineRule="auto"/>
              <w:rPr>
                <w:b/>
                <w:bCs/>
                <w:color w:val="000000"/>
                <w:szCs w:val="22"/>
                <w:lang w:val="lv-LV"/>
              </w:rPr>
            </w:pPr>
            <w:r w:rsidRPr="00B833F8">
              <w:rPr>
                <w:b/>
                <w:bCs/>
                <w:color w:val="000000"/>
                <w:szCs w:val="22"/>
                <w:lang w:val="lv-LV"/>
              </w:rPr>
              <w:t>Asins un limfātiskās sistēmas traucējumi</w:t>
            </w:r>
          </w:p>
        </w:tc>
      </w:tr>
      <w:tr w:rsidR="00CF14A0" w:rsidRPr="00D778C6" w14:paraId="55060548" w14:textId="77777777" w:rsidTr="005871F5">
        <w:trPr>
          <w:cantSplit/>
        </w:trPr>
        <w:tc>
          <w:tcPr>
            <w:tcW w:w="1912" w:type="dxa"/>
          </w:tcPr>
          <w:p w14:paraId="34E3114A" w14:textId="06AD4D95" w:rsidR="00CF14A0" w:rsidRPr="000025DE" w:rsidRDefault="00CF14A0" w:rsidP="00D9559A">
            <w:pPr>
              <w:pStyle w:val="Text"/>
              <w:keepNext/>
              <w:widowControl w:val="0"/>
              <w:spacing w:before="0"/>
              <w:jc w:val="left"/>
              <w:rPr>
                <w:color w:val="000000"/>
                <w:sz w:val="22"/>
                <w:szCs w:val="22"/>
                <w:lang w:val="lv-LV"/>
              </w:rPr>
            </w:pPr>
            <w:r w:rsidRPr="000025DE">
              <w:rPr>
                <w:color w:val="000000"/>
                <w:sz w:val="22"/>
                <w:szCs w:val="22"/>
                <w:lang w:val="lv-LV"/>
              </w:rPr>
              <w:t>Ļoti bieži</w:t>
            </w:r>
            <w:r w:rsidR="00B833F8">
              <w:rPr>
                <w:color w:val="000000"/>
                <w:sz w:val="22"/>
                <w:szCs w:val="22"/>
                <w:lang w:val="lv-LV"/>
              </w:rPr>
              <w:t>:</w:t>
            </w:r>
          </w:p>
        </w:tc>
        <w:tc>
          <w:tcPr>
            <w:tcW w:w="7149" w:type="dxa"/>
          </w:tcPr>
          <w:p w14:paraId="061B011A" w14:textId="4BD9BEF9" w:rsidR="00CF14A0" w:rsidRPr="00B833F8" w:rsidRDefault="00CF14A0" w:rsidP="00D9559A">
            <w:pPr>
              <w:pStyle w:val="Text"/>
              <w:keepNext/>
              <w:widowControl w:val="0"/>
              <w:spacing w:before="0"/>
              <w:jc w:val="left"/>
              <w:rPr>
                <w:color w:val="000000"/>
                <w:sz w:val="22"/>
                <w:szCs w:val="22"/>
                <w:lang w:val="lv-LV"/>
              </w:rPr>
            </w:pPr>
            <w:r w:rsidRPr="00B833F8">
              <w:rPr>
                <w:color w:val="000000"/>
                <w:sz w:val="22"/>
                <w:szCs w:val="22"/>
                <w:lang w:val="lv-LV"/>
              </w:rPr>
              <w:t>Anēmija, trombocitopēnija</w:t>
            </w:r>
            <w:r w:rsidR="00B833F8">
              <w:rPr>
                <w:color w:val="000000"/>
                <w:sz w:val="22"/>
                <w:szCs w:val="22"/>
                <w:lang w:val="lv-LV"/>
              </w:rPr>
              <w:t>.</w:t>
            </w:r>
          </w:p>
        </w:tc>
      </w:tr>
      <w:tr w:rsidR="003E0ED8" w:rsidRPr="00D778C6" w14:paraId="0F9597A9" w14:textId="77777777" w:rsidTr="005871F5">
        <w:trPr>
          <w:cantSplit/>
        </w:trPr>
        <w:tc>
          <w:tcPr>
            <w:tcW w:w="1912" w:type="dxa"/>
          </w:tcPr>
          <w:p w14:paraId="373629A9" w14:textId="77777777" w:rsidR="003E0ED8" w:rsidRPr="000025DE" w:rsidRDefault="00435672" w:rsidP="00D9559A">
            <w:pPr>
              <w:pStyle w:val="Text"/>
              <w:keepNext/>
              <w:widowControl w:val="0"/>
              <w:spacing w:before="0"/>
              <w:jc w:val="left"/>
              <w:rPr>
                <w:color w:val="000000"/>
                <w:sz w:val="22"/>
                <w:szCs w:val="22"/>
                <w:lang w:val="lv-LV"/>
              </w:rPr>
            </w:pPr>
            <w:r w:rsidRPr="000025DE">
              <w:rPr>
                <w:color w:val="000000"/>
                <w:sz w:val="22"/>
                <w:szCs w:val="22"/>
                <w:lang w:val="lv-LV"/>
              </w:rPr>
              <w:t>Bieži</w:t>
            </w:r>
            <w:r w:rsidR="003E0ED8" w:rsidRPr="000025DE">
              <w:rPr>
                <w:color w:val="000000"/>
                <w:sz w:val="22"/>
                <w:szCs w:val="22"/>
                <w:lang w:val="lv-LV"/>
              </w:rPr>
              <w:t>:</w:t>
            </w:r>
          </w:p>
        </w:tc>
        <w:tc>
          <w:tcPr>
            <w:tcW w:w="7149" w:type="dxa"/>
          </w:tcPr>
          <w:p w14:paraId="33E91349" w14:textId="49A7ADA1" w:rsidR="003E0ED8" w:rsidRPr="000025DE" w:rsidRDefault="00B5770A" w:rsidP="00D9559A">
            <w:pPr>
              <w:pStyle w:val="Text"/>
              <w:keepNext/>
              <w:widowControl w:val="0"/>
              <w:spacing w:before="0"/>
              <w:jc w:val="left"/>
              <w:rPr>
                <w:color w:val="000000"/>
                <w:sz w:val="22"/>
                <w:szCs w:val="22"/>
                <w:lang w:val="lv-LV"/>
              </w:rPr>
            </w:pPr>
            <w:r w:rsidRPr="00B833F8">
              <w:rPr>
                <w:color w:val="000000"/>
                <w:sz w:val="22"/>
                <w:szCs w:val="22"/>
                <w:lang w:val="lv-LV"/>
              </w:rPr>
              <w:t>Leikopēnija,</w:t>
            </w:r>
            <w:r w:rsidR="00B833F8">
              <w:rPr>
                <w:color w:val="000000"/>
                <w:sz w:val="22"/>
                <w:szCs w:val="22"/>
                <w:lang w:val="lv-LV"/>
              </w:rPr>
              <w:t xml:space="preserve"> </w:t>
            </w:r>
            <w:r w:rsidR="00CF14A0" w:rsidRPr="00B833F8">
              <w:rPr>
                <w:color w:val="000000"/>
                <w:sz w:val="22"/>
                <w:szCs w:val="22"/>
                <w:lang w:val="lv-LV"/>
              </w:rPr>
              <w:t>leikocitoze, neitropēnija, trombocitēmija</w:t>
            </w:r>
            <w:r w:rsidRPr="00B833F8">
              <w:rPr>
                <w:color w:val="000000"/>
                <w:sz w:val="22"/>
                <w:szCs w:val="22"/>
                <w:lang w:val="lv-LV"/>
              </w:rPr>
              <w:t>.</w:t>
            </w:r>
          </w:p>
        </w:tc>
      </w:tr>
      <w:tr w:rsidR="003E0ED8" w:rsidRPr="00D9559A" w14:paraId="2A3E1D00" w14:textId="77777777" w:rsidTr="005871F5">
        <w:trPr>
          <w:cantSplit/>
        </w:trPr>
        <w:tc>
          <w:tcPr>
            <w:tcW w:w="1912" w:type="dxa"/>
          </w:tcPr>
          <w:p w14:paraId="78E7F473" w14:textId="77777777" w:rsidR="003E0ED8" w:rsidRPr="000025DE" w:rsidRDefault="00435672" w:rsidP="00D9559A">
            <w:pPr>
              <w:pStyle w:val="Text"/>
              <w:widowControl w:val="0"/>
              <w:spacing w:before="0"/>
              <w:jc w:val="left"/>
              <w:rPr>
                <w:color w:val="000000"/>
                <w:sz w:val="22"/>
                <w:szCs w:val="22"/>
                <w:lang w:val="lv-LV"/>
              </w:rPr>
            </w:pPr>
            <w:r w:rsidRPr="000025DE">
              <w:rPr>
                <w:color w:val="000000"/>
                <w:sz w:val="22"/>
                <w:szCs w:val="22"/>
                <w:lang w:val="lv-LV"/>
              </w:rPr>
              <w:t>Retāk</w:t>
            </w:r>
            <w:r w:rsidR="003E0ED8" w:rsidRPr="000025DE">
              <w:rPr>
                <w:color w:val="000000"/>
                <w:sz w:val="22"/>
                <w:szCs w:val="22"/>
                <w:lang w:val="lv-LV"/>
              </w:rPr>
              <w:t>:</w:t>
            </w:r>
          </w:p>
        </w:tc>
        <w:tc>
          <w:tcPr>
            <w:tcW w:w="7149" w:type="dxa"/>
          </w:tcPr>
          <w:p w14:paraId="7599D99C" w14:textId="27D305E1" w:rsidR="003E0ED8" w:rsidRPr="000025DE" w:rsidRDefault="00CF14A0" w:rsidP="00D9559A">
            <w:pPr>
              <w:pStyle w:val="Text"/>
              <w:widowControl w:val="0"/>
              <w:spacing w:before="0"/>
              <w:jc w:val="left"/>
              <w:rPr>
                <w:color w:val="000000"/>
                <w:sz w:val="22"/>
                <w:szCs w:val="22"/>
                <w:lang w:val="lv-LV"/>
              </w:rPr>
            </w:pPr>
            <w:r w:rsidRPr="00C307CF">
              <w:rPr>
                <w:color w:val="000000"/>
                <w:sz w:val="22"/>
                <w:szCs w:val="22"/>
                <w:lang w:val="lv-LV"/>
              </w:rPr>
              <w:t>Eozinof</w:t>
            </w:r>
            <w:r w:rsidR="00954178" w:rsidRPr="00C307CF">
              <w:rPr>
                <w:color w:val="000000"/>
                <w:sz w:val="22"/>
                <w:szCs w:val="22"/>
                <w:lang w:val="lv-LV"/>
              </w:rPr>
              <w:t>i</w:t>
            </w:r>
            <w:r w:rsidRPr="00C307CF">
              <w:rPr>
                <w:color w:val="000000"/>
                <w:sz w:val="22"/>
                <w:szCs w:val="22"/>
                <w:lang w:val="lv-LV"/>
              </w:rPr>
              <w:t>lija, febrila</w:t>
            </w:r>
            <w:r w:rsidRPr="00B833F8">
              <w:rPr>
                <w:color w:val="000000"/>
                <w:sz w:val="22"/>
                <w:szCs w:val="22"/>
                <w:lang w:val="lv-LV"/>
              </w:rPr>
              <w:t xml:space="preserve"> neitropēnija, limfopēnija, pancitopēnija</w:t>
            </w:r>
            <w:r w:rsidR="00B5770A" w:rsidRPr="00B833F8">
              <w:rPr>
                <w:color w:val="000000"/>
                <w:sz w:val="22"/>
                <w:szCs w:val="22"/>
                <w:lang w:val="lv-LV"/>
              </w:rPr>
              <w:t>.</w:t>
            </w:r>
          </w:p>
        </w:tc>
      </w:tr>
      <w:tr w:rsidR="003E0ED8" w:rsidRPr="00D778C6" w14:paraId="7D44C5EA" w14:textId="77777777" w:rsidTr="005871F5">
        <w:trPr>
          <w:cantSplit/>
        </w:trPr>
        <w:tc>
          <w:tcPr>
            <w:tcW w:w="9061" w:type="dxa"/>
            <w:gridSpan w:val="2"/>
          </w:tcPr>
          <w:p w14:paraId="2BEB4F0F" w14:textId="77777777" w:rsidR="003E0ED8" w:rsidRPr="000025DE" w:rsidRDefault="00B5770A" w:rsidP="00D9559A">
            <w:pPr>
              <w:keepNext/>
              <w:widowControl w:val="0"/>
              <w:tabs>
                <w:tab w:val="clear" w:pos="567"/>
              </w:tabs>
              <w:autoSpaceDE w:val="0"/>
              <w:autoSpaceDN w:val="0"/>
              <w:adjustRightInd w:val="0"/>
              <w:spacing w:line="240" w:lineRule="auto"/>
              <w:rPr>
                <w:b/>
                <w:color w:val="000000"/>
                <w:szCs w:val="22"/>
                <w:lang w:val="lv-LV"/>
              </w:rPr>
            </w:pPr>
            <w:r w:rsidRPr="00B833F8">
              <w:rPr>
                <w:b/>
                <w:color w:val="000000"/>
                <w:szCs w:val="22"/>
                <w:lang w:val="lv-LV"/>
              </w:rPr>
              <w:t>Imūnās sistēmas traucējumi</w:t>
            </w:r>
          </w:p>
        </w:tc>
      </w:tr>
      <w:tr w:rsidR="003E0ED8" w:rsidRPr="00D778C6" w14:paraId="48C947AE" w14:textId="77777777" w:rsidTr="005871F5">
        <w:trPr>
          <w:cantSplit/>
        </w:trPr>
        <w:tc>
          <w:tcPr>
            <w:tcW w:w="1912" w:type="dxa"/>
          </w:tcPr>
          <w:p w14:paraId="5269AF8C" w14:textId="659545F4" w:rsidR="003E0ED8" w:rsidRPr="000025DE" w:rsidRDefault="00CF14A0" w:rsidP="00D9559A">
            <w:pPr>
              <w:pStyle w:val="Text"/>
              <w:widowControl w:val="0"/>
              <w:spacing w:before="0"/>
              <w:jc w:val="left"/>
              <w:rPr>
                <w:color w:val="000000"/>
                <w:sz w:val="22"/>
                <w:szCs w:val="22"/>
                <w:lang w:val="lv-LV"/>
              </w:rPr>
            </w:pPr>
            <w:r w:rsidRPr="00B833F8">
              <w:rPr>
                <w:color w:val="000000"/>
                <w:sz w:val="22"/>
                <w:szCs w:val="22"/>
                <w:lang w:val="lv-LV"/>
              </w:rPr>
              <w:t>Retāk</w:t>
            </w:r>
            <w:r w:rsidR="003E0ED8" w:rsidRPr="000025DE">
              <w:rPr>
                <w:color w:val="000000"/>
                <w:sz w:val="22"/>
                <w:szCs w:val="22"/>
                <w:lang w:val="lv-LV"/>
              </w:rPr>
              <w:t>:</w:t>
            </w:r>
          </w:p>
        </w:tc>
        <w:tc>
          <w:tcPr>
            <w:tcW w:w="7149" w:type="dxa"/>
          </w:tcPr>
          <w:p w14:paraId="3B806C58" w14:textId="2C230985" w:rsidR="003E0ED8" w:rsidRPr="000025DE" w:rsidRDefault="00B5770A" w:rsidP="00D9559A">
            <w:pPr>
              <w:pStyle w:val="Text"/>
              <w:widowControl w:val="0"/>
              <w:spacing w:before="0"/>
              <w:jc w:val="left"/>
              <w:rPr>
                <w:color w:val="000000"/>
                <w:sz w:val="22"/>
                <w:szCs w:val="22"/>
                <w:lang w:val="lv-LV"/>
              </w:rPr>
            </w:pPr>
            <w:r w:rsidRPr="00B833F8">
              <w:rPr>
                <w:color w:val="000000"/>
                <w:sz w:val="22"/>
                <w:szCs w:val="22"/>
                <w:lang w:val="lv-LV"/>
              </w:rPr>
              <w:t>Paaugstināta jutība</w:t>
            </w:r>
            <w:r w:rsidR="00CF14A0" w:rsidRPr="00B833F8">
              <w:rPr>
                <w:color w:val="000000"/>
                <w:sz w:val="22"/>
                <w:szCs w:val="22"/>
                <w:lang w:val="lv-LV"/>
              </w:rPr>
              <w:t>.</w:t>
            </w:r>
          </w:p>
        </w:tc>
      </w:tr>
      <w:tr w:rsidR="003E0ED8" w:rsidRPr="00D778C6" w14:paraId="79B786AA" w14:textId="77777777" w:rsidTr="005871F5">
        <w:trPr>
          <w:cantSplit/>
        </w:trPr>
        <w:tc>
          <w:tcPr>
            <w:tcW w:w="9061" w:type="dxa"/>
            <w:gridSpan w:val="2"/>
          </w:tcPr>
          <w:p w14:paraId="6CCFC4A3" w14:textId="77777777" w:rsidR="003E0ED8" w:rsidRPr="000025DE" w:rsidRDefault="00B5770A" w:rsidP="00D9559A">
            <w:pPr>
              <w:keepNext/>
              <w:widowControl w:val="0"/>
              <w:autoSpaceDE w:val="0"/>
              <w:autoSpaceDN w:val="0"/>
              <w:adjustRightInd w:val="0"/>
              <w:spacing w:line="240" w:lineRule="auto"/>
              <w:rPr>
                <w:b/>
                <w:color w:val="000000"/>
                <w:szCs w:val="22"/>
                <w:lang w:val="lv-LV"/>
              </w:rPr>
            </w:pPr>
            <w:r w:rsidRPr="00B833F8">
              <w:rPr>
                <w:b/>
                <w:color w:val="000000"/>
                <w:szCs w:val="22"/>
                <w:lang w:val="lv-LV"/>
              </w:rPr>
              <w:t>Endokrīnās sistēmas traucējumi</w:t>
            </w:r>
          </w:p>
        </w:tc>
      </w:tr>
      <w:tr w:rsidR="00CF14A0" w:rsidRPr="00D778C6" w14:paraId="6F2EC278" w14:textId="77777777" w:rsidTr="005871F5">
        <w:trPr>
          <w:cantSplit/>
        </w:trPr>
        <w:tc>
          <w:tcPr>
            <w:tcW w:w="1912" w:type="dxa"/>
          </w:tcPr>
          <w:p w14:paraId="4788921E" w14:textId="78123241" w:rsidR="00CF14A0" w:rsidRPr="000025DE" w:rsidRDefault="00CF14A0" w:rsidP="00D9559A">
            <w:pPr>
              <w:pStyle w:val="Text"/>
              <w:keepNext/>
              <w:widowControl w:val="0"/>
              <w:spacing w:before="0"/>
              <w:jc w:val="left"/>
              <w:rPr>
                <w:color w:val="000000"/>
                <w:sz w:val="22"/>
                <w:szCs w:val="22"/>
                <w:lang w:val="lv-LV"/>
              </w:rPr>
            </w:pPr>
            <w:r w:rsidRPr="00B833F8">
              <w:rPr>
                <w:color w:val="000000"/>
                <w:sz w:val="22"/>
                <w:szCs w:val="22"/>
                <w:lang w:val="lv-LV"/>
              </w:rPr>
              <w:t>Ļoti bieži</w:t>
            </w:r>
            <w:r w:rsidR="00B833F8">
              <w:rPr>
                <w:color w:val="000000"/>
                <w:sz w:val="22"/>
                <w:szCs w:val="22"/>
                <w:lang w:val="lv-LV"/>
              </w:rPr>
              <w:t>:</w:t>
            </w:r>
          </w:p>
        </w:tc>
        <w:tc>
          <w:tcPr>
            <w:tcW w:w="7149" w:type="dxa"/>
          </w:tcPr>
          <w:p w14:paraId="5D5A6057" w14:textId="5509D75D" w:rsidR="00CF14A0" w:rsidRPr="00B833F8" w:rsidRDefault="00CF14A0" w:rsidP="00D9559A">
            <w:pPr>
              <w:pStyle w:val="Text"/>
              <w:keepNext/>
              <w:widowControl w:val="0"/>
              <w:spacing w:before="0"/>
              <w:jc w:val="left"/>
              <w:rPr>
                <w:color w:val="000000"/>
                <w:sz w:val="22"/>
                <w:szCs w:val="22"/>
                <w:lang w:val="lv-LV"/>
              </w:rPr>
            </w:pPr>
            <w:r w:rsidRPr="00B833F8">
              <w:rPr>
                <w:color w:val="000000"/>
                <w:sz w:val="22"/>
                <w:szCs w:val="22"/>
                <w:lang w:val="lv-LV"/>
              </w:rPr>
              <w:t>Augšanas aizture.</w:t>
            </w:r>
          </w:p>
        </w:tc>
      </w:tr>
      <w:tr w:rsidR="00CF14A0" w:rsidRPr="00D778C6" w14:paraId="7096D584" w14:textId="77777777" w:rsidTr="005871F5">
        <w:trPr>
          <w:cantSplit/>
        </w:trPr>
        <w:tc>
          <w:tcPr>
            <w:tcW w:w="1912" w:type="dxa"/>
          </w:tcPr>
          <w:p w14:paraId="65B8ACE1" w14:textId="4F0B005F" w:rsidR="00CF14A0" w:rsidRPr="000025DE" w:rsidRDefault="00CF14A0" w:rsidP="00D9559A">
            <w:pPr>
              <w:pStyle w:val="Text"/>
              <w:keepNext/>
              <w:widowControl w:val="0"/>
              <w:spacing w:before="0"/>
              <w:jc w:val="left"/>
              <w:rPr>
                <w:color w:val="000000"/>
                <w:sz w:val="22"/>
                <w:szCs w:val="22"/>
                <w:lang w:val="lv-LV"/>
              </w:rPr>
            </w:pPr>
            <w:r w:rsidRPr="00B833F8">
              <w:rPr>
                <w:color w:val="000000"/>
                <w:sz w:val="22"/>
                <w:szCs w:val="22"/>
                <w:lang w:val="lv-LV"/>
              </w:rPr>
              <w:t>Bieži</w:t>
            </w:r>
            <w:r w:rsidR="00B833F8">
              <w:rPr>
                <w:color w:val="000000"/>
                <w:sz w:val="22"/>
                <w:szCs w:val="22"/>
                <w:lang w:val="lv-LV"/>
              </w:rPr>
              <w:t>:</w:t>
            </w:r>
          </w:p>
        </w:tc>
        <w:tc>
          <w:tcPr>
            <w:tcW w:w="7149" w:type="dxa"/>
          </w:tcPr>
          <w:p w14:paraId="78CD21CE" w14:textId="60BFEF79" w:rsidR="00CF14A0" w:rsidRPr="00B833F8" w:rsidRDefault="00CF14A0" w:rsidP="00D9559A">
            <w:pPr>
              <w:pStyle w:val="Text"/>
              <w:keepNext/>
              <w:widowControl w:val="0"/>
              <w:spacing w:before="0"/>
              <w:jc w:val="left"/>
              <w:rPr>
                <w:color w:val="000000"/>
                <w:sz w:val="22"/>
                <w:szCs w:val="22"/>
                <w:lang w:val="lv-LV"/>
              </w:rPr>
            </w:pPr>
            <w:r w:rsidRPr="00B833F8">
              <w:rPr>
                <w:color w:val="000000"/>
                <w:sz w:val="22"/>
                <w:szCs w:val="22"/>
                <w:lang w:val="lv-LV"/>
              </w:rPr>
              <w:t>Hipotireoze.</w:t>
            </w:r>
          </w:p>
        </w:tc>
      </w:tr>
      <w:tr w:rsidR="003E0ED8" w:rsidRPr="00D778C6" w14:paraId="7F33D5F3" w14:textId="77777777" w:rsidTr="005871F5">
        <w:trPr>
          <w:cantSplit/>
        </w:trPr>
        <w:tc>
          <w:tcPr>
            <w:tcW w:w="1912" w:type="dxa"/>
          </w:tcPr>
          <w:p w14:paraId="10B625DE" w14:textId="77777777" w:rsidR="003E0ED8" w:rsidRPr="000025DE" w:rsidRDefault="00435672" w:rsidP="00D9559A">
            <w:pPr>
              <w:pStyle w:val="Text"/>
              <w:keepNext/>
              <w:widowControl w:val="0"/>
              <w:spacing w:before="0"/>
              <w:jc w:val="left"/>
              <w:rPr>
                <w:color w:val="000000"/>
                <w:sz w:val="22"/>
                <w:szCs w:val="22"/>
                <w:lang w:val="lv-LV"/>
              </w:rPr>
            </w:pPr>
            <w:r w:rsidRPr="000025DE">
              <w:rPr>
                <w:color w:val="000000"/>
                <w:sz w:val="22"/>
                <w:szCs w:val="22"/>
                <w:lang w:val="lv-LV"/>
              </w:rPr>
              <w:t>Retāk</w:t>
            </w:r>
            <w:r w:rsidR="003E0ED8" w:rsidRPr="000025DE">
              <w:rPr>
                <w:color w:val="000000"/>
                <w:sz w:val="22"/>
                <w:szCs w:val="22"/>
                <w:lang w:val="lv-LV"/>
              </w:rPr>
              <w:t>:</w:t>
            </w:r>
          </w:p>
        </w:tc>
        <w:tc>
          <w:tcPr>
            <w:tcW w:w="7149" w:type="dxa"/>
          </w:tcPr>
          <w:p w14:paraId="36D75DBC" w14:textId="2AA98AD7" w:rsidR="003E0ED8" w:rsidRPr="000025DE" w:rsidRDefault="00B5770A" w:rsidP="00D9559A">
            <w:pPr>
              <w:pStyle w:val="Text"/>
              <w:keepNext/>
              <w:widowControl w:val="0"/>
              <w:spacing w:before="0"/>
              <w:jc w:val="left"/>
              <w:rPr>
                <w:color w:val="000000"/>
                <w:sz w:val="22"/>
                <w:szCs w:val="22"/>
                <w:lang w:val="lv-LV"/>
              </w:rPr>
            </w:pPr>
            <w:r w:rsidRPr="00B833F8">
              <w:rPr>
                <w:color w:val="000000"/>
                <w:sz w:val="22"/>
                <w:szCs w:val="22"/>
                <w:lang w:val="lv-LV"/>
              </w:rPr>
              <w:t>Hipertireoze.</w:t>
            </w:r>
          </w:p>
        </w:tc>
      </w:tr>
      <w:tr w:rsidR="003E0ED8" w:rsidRPr="00D778C6" w14:paraId="5600019C" w14:textId="77777777" w:rsidTr="005871F5">
        <w:trPr>
          <w:cantSplit/>
        </w:trPr>
        <w:tc>
          <w:tcPr>
            <w:tcW w:w="1912" w:type="dxa"/>
          </w:tcPr>
          <w:p w14:paraId="02A3D79F" w14:textId="454034D8" w:rsidR="003E0ED8" w:rsidRPr="000025DE" w:rsidRDefault="00CF14A0" w:rsidP="00D9559A">
            <w:pPr>
              <w:pStyle w:val="Text"/>
              <w:widowControl w:val="0"/>
              <w:spacing w:before="0"/>
              <w:jc w:val="left"/>
              <w:rPr>
                <w:color w:val="000000"/>
                <w:sz w:val="22"/>
                <w:szCs w:val="22"/>
                <w:lang w:val="lv-LV"/>
              </w:rPr>
            </w:pPr>
            <w:r w:rsidRPr="00B833F8">
              <w:rPr>
                <w:color w:val="000000"/>
                <w:sz w:val="22"/>
                <w:szCs w:val="22"/>
                <w:lang w:val="lv-LV"/>
              </w:rPr>
              <w:t>Reti</w:t>
            </w:r>
            <w:r w:rsidR="003E0ED8" w:rsidRPr="000025DE">
              <w:rPr>
                <w:color w:val="000000"/>
                <w:sz w:val="22"/>
                <w:szCs w:val="22"/>
                <w:lang w:val="lv-LV"/>
              </w:rPr>
              <w:t>:</w:t>
            </w:r>
          </w:p>
        </w:tc>
        <w:tc>
          <w:tcPr>
            <w:tcW w:w="7149" w:type="dxa"/>
          </w:tcPr>
          <w:p w14:paraId="6293AA7A" w14:textId="77777777" w:rsidR="003E0ED8" w:rsidRPr="000025DE" w:rsidRDefault="00B5770A" w:rsidP="00D9559A">
            <w:pPr>
              <w:pStyle w:val="Text"/>
              <w:widowControl w:val="0"/>
              <w:spacing w:before="0"/>
              <w:jc w:val="left"/>
              <w:rPr>
                <w:color w:val="000000"/>
                <w:sz w:val="22"/>
                <w:szCs w:val="22"/>
                <w:lang w:val="lv-LV"/>
              </w:rPr>
            </w:pPr>
            <w:r w:rsidRPr="00B833F8">
              <w:rPr>
                <w:color w:val="000000"/>
                <w:sz w:val="22"/>
                <w:szCs w:val="22"/>
                <w:lang w:val="lv-LV"/>
              </w:rPr>
              <w:t>Sekundārs hiperparatireoīdisms, tireoidīts.</w:t>
            </w:r>
          </w:p>
        </w:tc>
      </w:tr>
      <w:tr w:rsidR="003E0ED8" w:rsidRPr="00D778C6" w14:paraId="1C52FD65" w14:textId="77777777" w:rsidTr="005871F5">
        <w:trPr>
          <w:cantSplit/>
        </w:trPr>
        <w:tc>
          <w:tcPr>
            <w:tcW w:w="9061" w:type="dxa"/>
            <w:gridSpan w:val="2"/>
          </w:tcPr>
          <w:p w14:paraId="594A8EBE" w14:textId="77777777" w:rsidR="003E0ED8" w:rsidRPr="000025DE" w:rsidRDefault="00093798" w:rsidP="00D9559A">
            <w:pPr>
              <w:keepNext/>
              <w:widowControl w:val="0"/>
              <w:autoSpaceDE w:val="0"/>
              <w:autoSpaceDN w:val="0"/>
              <w:adjustRightInd w:val="0"/>
              <w:spacing w:line="240" w:lineRule="auto"/>
              <w:rPr>
                <w:b/>
                <w:bCs/>
                <w:color w:val="000000"/>
                <w:szCs w:val="22"/>
                <w:lang w:val="lv-LV"/>
              </w:rPr>
            </w:pPr>
            <w:r w:rsidRPr="000025DE">
              <w:rPr>
                <w:b/>
                <w:bCs/>
                <w:color w:val="000000"/>
                <w:szCs w:val="22"/>
                <w:lang w:val="lv-LV"/>
              </w:rPr>
              <w:t>Vielmaiņas un uztures traucējumi</w:t>
            </w:r>
          </w:p>
        </w:tc>
      </w:tr>
      <w:tr w:rsidR="003E0ED8" w:rsidRPr="00D9559A" w14:paraId="2028E019" w14:textId="77777777" w:rsidTr="005871F5">
        <w:trPr>
          <w:cantSplit/>
        </w:trPr>
        <w:tc>
          <w:tcPr>
            <w:tcW w:w="1912" w:type="dxa"/>
          </w:tcPr>
          <w:p w14:paraId="75FBD93A" w14:textId="77777777" w:rsidR="003E0ED8" w:rsidRPr="000025DE" w:rsidRDefault="00435672" w:rsidP="00D9559A">
            <w:pPr>
              <w:pStyle w:val="Text"/>
              <w:keepNext/>
              <w:widowControl w:val="0"/>
              <w:spacing w:before="0"/>
              <w:jc w:val="left"/>
              <w:rPr>
                <w:color w:val="000000"/>
                <w:sz w:val="22"/>
                <w:szCs w:val="22"/>
                <w:lang w:val="lv-LV"/>
              </w:rPr>
            </w:pPr>
            <w:r w:rsidRPr="000025DE">
              <w:rPr>
                <w:color w:val="000000"/>
                <w:sz w:val="22"/>
                <w:szCs w:val="22"/>
                <w:lang w:val="lv-LV"/>
              </w:rPr>
              <w:t>Bieži</w:t>
            </w:r>
            <w:r w:rsidR="003E0ED8" w:rsidRPr="000025DE">
              <w:rPr>
                <w:color w:val="000000"/>
                <w:sz w:val="22"/>
                <w:szCs w:val="22"/>
                <w:lang w:val="lv-LV"/>
              </w:rPr>
              <w:t>:</w:t>
            </w:r>
          </w:p>
        </w:tc>
        <w:tc>
          <w:tcPr>
            <w:tcW w:w="7149" w:type="dxa"/>
          </w:tcPr>
          <w:p w14:paraId="59C9720A" w14:textId="04A73FC2" w:rsidR="003E0ED8" w:rsidRPr="000025DE" w:rsidRDefault="00B5770A" w:rsidP="00D9559A">
            <w:pPr>
              <w:pStyle w:val="Text"/>
              <w:keepNext/>
              <w:widowControl w:val="0"/>
              <w:spacing w:before="0"/>
              <w:jc w:val="left"/>
              <w:rPr>
                <w:color w:val="000000"/>
                <w:sz w:val="22"/>
                <w:szCs w:val="22"/>
                <w:lang w:val="lv-LV"/>
              </w:rPr>
            </w:pPr>
            <w:r w:rsidRPr="00B833F8">
              <w:rPr>
                <w:color w:val="000000"/>
                <w:sz w:val="22"/>
                <w:szCs w:val="22"/>
                <w:lang w:val="lv-LV"/>
              </w:rPr>
              <w:t>Elektrolītu līdzsvara traucējumi (tai skaitā hipomagniēmija, hiperkaliēmija, hipokaliēmija, hiponatriēmija, hipokalciēmija, hiperkalciēmija, hiperfosfatēmija), cukura diabēts,</w:t>
            </w:r>
            <w:r w:rsidRPr="00B833F8" w:rsidDel="00044A30">
              <w:rPr>
                <w:color w:val="000000"/>
                <w:sz w:val="22"/>
                <w:szCs w:val="22"/>
                <w:lang w:val="lv-LV"/>
              </w:rPr>
              <w:t xml:space="preserve"> </w:t>
            </w:r>
            <w:r w:rsidRPr="00B833F8">
              <w:rPr>
                <w:color w:val="000000"/>
                <w:sz w:val="22"/>
                <w:szCs w:val="22"/>
                <w:lang w:val="lv-LV"/>
              </w:rPr>
              <w:t>hiperglikēmija, hiperholesterinēmija, hiperlipidēmija, hipertrigliceridēmija</w:t>
            </w:r>
            <w:r w:rsidR="00CF14A0" w:rsidRPr="00B833F8">
              <w:rPr>
                <w:color w:val="000000"/>
                <w:sz w:val="22"/>
                <w:szCs w:val="22"/>
                <w:lang w:val="lv-LV"/>
              </w:rPr>
              <w:t>, samazināta ēstgriba, podagra, hiperurikēmija, hip</w:t>
            </w:r>
            <w:r w:rsidR="00B833F8">
              <w:rPr>
                <w:color w:val="000000"/>
                <w:sz w:val="22"/>
                <w:szCs w:val="22"/>
                <w:lang w:val="lv-LV"/>
              </w:rPr>
              <w:t>ofosfatēmija (</w:t>
            </w:r>
            <w:r w:rsidR="00CF14A0" w:rsidRPr="00B833F8">
              <w:rPr>
                <w:color w:val="000000"/>
                <w:sz w:val="22"/>
                <w:szCs w:val="22"/>
                <w:lang w:val="lv-LV"/>
              </w:rPr>
              <w:t>tajā skaitā pazemīnāts fosfātu līmenis asinīs)</w:t>
            </w:r>
            <w:r w:rsidRPr="00B833F8">
              <w:rPr>
                <w:color w:val="000000"/>
                <w:sz w:val="22"/>
                <w:szCs w:val="22"/>
                <w:lang w:val="lv-LV"/>
              </w:rPr>
              <w:t>.</w:t>
            </w:r>
          </w:p>
        </w:tc>
      </w:tr>
      <w:tr w:rsidR="003E0ED8" w:rsidRPr="00D9559A" w14:paraId="044A426D" w14:textId="77777777" w:rsidTr="005871F5">
        <w:trPr>
          <w:cantSplit/>
        </w:trPr>
        <w:tc>
          <w:tcPr>
            <w:tcW w:w="1912" w:type="dxa"/>
          </w:tcPr>
          <w:p w14:paraId="5B29D93A" w14:textId="77777777" w:rsidR="003E0ED8" w:rsidRPr="000025DE" w:rsidRDefault="00435672" w:rsidP="00D9559A">
            <w:pPr>
              <w:pStyle w:val="Text"/>
              <w:keepNext/>
              <w:widowControl w:val="0"/>
              <w:spacing w:before="0"/>
              <w:jc w:val="left"/>
              <w:rPr>
                <w:color w:val="000000"/>
                <w:sz w:val="22"/>
                <w:szCs w:val="22"/>
                <w:lang w:val="lv-LV"/>
              </w:rPr>
            </w:pPr>
            <w:r w:rsidRPr="000025DE">
              <w:rPr>
                <w:color w:val="000000"/>
                <w:sz w:val="22"/>
                <w:szCs w:val="22"/>
                <w:lang w:val="lv-LV"/>
              </w:rPr>
              <w:t>Retāk</w:t>
            </w:r>
            <w:r w:rsidR="003E0ED8" w:rsidRPr="000025DE">
              <w:rPr>
                <w:color w:val="000000"/>
                <w:sz w:val="22"/>
                <w:szCs w:val="22"/>
                <w:lang w:val="lv-LV"/>
              </w:rPr>
              <w:t>:</w:t>
            </w:r>
          </w:p>
        </w:tc>
        <w:tc>
          <w:tcPr>
            <w:tcW w:w="7149" w:type="dxa"/>
          </w:tcPr>
          <w:p w14:paraId="6F7F5E1C" w14:textId="4B381B09" w:rsidR="003E0ED8" w:rsidRPr="000025DE" w:rsidRDefault="00B5770A" w:rsidP="00D9559A">
            <w:pPr>
              <w:pStyle w:val="Text"/>
              <w:keepNext/>
              <w:widowControl w:val="0"/>
              <w:spacing w:before="0"/>
              <w:jc w:val="left"/>
              <w:rPr>
                <w:color w:val="000000"/>
                <w:sz w:val="22"/>
                <w:szCs w:val="22"/>
                <w:lang w:val="lv-LV"/>
              </w:rPr>
            </w:pPr>
            <w:r w:rsidRPr="00B833F8">
              <w:rPr>
                <w:color w:val="000000"/>
                <w:sz w:val="22"/>
                <w:szCs w:val="22"/>
                <w:lang w:val="lv-LV"/>
              </w:rPr>
              <w:t>Dehidratācija, palielināta ēstgriba, dislipidēmija</w:t>
            </w:r>
            <w:r w:rsidR="00CF14A0" w:rsidRPr="00B833F8">
              <w:rPr>
                <w:color w:val="000000"/>
                <w:sz w:val="22"/>
                <w:szCs w:val="22"/>
                <w:lang w:val="lv-LV"/>
              </w:rPr>
              <w:t>, hipoglikēmija</w:t>
            </w:r>
            <w:r w:rsidRPr="00B833F8">
              <w:rPr>
                <w:color w:val="000000"/>
                <w:sz w:val="22"/>
                <w:szCs w:val="22"/>
                <w:lang w:val="lv-LV"/>
              </w:rPr>
              <w:t>.</w:t>
            </w:r>
          </w:p>
        </w:tc>
      </w:tr>
      <w:tr w:rsidR="00CF14A0" w:rsidRPr="00D9559A" w14:paraId="479DEA5D" w14:textId="77777777" w:rsidTr="005871F5">
        <w:trPr>
          <w:cantSplit/>
        </w:trPr>
        <w:tc>
          <w:tcPr>
            <w:tcW w:w="1912" w:type="dxa"/>
          </w:tcPr>
          <w:p w14:paraId="587FAD5E" w14:textId="57A78113" w:rsidR="00CF14A0" w:rsidRPr="000025DE" w:rsidRDefault="00CF14A0" w:rsidP="00D9559A">
            <w:pPr>
              <w:pStyle w:val="Text"/>
              <w:keepNext/>
              <w:widowControl w:val="0"/>
              <w:spacing w:before="0"/>
              <w:jc w:val="left"/>
              <w:rPr>
                <w:color w:val="000000"/>
                <w:sz w:val="22"/>
                <w:szCs w:val="22"/>
                <w:lang w:val="lv-LV"/>
              </w:rPr>
            </w:pPr>
            <w:r w:rsidRPr="00B833F8">
              <w:rPr>
                <w:color w:val="000000"/>
                <w:sz w:val="22"/>
                <w:szCs w:val="22"/>
                <w:lang w:val="lv-LV"/>
              </w:rPr>
              <w:t>Reti</w:t>
            </w:r>
            <w:r w:rsidR="00B833F8">
              <w:rPr>
                <w:color w:val="000000"/>
                <w:sz w:val="22"/>
                <w:szCs w:val="22"/>
                <w:lang w:val="lv-LV"/>
              </w:rPr>
              <w:t>:</w:t>
            </w:r>
          </w:p>
        </w:tc>
        <w:tc>
          <w:tcPr>
            <w:tcW w:w="7149" w:type="dxa"/>
          </w:tcPr>
          <w:p w14:paraId="352AD799" w14:textId="79A815AF" w:rsidR="00CF14A0" w:rsidRPr="00B833F8" w:rsidRDefault="00CF14A0" w:rsidP="00D9559A">
            <w:pPr>
              <w:pStyle w:val="Text"/>
              <w:keepNext/>
              <w:widowControl w:val="0"/>
              <w:spacing w:before="0"/>
              <w:jc w:val="left"/>
              <w:rPr>
                <w:color w:val="000000"/>
                <w:sz w:val="22"/>
                <w:szCs w:val="22"/>
                <w:lang w:val="lv-LV"/>
              </w:rPr>
            </w:pPr>
            <w:r w:rsidRPr="00B833F8">
              <w:rPr>
                <w:color w:val="000000"/>
                <w:sz w:val="22"/>
                <w:szCs w:val="22"/>
                <w:lang w:val="lv-LV"/>
              </w:rPr>
              <w:t>Ēstgribas traucējumi, audzēja sabrukšanas sindroms.</w:t>
            </w:r>
          </w:p>
        </w:tc>
      </w:tr>
      <w:tr w:rsidR="003E0ED8" w:rsidRPr="00D778C6" w14:paraId="108D6109" w14:textId="77777777" w:rsidTr="005871F5">
        <w:trPr>
          <w:cantSplit/>
        </w:trPr>
        <w:tc>
          <w:tcPr>
            <w:tcW w:w="9061" w:type="dxa"/>
            <w:gridSpan w:val="2"/>
          </w:tcPr>
          <w:p w14:paraId="3717365D" w14:textId="77777777" w:rsidR="003E0ED8" w:rsidRPr="000025DE" w:rsidRDefault="00B5770A" w:rsidP="00D9559A">
            <w:pPr>
              <w:keepNext/>
              <w:widowControl w:val="0"/>
              <w:autoSpaceDE w:val="0"/>
              <w:autoSpaceDN w:val="0"/>
              <w:adjustRightInd w:val="0"/>
              <w:spacing w:line="240" w:lineRule="auto"/>
              <w:rPr>
                <w:b/>
                <w:color w:val="000000"/>
                <w:szCs w:val="22"/>
                <w:lang w:val="lv-LV"/>
              </w:rPr>
            </w:pPr>
            <w:r w:rsidRPr="00B833F8">
              <w:rPr>
                <w:b/>
                <w:bCs/>
                <w:color w:val="000000"/>
                <w:szCs w:val="22"/>
                <w:lang w:val="lv-LV"/>
              </w:rPr>
              <w:t>Psihiskie traucējumi</w:t>
            </w:r>
          </w:p>
        </w:tc>
      </w:tr>
      <w:tr w:rsidR="003E0ED8" w:rsidRPr="00D778C6" w14:paraId="6889AFE1" w14:textId="77777777" w:rsidTr="005871F5">
        <w:trPr>
          <w:cantSplit/>
        </w:trPr>
        <w:tc>
          <w:tcPr>
            <w:tcW w:w="1912" w:type="dxa"/>
          </w:tcPr>
          <w:p w14:paraId="1AD0422E" w14:textId="77777777" w:rsidR="003E0ED8" w:rsidRPr="000025DE" w:rsidRDefault="00435672" w:rsidP="00D9559A">
            <w:pPr>
              <w:pStyle w:val="Text"/>
              <w:keepNext/>
              <w:widowControl w:val="0"/>
              <w:spacing w:before="0"/>
              <w:jc w:val="left"/>
              <w:rPr>
                <w:color w:val="000000"/>
                <w:sz w:val="22"/>
                <w:szCs w:val="22"/>
                <w:lang w:val="lv-LV"/>
              </w:rPr>
            </w:pPr>
            <w:r w:rsidRPr="000025DE">
              <w:rPr>
                <w:color w:val="000000"/>
                <w:sz w:val="22"/>
                <w:szCs w:val="22"/>
                <w:lang w:val="lv-LV"/>
              </w:rPr>
              <w:t>Bieži</w:t>
            </w:r>
            <w:r w:rsidR="003E0ED8" w:rsidRPr="000025DE">
              <w:rPr>
                <w:color w:val="000000"/>
                <w:sz w:val="22"/>
                <w:szCs w:val="22"/>
                <w:lang w:val="lv-LV"/>
              </w:rPr>
              <w:t>:</w:t>
            </w:r>
          </w:p>
        </w:tc>
        <w:tc>
          <w:tcPr>
            <w:tcW w:w="7149" w:type="dxa"/>
          </w:tcPr>
          <w:p w14:paraId="4287A31F" w14:textId="77777777" w:rsidR="003E0ED8" w:rsidRPr="000025DE" w:rsidRDefault="00B5770A" w:rsidP="00D9559A">
            <w:pPr>
              <w:pStyle w:val="Text"/>
              <w:keepNext/>
              <w:widowControl w:val="0"/>
              <w:spacing w:before="0"/>
              <w:jc w:val="left"/>
              <w:rPr>
                <w:color w:val="000000"/>
                <w:sz w:val="22"/>
                <w:szCs w:val="22"/>
                <w:lang w:val="lv-LV"/>
              </w:rPr>
            </w:pPr>
            <w:r w:rsidRPr="00B833F8">
              <w:rPr>
                <w:color w:val="000000"/>
                <w:sz w:val="22"/>
                <w:szCs w:val="22"/>
                <w:lang w:val="lv-LV"/>
              </w:rPr>
              <w:t>Depresija, bezmiegs, trauksme.</w:t>
            </w:r>
          </w:p>
        </w:tc>
      </w:tr>
      <w:tr w:rsidR="00CF14A0" w:rsidRPr="00D778C6" w14:paraId="5737BA77" w14:textId="77777777" w:rsidTr="005871F5">
        <w:trPr>
          <w:cantSplit/>
        </w:trPr>
        <w:tc>
          <w:tcPr>
            <w:tcW w:w="1912" w:type="dxa"/>
          </w:tcPr>
          <w:p w14:paraId="3AD8A600" w14:textId="71BA4DB6" w:rsidR="00CF14A0" w:rsidRPr="000025DE" w:rsidRDefault="00CF14A0" w:rsidP="00D9559A">
            <w:pPr>
              <w:pStyle w:val="Text"/>
              <w:keepNext/>
              <w:widowControl w:val="0"/>
              <w:spacing w:before="0"/>
              <w:jc w:val="left"/>
              <w:rPr>
                <w:color w:val="000000"/>
                <w:sz w:val="22"/>
                <w:szCs w:val="22"/>
                <w:lang w:val="lv-LV"/>
              </w:rPr>
            </w:pPr>
            <w:r w:rsidRPr="000025DE">
              <w:rPr>
                <w:color w:val="000000"/>
                <w:sz w:val="22"/>
                <w:szCs w:val="22"/>
                <w:lang w:val="lv-LV"/>
              </w:rPr>
              <w:t>Retāk</w:t>
            </w:r>
          </w:p>
        </w:tc>
        <w:tc>
          <w:tcPr>
            <w:tcW w:w="7149" w:type="dxa"/>
          </w:tcPr>
          <w:p w14:paraId="2465248B" w14:textId="41EF9A60" w:rsidR="00CF14A0" w:rsidRPr="00B833F8" w:rsidRDefault="00CF14A0" w:rsidP="00D9559A">
            <w:pPr>
              <w:pStyle w:val="Text"/>
              <w:keepNext/>
              <w:widowControl w:val="0"/>
              <w:spacing w:before="0"/>
              <w:jc w:val="left"/>
              <w:rPr>
                <w:color w:val="000000"/>
                <w:sz w:val="22"/>
                <w:szCs w:val="22"/>
                <w:lang w:val="lv-LV"/>
              </w:rPr>
            </w:pPr>
            <w:r w:rsidRPr="00B833F8">
              <w:rPr>
                <w:color w:val="000000"/>
                <w:sz w:val="22"/>
                <w:szCs w:val="22"/>
                <w:lang w:val="lv-LV"/>
              </w:rPr>
              <w:t>Amnēzija, apjukuma stāvoklis, dezorientācija.</w:t>
            </w:r>
          </w:p>
        </w:tc>
      </w:tr>
      <w:tr w:rsidR="00CF14A0" w:rsidRPr="00D778C6" w14:paraId="2B3EF07D" w14:textId="77777777" w:rsidTr="005871F5">
        <w:trPr>
          <w:cantSplit/>
        </w:trPr>
        <w:tc>
          <w:tcPr>
            <w:tcW w:w="1912" w:type="dxa"/>
          </w:tcPr>
          <w:p w14:paraId="3F659D28" w14:textId="3FC76E53" w:rsidR="00CF14A0" w:rsidRPr="000025DE" w:rsidRDefault="00CF14A0" w:rsidP="00D9559A">
            <w:pPr>
              <w:pStyle w:val="Text"/>
              <w:widowControl w:val="0"/>
              <w:spacing w:before="0"/>
              <w:jc w:val="left"/>
              <w:rPr>
                <w:color w:val="000000"/>
                <w:sz w:val="22"/>
                <w:szCs w:val="22"/>
                <w:lang w:val="lv-LV"/>
              </w:rPr>
            </w:pPr>
            <w:r w:rsidRPr="00B833F8">
              <w:rPr>
                <w:color w:val="000000"/>
                <w:sz w:val="22"/>
                <w:szCs w:val="22"/>
                <w:lang w:val="lv-LV"/>
              </w:rPr>
              <w:t>Reti</w:t>
            </w:r>
            <w:r w:rsidR="00B833F8">
              <w:rPr>
                <w:color w:val="000000"/>
                <w:sz w:val="22"/>
                <w:szCs w:val="22"/>
                <w:lang w:val="lv-LV"/>
              </w:rPr>
              <w:t>:</w:t>
            </w:r>
          </w:p>
        </w:tc>
        <w:tc>
          <w:tcPr>
            <w:tcW w:w="7149" w:type="dxa"/>
          </w:tcPr>
          <w:p w14:paraId="384ADE4D" w14:textId="0AD00930" w:rsidR="00CF14A0" w:rsidRPr="00B833F8" w:rsidRDefault="00CF14A0" w:rsidP="00D9559A">
            <w:pPr>
              <w:pStyle w:val="Text"/>
              <w:widowControl w:val="0"/>
              <w:spacing w:before="0"/>
              <w:jc w:val="left"/>
              <w:rPr>
                <w:color w:val="000000"/>
                <w:sz w:val="22"/>
                <w:szCs w:val="22"/>
                <w:lang w:val="lv-LV"/>
              </w:rPr>
            </w:pPr>
            <w:r w:rsidRPr="00B833F8">
              <w:rPr>
                <w:color w:val="000000"/>
                <w:sz w:val="22"/>
                <w:szCs w:val="22"/>
                <w:lang w:val="lv-LV"/>
              </w:rPr>
              <w:t>Disforija.</w:t>
            </w:r>
          </w:p>
        </w:tc>
      </w:tr>
      <w:tr w:rsidR="003E0ED8" w:rsidRPr="00D778C6" w14:paraId="2D18F1D8" w14:textId="77777777" w:rsidTr="005871F5">
        <w:trPr>
          <w:cantSplit/>
        </w:trPr>
        <w:tc>
          <w:tcPr>
            <w:tcW w:w="9061" w:type="dxa"/>
            <w:gridSpan w:val="2"/>
          </w:tcPr>
          <w:p w14:paraId="7B209C4B" w14:textId="77777777" w:rsidR="003E0ED8" w:rsidRPr="000025DE" w:rsidRDefault="00B5770A" w:rsidP="00D9559A">
            <w:pPr>
              <w:keepNext/>
              <w:widowControl w:val="0"/>
              <w:autoSpaceDE w:val="0"/>
              <w:autoSpaceDN w:val="0"/>
              <w:adjustRightInd w:val="0"/>
              <w:spacing w:line="240" w:lineRule="auto"/>
              <w:rPr>
                <w:b/>
                <w:bCs/>
                <w:color w:val="000000"/>
                <w:szCs w:val="22"/>
                <w:lang w:val="lv-LV"/>
              </w:rPr>
            </w:pPr>
            <w:r w:rsidRPr="00B833F8">
              <w:rPr>
                <w:b/>
                <w:bCs/>
                <w:color w:val="000000"/>
                <w:szCs w:val="22"/>
                <w:lang w:val="lv-LV"/>
              </w:rPr>
              <w:lastRenderedPageBreak/>
              <w:t>Nervu sistēmas traucējumi</w:t>
            </w:r>
          </w:p>
        </w:tc>
      </w:tr>
      <w:tr w:rsidR="00CF14A0" w:rsidRPr="00694F78" w14:paraId="58056F07" w14:textId="77777777" w:rsidTr="005871F5">
        <w:trPr>
          <w:cantSplit/>
        </w:trPr>
        <w:tc>
          <w:tcPr>
            <w:tcW w:w="1912" w:type="dxa"/>
          </w:tcPr>
          <w:p w14:paraId="4C7DC0C2" w14:textId="7985835F" w:rsidR="00CF14A0" w:rsidRPr="000025DE" w:rsidRDefault="00CF14A0" w:rsidP="00D9559A">
            <w:pPr>
              <w:pStyle w:val="Text"/>
              <w:keepNext/>
              <w:widowControl w:val="0"/>
              <w:spacing w:before="0"/>
              <w:jc w:val="left"/>
              <w:rPr>
                <w:color w:val="000000"/>
                <w:sz w:val="22"/>
                <w:szCs w:val="22"/>
                <w:lang w:val="lv-LV"/>
              </w:rPr>
            </w:pPr>
            <w:r w:rsidRPr="000025DE">
              <w:rPr>
                <w:color w:val="000000"/>
                <w:sz w:val="22"/>
                <w:szCs w:val="22"/>
                <w:lang w:val="lv-LV"/>
              </w:rPr>
              <w:t>Ļoti bieži</w:t>
            </w:r>
            <w:r w:rsidR="00B833F8">
              <w:rPr>
                <w:color w:val="000000"/>
                <w:sz w:val="22"/>
                <w:szCs w:val="22"/>
                <w:lang w:val="lv-LV"/>
              </w:rPr>
              <w:t>:</w:t>
            </w:r>
          </w:p>
        </w:tc>
        <w:tc>
          <w:tcPr>
            <w:tcW w:w="7149" w:type="dxa"/>
          </w:tcPr>
          <w:p w14:paraId="0F58AD85" w14:textId="0AB15724" w:rsidR="00CF14A0" w:rsidRPr="00B833F8" w:rsidRDefault="00B833F8" w:rsidP="00D9559A">
            <w:pPr>
              <w:pStyle w:val="Text"/>
              <w:keepNext/>
              <w:widowControl w:val="0"/>
              <w:spacing w:before="0"/>
              <w:jc w:val="left"/>
              <w:rPr>
                <w:color w:val="000000"/>
                <w:sz w:val="22"/>
                <w:szCs w:val="22"/>
                <w:lang w:val="lv-LV"/>
              </w:rPr>
            </w:pPr>
            <w:r w:rsidRPr="00B833F8">
              <w:rPr>
                <w:color w:val="000000"/>
                <w:sz w:val="22"/>
                <w:szCs w:val="22"/>
                <w:lang w:val="lv-LV"/>
              </w:rPr>
              <w:t>Galvassāpes</w:t>
            </w:r>
          </w:p>
        </w:tc>
      </w:tr>
      <w:tr w:rsidR="003E0ED8" w:rsidRPr="00694F78" w14:paraId="5B7E2372" w14:textId="77777777" w:rsidTr="005871F5">
        <w:trPr>
          <w:cantSplit/>
        </w:trPr>
        <w:tc>
          <w:tcPr>
            <w:tcW w:w="1912" w:type="dxa"/>
          </w:tcPr>
          <w:p w14:paraId="3102A40A" w14:textId="77777777" w:rsidR="003E0ED8" w:rsidRPr="000025DE" w:rsidRDefault="00435672" w:rsidP="00D9559A">
            <w:pPr>
              <w:pStyle w:val="Text"/>
              <w:keepNext/>
              <w:widowControl w:val="0"/>
              <w:spacing w:before="0"/>
              <w:jc w:val="left"/>
              <w:rPr>
                <w:color w:val="000000"/>
                <w:sz w:val="22"/>
                <w:szCs w:val="22"/>
                <w:lang w:val="lv-LV"/>
              </w:rPr>
            </w:pPr>
            <w:r w:rsidRPr="000025DE">
              <w:rPr>
                <w:color w:val="000000"/>
                <w:sz w:val="22"/>
                <w:szCs w:val="22"/>
                <w:lang w:val="lv-LV"/>
              </w:rPr>
              <w:t>Bieži</w:t>
            </w:r>
            <w:r w:rsidR="003E0ED8" w:rsidRPr="000025DE">
              <w:rPr>
                <w:color w:val="000000"/>
                <w:sz w:val="22"/>
                <w:szCs w:val="22"/>
                <w:lang w:val="lv-LV"/>
              </w:rPr>
              <w:t>:</w:t>
            </w:r>
          </w:p>
        </w:tc>
        <w:tc>
          <w:tcPr>
            <w:tcW w:w="7149" w:type="dxa"/>
          </w:tcPr>
          <w:p w14:paraId="4D5BF2CB" w14:textId="4271F692" w:rsidR="003E0ED8" w:rsidRPr="000025DE" w:rsidRDefault="00B5770A" w:rsidP="00D9559A">
            <w:pPr>
              <w:pStyle w:val="Text"/>
              <w:keepNext/>
              <w:widowControl w:val="0"/>
              <w:spacing w:before="0"/>
              <w:jc w:val="left"/>
              <w:rPr>
                <w:color w:val="000000"/>
                <w:sz w:val="22"/>
                <w:szCs w:val="22"/>
                <w:lang w:val="lv-LV"/>
              </w:rPr>
            </w:pPr>
            <w:r w:rsidRPr="00B833F8">
              <w:rPr>
                <w:color w:val="000000"/>
                <w:sz w:val="22"/>
                <w:szCs w:val="22"/>
                <w:lang w:val="lv-LV"/>
              </w:rPr>
              <w:t>Reibonis, hipoestēzija, parestēzija</w:t>
            </w:r>
            <w:r w:rsidR="00CF14A0" w:rsidRPr="00B833F8">
              <w:rPr>
                <w:color w:val="000000"/>
                <w:sz w:val="22"/>
                <w:szCs w:val="22"/>
                <w:lang w:val="lv-LV"/>
              </w:rPr>
              <w:t>, migrēna</w:t>
            </w:r>
            <w:r w:rsidRPr="00B833F8">
              <w:rPr>
                <w:color w:val="000000"/>
                <w:sz w:val="22"/>
                <w:szCs w:val="22"/>
                <w:lang w:val="lv-LV"/>
              </w:rPr>
              <w:t>.</w:t>
            </w:r>
          </w:p>
        </w:tc>
      </w:tr>
      <w:tr w:rsidR="003E0ED8" w:rsidRPr="00D9559A" w14:paraId="5F2898AE" w14:textId="77777777" w:rsidTr="005871F5">
        <w:trPr>
          <w:cantSplit/>
        </w:trPr>
        <w:tc>
          <w:tcPr>
            <w:tcW w:w="1912" w:type="dxa"/>
          </w:tcPr>
          <w:p w14:paraId="1122B41E" w14:textId="77777777" w:rsidR="003E0ED8" w:rsidRPr="000025DE" w:rsidRDefault="00435672" w:rsidP="00D9559A">
            <w:pPr>
              <w:pStyle w:val="Text"/>
              <w:keepNext/>
              <w:widowControl w:val="0"/>
              <w:spacing w:before="0"/>
              <w:jc w:val="left"/>
              <w:rPr>
                <w:color w:val="000000"/>
                <w:sz w:val="22"/>
                <w:szCs w:val="22"/>
                <w:lang w:val="lv-LV"/>
              </w:rPr>
            </w:pPr>
            <w:r w:rsidRPr="000025DE">
              <w:rPr>
                <w:color w:val="000000"/>
                <w:sz w:val="22"/>
                <w:szCs w:val="22"/>
                <w:lang w:val="lv-LV"/>
              </w:rPr>
              <w:t>Retāk</w:t>
            </w:r>
            <w:r w:rsidR="003E0ED8" w:rsidRPr="000025DE">
              <w:rPr>
                <w:color w:val="000000"/>
                <w:sz w:val="22"/>
                <w:szCs w:val="22"/>
                <w:lang w:val="lv-LV"/>
              </w:rPr>
              <w:t>:</w:t>
            </w:r>
          </w:p>
        </w:tc>
        <w:tc>
          <w:tcPr>
            <w:tcW w:w="7149" w:type="dxa"/>
          </w:tcPr>
          <w:p w14:paraId="7B64A55B" w14:textId="756F2DB1" w:rsidR="003E0ED8" w:rsidRPr="000025DE" w:rsidRDefault="00B34CFF" w:rsidP="00D9559A">
            <w:pPr>
              <w:pStyle w:val="Text"/>
              <w:keepNext/>
              <w:widowControl w:val="0"/>
              <w:spacing w:before="0"/>
              <w:jc w:val="left"/>
              <w:rPr>
                <w:color w:val="000000"/>
                <w:sz w:val="22"/>
                <w:szCs w:val="22"/>
                <w:lang w:val="lv-LV"/>
              </w:rPr>
            </w:pPr>
            <w:r w:rsidRPr="00B833F8">
              <w:rPr>
                <w:color w:val="000000"/>
                <w:sz w:val="22"/>
                <w:szCs w:val="22"/>
                <w:lang w:val="lv-LV"/>
              </w:rPr>
              <w:t>Cerebrovaskulārs notikums, i</w:t>
            </w:r>
            <w:r w:rsidR="00B5770A" w:rsidRPr="00B833F8">
              <w:rPr>
                <w:color w:val="000000"/>
                <w:sz w:val="22"/>
                <w:szCs w:val="22"/>
                <w:lang w:val="lv-LV"/>
              </w:rPr>
              <w:t>ntrakraniāla</w:t>
            </w:r>
            <w:r w:rsidRPr="00B833F8">
              <w:rPr>
                <w:color w:val="000000"/>
                <w:sz w:val="22"/>
                <w:szCs w:val="22"/>
                <w:lang w:val="lv-LV"/>
              </w:rPr>
              <w:t>/galvas smadzeņu</w:t>
            </w:r>
            <w:r w:rsidR="00B5770A" w:rsidRPr="00B833F8">
              <w:rPr>
                <w:color w:val="000000"/>
                <w:sz w:val="22"/>
                <w:szCs w:val="22"/>
                <w:lang w:val="lv-LV"/>
              </w:rPr>
              <w:t xml:space="preserve"> asiņošana, išēmisks insults, pārejoša išēmiska lēkme, cerebrāls infarkts, apziņas zudums (tai skaitā sinkope), trīce, uzmanības traucējumi, hiperestēzija</w:t>
            </w:r>
            <w:r w:rsidRPr="00B833F8">
              <w:rPr>
                <w:color w:val="000000"/>
                <w:sz w:val="22"/>
                <w:szCs w:val="22"/>
                <w:lang w:val="lv-LV"/>
              </w:rPr>
              <w:t>, dizestēzija, letarģija, perifēra neiropātija, nemierīgo kāju sindroms, sejas paralīze</w:t>
            </w:r>
            <w:r w:rsidR="00B5770A" w:rsidRPr="00B833F8">
              <w:rPr>
                <w:color w:val="000000"/>
                <w:sz w:val="22"/>
                <w:szCs w:val="22"/>
                <w:lang w:val="lv-LV"/>
              </w:rPr>
              <w:t>.</w:t>
            </w:r>
          </w:p>
        </w:tc>
      </w:tr>
      <w:tr w:rsidR="00B34CFF" w:rsidRPr="00D9559A" w14:paraId="44A63CF5" w14:textId="77777777" w:rsidTr="005871F5">
        <w:trPr>
          <w:cantSplit/>
        </w:trPr>
        <w:tc>
          <w:tcPr>
            <w:tcW w:w="1912" w:type="dxa"/>
          </w:tcPr>
          <w:p w14:paraId="30E5B998" w14:textId="737DC511" w:rsidR="00B34CFF" w:rsidRPr="000025DE" w:rsidRDefault="00B34CFF" w:rsidP="00D9559A">
            <w:pPr>
              <w:pStyle w:val="Text"/>
              <w:widowControl w:val="0"/>
              <w:spacing w:before="0"/>
              <w:jc w:val="left"/>
              <w:rPr>
                <w:color w:val="000000"/>
                <w:sz w:val="22"/>
                <w:szCs w:val="22"/>
                <w:lang w:val="lv-LV"/>
              </w:rPr>
            </w:pPr>
            <w:r w:rsidRPr="00B833F8">
              <w:rPr>
                <w:color w:val="000000"/>
                <w:sz w:val="22"/>
                <w:szCs w:val="22"/>
                <w:lang w:val="lv-LV"/>
              </w:rPr>
              <w:t>Reti</w:t>
            </w:r>
            <w:r w:rsidR="00B833F8">
              <w:rPr>
                <w:color w:val="000000"/>
                <w:sz w:val="22"/>
                <w:szCs w:val="22"/>
                <w:lang w:val="lv-LV"/>
              </w:rPr>
              <w:t>:</w:t>
            </w:r>
          </w:p>
        </w:tc>
        <w:tc>
          <w:tcPr>
            <w:tcW w:w="7149" w:type="dxa"/>
          </w:tcPr>
          <w:p w14:paraId="780DCE0A" w14:textId="224EC6AD" w:rsidR="00B34CFF" w:rsidRPr="00B833F8" w:rsidRDefault="00B34CFF" w:rsidP="00D9559A">
            <w:pPr>
              <w:pStyle w:val="Text"/>
              <w:widowControl w:val="0"/>
              <w:spacing w:before="0"/>
              <w:jc w:val="left"/>
              <w:rPr>
                <w:color w:val="000000"/>
                <w:sz w:val="22"/>
                <w:szCs w:val="22"/>
                <w:lang w:val="lv-LV"/>
              </w:rPr>
            </w:pPr>
            <w:r w:rsidRPr="00B833F8">
              <w:rPr>
                <w:color w:val="000000"/>
                <w:sz w:val="22"/>
                <w:szCs w:val="22"/>
                <w:lang w:val="lv-LV"/>
              </w:rPr>
              <w:t>Bazilārās artērijas stenoze, smadzeņu tūska, redzes nerva neirīts.</w:t>
            </w:r>
          </w:p>
        </w:tc>
      </w:tr>
      <w:tr w:rsidR="003E0ED8" w:rsidRPr="00D778C6" w14:paraId="482B8540" w14:textId="77777777" w:rsidTr="005871F5">
        <w:trPr>
          <w:cantSplit/>
        </w:trPr>
        <w:tc>
          <w:tcPr>
            <w:tcW w:w="9061" w:type="dxa"/>
            <w:gridSpan w:val="2"/>
          </w:tcPr>
          <w:p w14:paraId="23A69193" w14:textId="77777777" w:rsidR="003E0ED8" w:rsidRPr="000025DE" w:rsidRDefault="00B5770A" w:rsidP="00D9559A">
            <w:pPr>
              <w:keepNext/>
              <w:widowControl w:val="0"/>
              <w:autoSpaceDE w:val="0"/>
              <w:autoSpaceDN w:val="0"/>
              <w:adjustRightInd w:val="0"/>
              <w:spacing w:line="240" w:lineRule="auto"/>
              <w:rPr>
                <w:b/>
                <w:bCs/>
                <w:color w:val="000000"/>
                <w:szCs w:val="22"/>
                <w:lang w:val="lv-LV"/>
              </w:rPr>
            </w:pPr>
            <w:r w:rsidRPr="000025DE">
              <w:rPr>
                <w:b/>
                <w:bCs/>
                <w:color w:val="000000"/>
                <w:szCs w:val="22"/>
                <w:lang w:val="lv-LV"/>
              </w:rPr>
              <w:t>Acu bojājumi</w:t>
            </w:r>
          </w:p>
        </w:tc>
      </w:tr>
      <w:tr w:rsidR="003E0ED8" w:rsidRPr="00D9559A" w14:paraId="5F7BDA7A" w14:textId="77777777" w:rsidTr="005871F5">
        <w:trPr>
          <w:cantSplit/>
        </w:trPr>
        <w:tc>
          <w:tcPr>
            <w:tcW w:w="1912" w:type="dxa"/>
          </w:tcPr>
          <w:p w14:paraId="48A3C1B7" w14:textId="77777777" w:rsidR="003E0ED8" w:rsidRPr="000025DE" w:rsidRDefault="00435672" w:rsidP="00D9559A">
            <w:pPr>
              <w:pStyle w:val="Text"/>
              <w:keepNext/>
              <w:widowControl w:val="0"/>
              <w:spacing w:before="0"/>
              <w:jc w:val="left"/>
              <w:rPr>
                <w:color w:val="000000"/>
                <w:sz w:val="22"/>
                <w:szCs w:val="22"/>
                <w:lang w:val="lv-LV"/>
              </w:rPr>
            </w:pPr>
            <w:r w:rsidRPr="000025DE">
              <w:rPr>
                <w:color w:val="000000"/>
                <w:sz w:val="22"/>
                <w:szCs w:val="22"/>
                <w:lang w:val="lv-LV"/>
              </w:rPr>
              <w:t>Bieži</w:t>
            </w:r>
            <w:r w:rsidR="003E0ED8" w:rsidRPr="000025DE">
              <w:rPr>
                <w:color w:val="000000"/>
                <w:sz w:val="22"/>
                <w:szCs w:val="22"/>
                <w:lang w:val="lv-LV"/>
              </w:rPr>
              <w:t>:</w:t>
            </w:r>
          </w:p>
        </w:tc>
        <w:tc>
          <w:tcPr>
            <w:tcW w:w="7149" w:type="dxa"/>
          </w:tcPr>
          <w:p w14:paraId="4D4B5EAC" w14:textId="4538E6EC" w:rsidR="003E0ED8" w:rsidRPr="000025DE" w:rsidRDefault="00B34CFF" w:rsidP="00D9559A">
            <w:pPr>
              <w:pStyle w:val="Text"/>
              <w:keepNext/>
              <w:widowControl w:val="0"/>
              <w:spacing w:before="0"/>
              <w:jc w:val="left"/>
              <w:rPr>
                <w:color w:val="000000"/>
                <w:sz w:val="22"/>
                <w:szCs w:val="22"/>
                <w:lang w:val="lv-LV"/>
              </w:rPr>
            </w:pPr>
            <w:r w:rsidRPr="00B833F8">
              <w:rPr>
                <w:color w:val="000000"/>
                <w:sz w:val="22"/>
                <w:szCs w:val="22"/>
                <w:lang w:val="lv-LV"/>
              </w:rPr>
              <w:t>K</w:t>
            </w:r>
            <w:r w:rsidR="00B5770A" w:rsidRPr="00B833F8">
              <w:rPr>
                <w:color w:val="000000"/>
                <w:sz w:val="22"/>
                <w:szCs w:val="22"/>
                <w:lang w:val="lv-LV"/>
              </w:rPr>
              <w:t>onjunktivīts, sausa acs (tai skaitā kseroftalmija)</w:t>
            </w:r>
            <w:r w:rsidRPr="00B833F8">
              <w:rPr>
                <w:color w:val="000000"/>
                <w:sz w:val="22"/>
                <w:szCs w:val="22"/>
                <w:lang w:val="lv-LV"/>
              </w:rPr>
              <w:t>, acs kairinājums, hiperēmija (sklēras, konjunktīvas, acs), redzes miglošanās</w:t>
            </w:r>
            <w:r w:rsidR="00B5770A" w:rsidRPr="00B833F8">
              <w:rPr>
                <w:color w:val="000000"/>
                <w:sz w:val="22"/>
                <w:szCs w:val="22"/>
                <w:lang w:val="lv-LV"/>
              </w:rPr>
              <w:t>.</w:t>
            </w:r>
          </w:p>
        </w:tc>
      </w:tr>
      <w:tr w:rsidR="003E0ED8" w:rsidRPr="00D9559A" w14:paraId="382239C4" w14:textId="77777777" w:rsidTr="005871F5">
        <w:trPr>
          <w:cantSplit/>
        </w:trPr>
        <w:tc>
          <w:tcPr>
            <w:tcW w:w="1912" w:type="dxa"/>
          </w:tcPr>
          <w:p w14:paraId="2D796D09" w14:textId="77777777" w:rsidR="003E0ED8" w:rsidRPr="000025DE" w:rsidRDefault="00435672" w:rsidP="00D9559A">
            <w:pPr>
              <w:pStyle w:val="Text"/>
              <w:keepNext/>
              <w:widowControl w:val="0"/>
              <w:spacing w:before="0"/>
              <w:jc w:val="left"/>
              <w:rPr>
                <w:color w:val="000000"/>
                <w:sz w:val="22"/>
                <w:szCs w:val="22"/>
                <w:lang w:val="lv-LV"/>
              </w:rPr>
            </w:pPr>
            <w:r w:rsidRPr="000025DE">
              <w:rPr>
                <w:color w:val="000000"/>
                <w:sz w:val="22"/>
                <w:szCs w:val="22"/>
                <w:lang w:val="lv-LV"/>
              </w:rPr>
              <w:t>Retāk</w:t>
            </w:r>
            <w:r w:rsidR="003E0ED8" w:rsidRPr="000025DE">
              <w:rPr>
                <w:color w:val="000000"/>
                <w:sz w:val="22"/>
                <w:szCs w:val="22"/>
                <w:lang w:val="lv-LV"/>
              </w:rPr>
              <w:t>:</w:t>
            </w:r>
          </w:p>
        </w:tc>
        <w:tc>
          <w:tcPr>
            <w:tcW w:w="7149" w:type="dxa"/>
          </w:tcPr>
          <w:p w14:paraId="2658CFA2" w14:textId="17FDF914" w:rsidR="003E0ED8" w:rsidRPr="000025DE" w:rsidRDefault="00B5770A" w:rsidP="00D9559A">
            <w:pPr>
              <w:pStyle w:val="Text"/>
              <w:keepNext/>
              <w:widowControl w:val="0"/>
              <w:spacing w:before="0"/>
              <w:jc w:val="left"/>
              <w:rPr>
                <w:color w:val="000000"/>
                <w:sz w:val="22"/>
                <w:szCs w:val="22"/>
                <w:lang w:val="lv-LV"/>
              </w:rPr>
            </w:pPr>
            <w:r w:rsidRPr="00B833F8">
              <w:rPr>
                <w:color w:val="000000"/>
                <w:sz w:val="22"/>
                <w:szCs w:val="22"/>
                <w:lang w:val="lv-LV"/>
              </w:rPr>
              <w:t xml:space="preserve">Redzes traucējumi, konjunktīvas asiņošana, samazināts redzes asums, acs plakstiņa tūska, </w:t>
            </w:r>
            <w:r w:rsidR="00B34CFF" w:rsidRPr="00B833F8">
              <w:rPr>
                <w:color w:val="000000"/>
                <w:sz w:val="22"/>
                <w:szCs w:val="22"/>
                <w:lang w:val="lv-LV"/>
              </w:rPr>
              <w:t xml:space="preserve">blefarīts, </w:t>
            </w:r>
            <w:r w:rsidRPr="00B833F8">
              <w:rPr>
                <w:color w:val="000000"/>
                <w:sz w:val="22"/>
                <w:szCs w:val="22"/>
                <w:lang w:val="lv-LV"/>
              </w:rPr>
              <w:t>fotopsija,</w:t>
            </w:r>
            <w:r w:rsidR="00B34CFF" w:rsidRPr="00B833F8">
              <w:rPr>
                <w:color w:val="000000"/>
                <w:sz w:val="22"/>
                <w:szCs w:val="22"/>
                <w:lang w:val="lv-LV"/>
              </w:rPr>
              <w:t xml:space="preserve"> alerģisks konjunktivīts, diplopija, acs asiņošana, sāpes acī, nieze acī, acu pietūkums, acs ābola virsmas bojājumi, periorbitāla tūska, fotofobija</w:t>
            </w:r>
            <w:r w:rsidRPr="00B833F8">
              <w:rPr>
                <w:color w:val="000000"/>
                <w:sz w:val="22"/>
                <w:szCs w:val="22"/>
                <w:lang w:val="lv-LV"/>
              </w:rPr>
              <w:t>.</w:t>
            </w:r>
          </w:p>
        </w:tc>
      </w:tr>
      <w:tr w:rsidR="00B34CFF" w:rsidRPr="00D778C6" w14:paraId="5EB14240" w14:textId="77777777" w:rsidTr="005871F5">
        <w:trPr>
          <w:cantSplit/>
        </w:trPr>
        <w:tc>
          <w:tcPr>
            <w:tcW w:w="1912" w:type="dxa"/>
          </w:tcPr>
          <w:p w14:paraId="351AE011" w14:textId="60A6E716" w:rsidR="00B34CFF" w:rsidRPr="000025DE" w:rsidRDefault="00B34CFF" w:rsidP="00D9559A">
            <w:pPr>
              <w:pStyle w:val="Text"/>
              <w:widowControl w:val="0"/>
              <w:spacing w:before="0"/>
              <w:jc w:val="left"/>
              <w:rPr>
                <w:color w:val="000000"/>
                <w:sz w:val="22"/>
                <w:szCs w:val="22"/>
                <w:lang w:val="lv-LV"/>
              </w:rPr>
            </w:pPr>
            <w:r w:rsidRPr="00B833F8">
              <w:rPr>
                <w:color w:val="000000"/>
                <w:sz w:val="22"/>
                <w:szCs w:val="22"/>
                <w:lang w:val="lv-LV"/>
              </w:rPr>
              <w:t>Reti:</w:t>
            </w:r>
          </w:p>
        </w:tc>
        <w:tc>
          <w:tcPr>
            <w:tcW w:w="7149" w:type="dxa"/>
          </w:tcPr>
          <w:p w14:paraId="6312AE30" w14:textId="3FEB35E8" w:rsidR="00B34CFF" w:rsidRPr="00B833F8" w:rsidRDefault="00B34CFF" w:rsidP="00D9559A">
            <w:pPr>
              <w:pStyle w:val="Text"/>
              <w:widowControl w:val="0"/>
              <w:spacing w:before="0"/>
              <w:jc w:val="left"/>
              <w:rPr>
                <w:color w:val="000000"/>
                <w:sz w:val="22"/>
                <w:szCs w:val="22"/>
                <w:lang w:val="lv-LV"/>
              </w:rPr>
            </w:pPr>
            <w:r w:rsidRPr="00B833F8">
              <w:rPr>
                <w:color w:val="000000"/>
                <w:sz w:val="22"/>
                <w:szCs w:val="22"/>
                <w:lang w:val="lv-LV"/>
              </w:rPr>
              <w:t>Horioretinopātija, redzes nerva diska tūska.</w:t>
            </w:r>
          </w:p>
        </w:tc>
      </w:tr>
      <w:tr w:rsidR="003E0ED8" w:rsidRPr="00D778C6" w14:paraId="03B0FE3E" w14:textId="77777777" w:rsidTr="005871F5">
        <w:trPr>
          <w:cantSplit/>
        </w:trPr>
        <w:tc>
          <w:tcPr>
            <w:tcW w:w="9061" w:type="dxa"/>
            <w:gridSpan w:val="2"/>
          </w:tcPr>
          <w:p w14:paraId="3543C388" w14:textId="77777777" w:rsidR="003E0ED8" w:rsidRPr="000025DE" w:rsidRDefault="00B5770A" w:rsidP="00D9559A">
            <w:pPr>
              <w:keepNext/>
              <w:widowControl w:val="0"/>
              <w:autoSpaceDE w:val="0"/>
              <w:autoSpaceDN w:val="0"/>
              <w:adjustRightInd w:val="0"/>
              <w:spacing w:line="240" w:lineRule="auto"/>
              <w:rPr>
                <w:b/>
                <w:bCs/>
                <w:color w:val="000000"/>
                <w:szCs w:val="22"/>
                <w:lang w:val="lv-LV"/>
              </w:rPr>
            </w:pPr>
            <w:r w:rsidRPr="00B833F8">
              <w:rPr>
                <w:b/>
                <w:bCs/>
                <w:color w:val="000000"/>
                <w:szCs w:val="22"/>
                <w:lang w:val="lv-LV"/>
              </w:rPr>
              <w:t>Ausu un labirinta bojājumi</w:t>
            </w:r>
          </w:p>
        </w:tc>
      </w:tr>
      <w:tr w:rsidR="003E0ED8" w:rsidRPr="00D9559A" w14:paraId="4C3928B1" w14:textId="77777777" w:rsidTr="005871F5">
        <w:trPr>
          <w:cantSplit/>
        </w:trPr>
        <w:tc>
          <w:tcPr>
            <w:tcW w:w="1912" w:type="dxa"/>
          </w:tcPr>
          <w:p w14:paraId="38164F17" w14:textId="77777777" w:rsidR="003E0ED8" w:rsidRPr="000025DE" w:rsidRDefault="00435672" w:rsidP="00D9559A">
            <w:pPr>
              <w:pStyle w:val="Text"/>
              <w:keepNext/>
              <w:widowControl w:val="0"/>
              <w:spacing w:before="0"/>
              <w:jc w:val="left"/>
              <w:rPr>
                <w:color w:val="000000"/>
                <w:sz w:val="22"/>
                <w:szCs w:val="22"/>
                <w:lang w:val="lv-LV"/>
              </w:rPr>
            </w:pPr>
            <w:r w:rsidRPr="000025DE">
              <w:rPr>
                <w:color w:val="000000"/>
                <w:sz w:val="22"/>
                <w:szCs w:val="22"/>
                <w:lang w:val="lv-LV"/>
              </w:rPr>
              <w:t>Bieži</w:t>
            </w:r>
            <w:r w:rsidR="003E0ED8" w:rsidRPr="000025DE">
              <w:rPr>
                <w:color w:val="000000"/>
                <w:sz w:val="22"/>
                <w:szCs w:val="22"/>
                <w:lang w:val="lv-LV"/>
              </w:rPr>
              <w:t>:</w:t>
            </w:r>
          </w:p>
        </w:tc>
        <w:tc>
          <w:tcPr>
            <w:tcW w:w="7149" w:type="dxa"/>
          </w:tcPr>
          <w:p w14:paraId="4AE4F288" w14:textId="2D7A5943" w:rsidR="003E0ED8" w:rsidRPr="000025DE" w:rsidRDefault="00B5770A" w:rsidP="00D9559A">
            <w:pPr>
              <w:pStyle w:val="Text"/>
              <w:keepNext/>
              <w:widowControl w:val="0"/>
              <w:spacing w:before="0"/>
              <w:jc w:val="left"/>
              <w:rPr>
                <w:color w:val="000000"/>
                <w:sz w:val="22"/>
                <w:szCs w:val="22"/>
                <w:lang w:val="lv-LV"/>
              </w:rPr>
            </w:pPr>
            <w:r w:rsidRPr="00B833F8">
              <w:rPr>
                <w:color w:val="000000"/>
                <w:sz w:val="22"/>
                <w:szCs w:val="22"/>
                <w:lang w:val="lv-LV"/>
              </w:rPr>
              <w:t>Vertigo</w:t>
            </w:r>
            <w:r w:rsidR="00B34CFF" w:rsidRPr="00B833F8">
              <w:rPr>
                <w:color w:val="000000"/>
                <w:sz w:val="22"/>
                <w:szCs w:val="22"/>
                <w:lang w:val="lv-LV"/>
              </w:rPr>
              <w:t>, sāpes ausī, troksnis ausīs</w:t>
            </w:r>
            <w:r w:rsidRPr="00B833F8">
              <w:rPr>
                <w:color w:val="000000"/>
                <w:sz w:val="22"/>
                <w:szCs w:val="22"/>
                <w:lang w:val="lv-LV"/>
              </w:rPr>
              <w:t>.</w:t>
            </w:r>
          </w:p>
        </w:tc>
      </w:tr>
      <w:tr w:rsidR="00B34CFF" w:rsidRPr="00AC7E96" w14:paraId="6396F25B" w14:textId="77777777" w:rsidTr="005871F5">
        <w:trPr>
          <w:cantSplit/>
        </w:trPr>
        <w:tc>
          <w:tcPr>
            <w:tcW w:w="1912" w:type="dxa"/>
          </w:tcPr>
          <w:p w14:paraId="56088C0A" w14:textId="541AE290" w:rsidR="00B34CFF" w:rsidRPr="000025DE" w:rsidRDefault="00B34CFF" w:rsidP="00D9559A">
            <w:pPr>
              <w:pStyle w:val="Text"/>
              <w:widowControl w:val="0"/>
              <w:spacing w:before="0"/>
              <w:jc w:val="left"/>
              <w:rPr>
                <w:color w:val="000000"/>
                <w:sz w:val="22"/>
                <w:szCs w:val="22"/>
                <w:lang w:val="lv-LV"/>
              </w:rPr>
            </w:pPr>
            <w:r w:rsidRPr="00B833F8">
              <w:rPr>
                <w:color w:val="000000"/>
                <w:sz w:val="22"/>
                <w:szCs w:val="22"/>
                <w:lang w:val="lv-LV"/>
              </w:rPr>
              <w:t>Retāk</w:t>
            </w:r>
            <w:r w:rsidR="00B833F8">
              <w:rPr>
                <w:color w:val="000000"/>
                <w:sz w:val="22"/>
                <w:szCs w:val="22"/>
                <w:lang w:val="lv-LV"/>
              </w:rPr>
              <w:t>:</w:t>
            </w:r>
          </w:p>
        </w:tc>
        <w:tc>
          <w:tcPr>
            <w:tcW w:w="7149" w:type="dxa"/>
          </w:tcPr>
          <w:p w14:paraId="20F14954" w14:textId="570D7FA3" w:rsidR="00B34CFF" w:rsidRPr="00B833F8" w:rsidRDefault="00B34CFF" w:rsidP="00D9559A">
            <w:pPr>
              <w:pStyle w:val="Text"/>
              <w:widowControl w:val="0"/>
              <w:spacing w:before="0"/>
              <w:jc w:val="left"/>
              <w:rPr>
                <w:color w:val="000000"/>
                <w:sz w:val="22"/>
                <w:szCs w:val="22"/>
                <w:lang w:val="lv-LV"/>
              </w:rPr>
            </w:pPr>
            <w:r w:rsidRPr="00B833F8">
              <w:rPr>
                <w:color w:val="000000"/>
                <w:sz w:val="22"/>
                <w:szCs w:val="22"/>
                <w:lang w:val="lv-LV"/>
              </w:rPr>
              <w:t>Dzirdes traucējumi.</w:t>
            </w:r>
          </w:p>
        </w:tc>
      </w:tr>
      <w:tr w:rsidR="003E0ED8" w:rsidRPr="00D778C6" w14:paraId="37CFBA07" w14:textId="77777777" w:rsidTr="005871F5">
        <w:trPr>
          <w:cantSplit/>
        </w:trPr>
        <w:tc>
          <w:tcPr>
            <w:tcW w:w="9061" w:type="dxa"/>
            <w:gridSpan w:val="2"/>
          </w:tcPr>
          <w:p w14:paraId="393EC31B" w14:textId="77777777" w:rsidR="003E0ED8" w:rsidRPr="000025DE" w:rsidRDefault="00B5770A" w:rsidP="00D9559A">
            <w:pPr>
              <w:keepNext/>
              <w:widowControl w:val="0"/>
              <w:autoSpaceDE w:val="0"/>
              <w:autoSpaceDN w:val="0"/>
              <w:adjustRightInd w:val="0"/>
              <w:spacing w:line="240" w:lineRule="auto"/>
              <w:rPr>
                <w:b/>
                <w:color w:val="000000"/>
                <w:szCs w:val="22"/>
                <w:lang w:val="lv-LV"/>
              </w:rPr>
            </w:pPr>
            <w:r w:rsidRPr="00B833F8">
              <w:rPr>
                <w:b/>
                <w:bCs/>
                <w:color w:val="000000"/>
                <w:szCs w:val="22"/>
                <w:lang w:val="lv-LV"/>
              </w:rPr>
              <w:t>Sirds funkcijas traucējumi</w:t>
            </w:r>
          </w:p>
        </w:tc>
      </w:tr>
      <w:tr w:rsidR="003E0ED8" w:rsidRPr="00D9559A" w14:paraId="0A00A3C0" w14:textId="77777777" w:rsidTr="005871F5">
        <w:trPr>
          <w:cantSplit/>
        </w:trPr>
        <w:tc>
          <w:tcPr>
            <w:tcW w:w="1912" w:type="dxa"/>
          </w:tcPr>
          <w:p w14:paraId="37206281" w14:textId="77777777" w:rsidR="003E0ED8" w:rsidRPr="000025DE" w:rsidRDefault="00435672" w:rsidP="00D9559A">
            <w:pPr>
              <w:pStyle w:val="Text"/>
              <w:keepNext/>
              <w:widowControl w:val="0"/>
              <w:spacing w:before="0"/>
              <w:jc w:val="left"/>
              <w:rPr>
                <w:color w:val="000000"/>
                <w:sz w:val="22"/>
                <w:szCs w:val="22"/>
                <w:lang w:val="lv-LV"/>
              </w:rPr>
            </w:pPr>
            <w:r w:rsidRPr="000025DE">
              <w:rPr>
                <w:color w:val="000000"/>
                <w:sz w:val="22"/>
                <w:szCs w:val="22"/>
                <w:lang w:val="lv-LV"/>
              </w:rPr>
              <w:t>Bieži</w:t>
            </w:r>
            <w:r w:rsidR="003E0ED8" w:rsidRPr="000025DE">
              <w:rPr>
                <w:color w:val="000000"/>
                <w:sz w:val="22"/>
                <w:szCs w:val="22"/>
                <w:lang w:val="lv-LV"/>
              </w:rPr>
              <w:t>:</w:t>
            </w:r>
          </w:p>
        </w:tc>
        <w:tc>
          <w:tcPr>
            <w:tcW w:w="7149" w:type="dxa"/>
          </w:tcPr>
          <w:p w14:paraId="706FBF09" w14:textId="054938FB" w:rsidR="003E0ED8" w:rsidRPr="000025DE" w:rsidRDefault="00B5770A" w:rsidP="00D9559A">
            <w:pPr>
              <w:pStyle w:val="Text"/>
              <w:keepNext/>
              <w:widowControl w:val="0"/>
              <w:spacing w:before="0"/>
              <w:jc w:val="left"/>
              <w:rPr>
                <w:color w:val="000000"/>
                <w:sz w:val="22"/>
                <w:szCs w:val="22"/>
                <w:lang w:val="lv-LV"/>
              </w:rPr>
            </w:pPr>
            <w:r w:rsidRPr="00B833F8">
              <w:rPr>
                <w:color w:val="000000"/>
                <w:sz w:val="22"/>
                <w:szCs w:val="22"/>
                <w:lang w:val="lv-LV"/>
              </w:rPr>
              <w:t xml:space="preserve">Stenokardija, aritmija (tai skaitā atrioventrikulāra blokāde, sirds plandīšanās, </w:t>
            </w:r>
            <w:r w:rsidR="007D29C1" w:rsidRPr="00B833F8">
              <w:rPr>
                <w:color w:val="000000"/>
                <w:sz w:val="22"/>
                <w:szCs w:val="22"/>
                <w:lang w:val="lv-LV"/>
              </w:rPr>
              <w:t xml:space="preserve">kambaru </w:t>
            </w:r>
            <w:r w:rsidRPr="00B833F8">
              <w:rPr>
                <w:color w:val="000000"/>
                <w:sz w:val="22"/>
                <w:szCs w:val="22"/>
                <w:lang w:val="lv-LV"/>
              </w:rPr>
              <w:t>ekstrasistoles, tahikardija, priekškambaru mirdzēšana, bradikardija), sirdsklauves, pagarināts QT intervāls elektrokardiogrammā</w:t>
            </w:r>
            <w:r w:rsidR="005871F5" w:rsidRPr="00B833F8">
              <w:rPr>
                <w:color w:val="000000"/>
                <w:sz w:val="22"/>
                <w:szCs w:val="22"/>
                <w:lang w:val="lv-LV"/>
              </w:rPr>
              <w:t xml:space="preserve">, </w:t>
            </w:r>
            <w:r w:rsidR="007D29C1" w:rsidRPr="00B833F8">
              <w:rPr>
                <w:color w:val="000000"/>
                <w:sz w:val="22"/>
                <w:szCs w:val="22"/>
                <w:lang w:val="lv-LV"/>
              </w:rPr>
              <w:t>koronāro artēriju slimība</w:t>
            </w:r>
            <w:r w:rsidRPr="00B833F8">
              <w:rPr>
                <w:color w:val="000000"/>
                <w:sz w:val="22"/>
                <w:szCs w:val="22"/>
                <w:lang w:val="lv-LV"/>
              </w:rPr>
              <w:t>.</w:t>
            </w:r>
          </w:p>
        </w:tc>
      </w:tr>
      <w:tr w:rsidR="003E0ED8" w:rsidRPr="00D9559A" w14:paraId="4D1178F1" w14:textId="77777777" w:rsidTr="005871F5">
        <w:trPr>
          <w:cantSplit/>
        </w:trPr>
        <w:tc>
          <w:tcPr>
            <w:tcW w:w="1912" w:type="dxa"/>
          </w:tcPr>
          <w:p w14:paraId="5596AA61" w14:textId="77777777" w:rsidR="003E0ED8" w:rsidRPr="000025DE" w:rsidRDefault="00435672" w:rsidP="00D9559A">
            <w:pPr>
              <w:pStyle w:val="Text"/>
              <w:keepNext/>
              <w:widowControl w:val="0"/>
              <w:spacing w:before="0"/>
              <w:jc w:val="left"/>
              <w:rPr>
                <w:color w:val="000000"/>
                <w:sz w:val="22"/>
                <w:szCs w:val="22"/>
                <w:lang w:val="lv-LV"/>
              </w:rPr>
            </w:pPr>
            <w:r w:rsidRPr="000025DE">
              <w:rPr>
                <w:color w:val="000000"/>
                <w:sz w:val="22"/>
                <w:szCs w:val="22"/>
                <w:lang w:val="lv-LV"/>
              </w:rPr>
              <w:t>Retāk</w:t>
            </w:r>
            <w:r w:rsidR="003E0ED8" w:rsidRPr="000025DE">
              <w:rPr>
                <w:color w:val="000000"/>
                <w:sz w:val="22"/>
                <w:szCs w:val="22"/>
                <w:lang w:val="lv-LV"/>
              </w:rPr>
              <w:t>:</w:t>
            </w:r>
          </w:p>
        </w:tc>
        <w:tc>
          <w:tcPr>
            <w:tcW w:w="7149" w:type="dxa"/>
          </w:tcPr>
          <w:p w14:paraId="10133CD5" w14:textId="6EA129E7" w:rsidR="003E0ED8" w:rsidRPr="000025DE" w:rsidRDefault="005871F5" w:rsidP="00D9559A">
            <w:pPr>
              <w:pStyle w:val="Text"/>
              <w:keepNext/>
              <w:widowControl w:val="0"/>
              <w:spacing w:before="0"/>
              <w:jc w:val="left"/>
              <w:rPr>
                <w:color w:val="000000"/>
                <w:sz w:val="22"/>
                <w:szCs w:val="22"/>
                <w:lang w:val="lv-LV"/>
              </w:rPr>
            </w:pPr>
            <w:r w:rsidRPr="00B833F8">
              <w:rPr>
                <w:color w:val="000000"/>
                <w:sz w:val="22"/>
                <w:szCs w:val="22"/>
                <w:lang w:val="lv-LV"/>
              </w:rPr>
              <w:t>M</w:t>
            </w:r>
            <w:r w:rsidR="00B5770A" w:rsidRPr="00B833F8">
              <w:rPr>
                <w:color w:val="000000"/>
                <w:sz w:val="22"/>
                <w:szCs w:val="22"/>
                <w:lang w:val="lv-LV"/>
              </w:rPr>
              <w:t>iokarda infarkts, trokšņi sirdī, perikarda izsvīdums,</w:t>
            </w:r>
            <w:r w:rsidR="00A26A6B" w:rsidRPr="00B833F8">
              <w:rPr>
                <w:color w:val="000000"/>
                <w:sz w:val="22"/>
                <w:szCs w:val="22"/>
                <w:lang w:val="lv-LV"/>
              </w:rPr>
              <w:t xml:space="preserve"> sirds mazspēja, diastoliska disfunkcija, kreisās kājiņas zaru blokāde, perikardīts</w:t>
            </w:r>
            <w:r w:rsidR="00B5770A" w:rsidRPr="00B833F8">
              <w:rPr>
                <w:color w:val="000000"/>
                <w:sz w:val="22"/>
                <w:szCs w:val="22"/>
                <w:lang w:val="lv-LV"/>
              </w:rPr>
              <w:t>.</w:t>
            </w:r>
          </w:p>
        </w:tc>
      </w:tr>
      <w:tr w:rsidR="00A26A6B" w:rsidRPr="00D778C6" w14:paraId="79EA0E2E" w14:textId="77777777" w:rsidTr="005871F5">
        <w:trPr>
          <w:cantSplit/>
        </w:trPr>
        <w:tc>
          <w:tcPr>
            <w:tcW w:w="1912" w:type="dxa"/>
          </w:tcPr>
          <w:p w14:paraId="0C00F763" w14:textId="6B6E83FC" w:rsidR="00A26A6B" w:rsidRPr="000025DE" w:rsidRDefault="00A26A6B" w:rsidP="00D9559A">
            <w:pPr>
              <w:pStyle w:val="Text"/>
              <w:widowControl w:val="0"/>
              <w:spacing w:before="0"/>
              <w:jc w:val="left"/>
              <w:rPr>
                <w:color w:val="000000"/>
                <w:sz w:val="22"/>
                <w:szCs w:val="22"/>
                <w:lang w:val="lv-LV"/>
              </w:rPr>
            </w:pPr>
            <w:r w:rsidRPr="00B833F8">
              <w:rPr>
                <w:color w:val="000000"/>
                <w:sz w:val="22"/>
                <w:szCs w:val="22"/>
                <w:lang w:val="lv-LV"/>
              </w:rPr>
              <w:t>Reti:</w:t>
            </w:r>
          </w:p>
        </w:tc>
        <w:tc>
          <w:tcPr>
            <w:tcW w:w="7149" w:type="dxa"/>
          </w:tcPr>
          <w:p w14:paraId="1C1F5AC6" w14:textId="3F75D514" w:rsidR="00A26A6B" w:rsidRPr="00B833F8" w:rsidRDefault="00A26A6B" w:rsidP="00D9559A">
            <w:pPr>
              <w:pStyle w:val="Text"/>
              <w:widowControl w:val="0"/>
              <w:spacing w:before="0"/>
              <w:jc w:val="left"/>
              <w:rPr>
                <w:color w:val="000000"/>
                <w:sz w:val="22"/>
                <w:szCs w:val="22"/>
                <w:lang w:val="lv-LV"/>
              </w:rPr>
            </w:pPr>
            <w:r w:rsidRPr="00B833F8">
              <w:rPr>
                <w:color w:val="000000"/>
                <w:sz w:val="22"/>
                <w:szCs w:val="22"/>
                <w:lang w:val="lv-LV"/>
              </w:rPr>
              <w:t>Cianoze, samazināta izsviedes frakcija.</w:t>
            </w:r>
          </w:p>
        </w:tc>
      </w:tr>
      <w:tr w:rsidR="003E0ED8" w:rsidRPr="00D778C6" w14:paraId="358B5000" w14:textId="77777777" w:rsidTr="005871F5">
        <w:trPr>
          <w:cantSplit/>
        </w:trPr>
        <w:tc>
          <w:tcPr>
            <w:tcW w:w="1912" w:type="dxa"/>
          </w:tcPr>
          <w:p w14:paraId="32598CEB" w14:textId="77777777" w:rsidR="003E0ED8" w:rsidRPr="000025DE" w:rsidRDefault="00B5770A" w:rsidP="00D9559A">
            <w:pPr>
              <w:pStyle w:val="Text"/>
              <w:widowControl w:val="0"/>
              <w:spacing w:before="0"/>
              <w:jc w:val="left"/>
              <w:rPr>
                <w:color w:val="000000"/>
                <w:sz w:val="22"/>
                <w:szCs w:val="22"/>
                <w:lang w:val="lv-LV"/>
              </w:rPr>
            </w:pPr>
            <w:r w:rsidRPr="000025DE">
              <w:rPr>
                <w:color w:val="000000"/>
                <w:sz w:val="22"/>
                <w:szCs w:val="22"/>
                <w:lang w:val="lv-LV"/>
              </w:rPr>
              <w:t>Nav zināmi</w:t>
            </w:r>
            <w:r w:rsidR="003E0ED8" w:rsidRPr="000025DE">
              <w:rPr>
                <w:color w:val="000000"/>
                <w:sz w:val="22"/>
                <w:szCs w:val="22"/>
                <w:lang w:val="lv-LV"/>
              </w:rPr>
              <w:t>:</w:t>
            </w:r>
          </w:p>
        </w:tc>
        <w:tc>
          <w:tcPr>
            <w:tcW w:w="7149" w:type="dxa"/>
          </w:tcPr>
          <w:p w14:paraId="307FE545" w14:textId="37D180F3" w:rsidR="003E0ED8" w:rsidRPr="000025DE" w:rsidRDefault="00B5770A" w:rsidP="00D9559A">
            <w:pPr>
              <w:pStyle w:val="Text"/>
              <w:widowControl w:val="0"/>
              <w:spacing w:before="0"/>
              <w:jc w:val="left"/>
              <w:rPr>
                <w:color w:val="000000"/>
                <w:sz w:val="22"/>
                <w:szCs w:val="22"/>
                <w:lang w:val="lv-LV"/>
              </w:rPr>
            </w:pPr>
            <w:r w:rsidRPr="00B833F8">
              <w:rPr>
                <w:color w:val="000000"/>
                <w:sz w:val="22"/>
                <w:szCs w:val="22"/>
                <w:lang w:val="lv-LV"/>
              </w:rPr>
              <w:t>Kambaru disfunkcija.</w:t>
            </w:r>
          </w:p>
        </w:tc>
      </w:tr>
      <w:tr w:rsidR="003E0ED8" w:rsidRPr="00D778C6" w14:paraId="67E7D829" w14:textId="77777777" w:rsidTr="005871F5">
        <w:trPr>
          <w:cantSplit/>
        </w:trPr>
        <w:tc>
          <w:tcPr>
            <w:tcW w:w="9061" w:type="dxa"/>
            <w:gridSpan w:val="2"/>
          </w:tcPr>
          <w:p w14:paraId="3C88D1DD" w14:textId="77777777" w:rsidR="003E0ED8" w:rsidRPr="000025DE" w:rsidRDefault="00B5770A" w:rsidP="00D9559A">
            <w:pPr>
              <w:keepNext/>
              <w:widowControl w:val="0"/>
              <w:autoSpaceDE w:val="0"/>
              <w:autoSpaceDN w:val="0"/>
              <w:adjustRightInd w:val="0"/>
              <w:spacing w:line="240" w:lineRule="auto"/>
              <w:rPr>
                <w:b/>
                <w:color w:val="000000"/>
                <w:szCs w:val="22"/>
                <w:lang w:val="lv-LV"/>
              </w:rPr>
            </w:pPr>
            <w:r w:rsidRPr="00B833F8">
              <w:rPr>
                <w:b/>
                <w:bCs/>
                <w:color w:val="000000"/>
                <w:szCs w:val="22"/>
                <w:lang w:val="lv-LV"/>
              </w:rPr>
              <w:t>Asinsvadu sistēmas traucējumi</w:t>
            </w:r>
          </w:p>
        </w:tc>
      </w:tr>
      <w:tr w:rsidR="003E0ED8" w:rsidRPr="00D9559A" w14:paraId="27838226" w14:textId="77777777" w:rsidTr="005871F5">
        <w:trPr>
          <w:cantSplit/>
        </w:trPr>
        <w:tc>
          <w:tcPr>
            <w:tcW w:w="1912" w:type="dxa"/>
          </w:tcPr>
          <w:p w14:paraId="445C84AC" w14:textId="77777777" w:rsidR="003E0ED8" w:rsidRPr="000025DE" w:rsidRDefault="00435672" w:rsidP="00D9559A">
            <w:pPr>
              <w:pStyle w:val="Text"/>
              <w:keepNext/>
              <w:widowControl w:val="0"/>
              <w:spacing w:before="0"/>
              <w:jc w:val="left"/>
              <w:rPr>
                <w:color w:val="000000"/>
                <w:sz w:val="22"/>
                <w:szCs w:val="22"/>
                <w:lang w:val="lv-LV"/>
              </w:rPr>
            </w:pPr>
            <w:r w:rsidRPr="000025DE">
              <w:rPr>
                <w:color w:val="000000"/>
                <w:sz w:val="22"/>
                <w:szCs w:val="22"/>
                <w:lang w:val="lv-LV"/>
              </w:rPr>
              <w:t>Bieži</w:t>
            </w:r>
            <w:r w:rsidR="003E0ED8" w:rsidRPr="000025DE">
              <w:rPr>
                <w:color w:val="000000"/>
                <w:sz w:val="22"/>
                <w:szCs w:val="22"/>
                <w:lang w:val="lv-LV"/>
              </w:rPr>
              <w:t>:</w:t>
            </w:r>
          </w:p>
        </w:tc>
        <w:tc>
          <w:tcPr>
            <w:tcW w:w="7149" w:type="dxa"/>
          </w:tcPr>
          <w:p w14:paraId="2C5A83EA" w14:textId="7B4CB1D5" w:rsidR="003E0ED8" w:rsidRPr="000025DE" w:rsidRDefault="00B5770A" w:rsidP="00D9559A">
            <w:pPr>
              <w:pStyle w:val="Text"/>
              <w:keepNext/>
              <w:widowControl w:val="0"/>
              <w:spacing w:before="0"/>
              <w:jc w:val="left"/>
              <w:rPr>
                <w:color w:val="000000"/>
                <w:sz w:val="22"/>
                <w:szCs w:val="22"/>
                <w:lang w:val="lv-LV"/>
              </w:rPr>
            </w:pPr>
            <w:r w:rsidRPr="00B833F8">
              <w:rPr>
                <w:color w:val="000000"/>
                <w:sz w:val="22"/>
                <w:szCs w:val="22"/>
                <w:lang w:val="lv-LV"/>
              </w:rPr>
              <w:t xml:space="preserve">Hipertensija, pietvīkums, </w:t>
            </w:r>
            <w:r w:rsidR="00A26A6B" w:rsidRPr="00B833F8">
              <w:rPr>
                <w:color w:val="000000"/>
                <w:sz w:val="22"/>
                <w:szCs w:val="22"/>
                <w:lang w:val="lv-LV"/>
              </w:rPr>
              <w:t>perifēro artēriju oklūzija</w:t>
            </w:r>
            <w:r w:rsidRPr="00B833F8">
              <w:rPr>
                <w:color w:val="000000"/>
                <w:sz w:val="22"/>
                <w:szCs w:val="22"/>
                <w:lang w:val="lv-LV"/>
              </w:rPr>
              <w:t>.</w:t>
            </w:r>
          </w:p>
        </w:tc>
      </w:tr>
      <w:tr w:rsidR="003E0ED8" w:rsidRPr="00D9559A" w14:paraId="183C8DBA" w14:textId="77777777" w:rsidTr="005871F5">
        <w:trPr>
          <w:cantSplit/>
        </w:trPr>
        <w:tc>
          <w:tcPr>
            <w:tcW w:w="1912" w:type="dxa"/>
          </w:tcPr>
          <w:p w14:paraId="7B24B2FC" w14:textId="77777777" w:rsidR="003E0ED8" w:rsidRPr="000025DE" w:rsidRDefault="00435672" w:rsidP="00D9559A">
            <w:pPr>
              <w:pStyle w:val="Text"/>
              <w:keepNext/>
              <w:widowControl w:val="0"/>
              <w:spacing w:before="0"/>
              <w:jc w:val="left"/>
              <w:rPr>
                <w:color w:val="000000"/>
                <w:sz w:val="22"/>
                <w:szCs w:val="22"/>
                <w:lang w:val="lv-LV"/>
              </w:rPr>
            </w:pPr>
            <w:r w:rsidRPr="000025DE">
              <w:rPr>
                <w:color w:val="000000"/>
                <w:sz w:val="22"/>
                <w:szCs w:val="22"/>
                <w:lang w:val="lv-LV"/>
              </w:rPr>
              <w:t>Retāk</w:t>
            </w:r>
            <w:r w:rsidR="003E0ED8" w:rsidRPr="000025DE">
              <w:rPr>
                <w:color w:val="000000"/>
                <w:sz w:val="22"/>
                <w:szCs w:val="22"/>
                <w:lang w:val="lv-LV"/>
              </w:rPr>
              <w:t>:</w:t>
            </w:r>
          </w:p>
        </w:tc>
        <w:tc>
          <w:tcPr>
            <w:tcW w:w="7149" w:type="dxa"/>
          </w:tcPr>
          <w:p w14:paraId="49F35CD1" w14:textId="3A9501CF" w:rsidR="003E0ED8" w:rsidRPr="000025DE" w:rsidRDefault="00B5770A" w:rsidP="00D9559A">
            <w:pPr>
              <w:pStyle w:val="Text"/>
              <w:keepNext/>
              <w:widowControl w:val="0"/>
              <w:spacing w:before="0"/>
              <w:jc w:val="left"/>
              <w:rPr>
                <w:color w:val="000000"/>
                <w:sz w:val="22"/>
                <w:szCs w:val="22"/>
                <w:lang w:val="lv-LV"/>
              </w:rPr>
            </w:pPr>
            <w:r w:rsidRPr="00B833F8">
              <w:rPr>
                <w:color w:val="000000"/>
                <w:sz w:val="22"/>
                <w:szCs w:val="22"/>
                <w:lang w:val="lv-LV"/>
              </w:rPr>
              <w:t>Hipertoniskā krīze,</w:t>
            </w:r>
            <w:r w:rsidRPr="00B833F8">
              <w:rPr>
                <w:sz w:val="22"/>
                <w:szCs w:val="22"/>
                <w:lang w:val="lv-LV"/>
              </w:rPr>
              <w:t xml:space="preserve"> </w:t>
            </w:r>
            <w:r w:rsidRPr="00B833F8">
              <w:rPr>
                <w:color w:val="000000"/>
                <w:sz w:val="22"/>
                <w:szCs w:val="22"/>
                <w:lang w:val="lv-LV"/>
              </w:rPr>
              <w:t xml:space="preserve">mijklibošana, hematoma, </w:t>
            </w:r>
            <w:r w:rsidR="00217728">
              <w:rPr>
                <w:color w:val="000000"/>
                <w:sz w:val="22"/>
                <w:szCs w:val="22"/>
                <w:lang w:val="lv-LV"/>
              </w:rPr>
              <w:t xml:space="preserve">perifēro artēriju stenoze, hematoma, </w:t>
            </w:r>
            <w:r w:rsidRPr="00B833F8">
              <w:rPr>
                <w:color w:val="000000"/>
                <w:sz w:val="22"/>
                <w:szCs w:val="22"/>
                <w:lang w:val="lv-LV"/>
              </w:rPr>
              <w:t>arterioskleroze</w:t>
            </w:r>
            <w:r w:rsidR="00A26A6B" w:rsidRPr="00B833F8">
              <w:rPr>
                <w:color w:val="000000"/>
                <w:sz w:val="22"/>
                <w:szCs w:val="22"/>
                <w:lang w:val="lv-LV"/>
              </w:rPr>
              <w:t>, hipotensija, tromboze</w:t>
            </w:r>
            <w:r w:rsidRPr="00B833F8">
              <w:rPr>
                <w:color w:val="000000"/>
                <w:sz w:val="22"/>
                <w:szCs w:val="22"/>
                <w:lang w:val="lv-LV"/>
              </w:rPr>
              <w:t>.</w:t>
            </w:r>
          </w:p>
        </w:tc>
      </w:tr>
      <w:tr w:rsidR="00A26A6B" w:rsidRPr="00D778C6" w14:paraId="4CC7A90F" w14:textId="77777777" w:rsidTr="005871F5">
        <w:trPr>
          <w:cantSplit/>
        </w:trPr>
        <w:tc>
          <w:tcPr>
            <w:tcW w:w="1912" w:type="dxa"/>
          </w:tcPr>
          <w:p w14:paraId="0EB6D12E" w14:textId="38A67151" w:rsidR="00A26A6B" w:rsidRPr="000025DE" w:rsidRDefault="00A26A6B" w:rsidP="00D9559A">
            <w:pPr>
              <w:pStyle w:val="Text"/>
              <w:widowControl w:val="0"/>
              <w:spacing w:before="0"/>
              <w:jc w:val="left"/>
              <w:rPr>
                <w:color w:val="000000"/>
                <w:sz w:val="22"/>
                <w:szCs w:val="22"/>
                <w:lang w:val="lv-LV"/>
              </w:rPr>
            </w:pPr>
            <w:r w:rsidRPr="00B833F8">
              <w:rPr>
                <w:color w:val="000000"/>
                <w:sz w:val="22"/>
                <w:szCs w:val="22"/>
                <w:lang w:val="lv-LV"/>
              </w:rPr>
              <w:t>Reti:</w:t>
            </w:r>
          </w:p>
        </w:tc>
        <w:tc>
          <w:tcPr>
            <w:tcW w:w="7149" w:type="dxa"/>
          </w:tcPr>
          <w:p w14:paraId="1683790D" w14:textId="5A16D2EB" w:rsidR="00A26A6B" w:rsidRPr="00B833F8" w:rsidRDefault="00A26A6B" w:rsidP="00D9559A">
            <w:pPr>
              <w:pStyle w:val="Text"/>
              <w:widowControl w:val="0"/>
              <w:spacing w:before="0"/>
              <w:jc w:val="left"/>
              <w:rPr>
                <w:color w:val="000000"/>
                <w:sz w:val="22"/>
                <w:szCs w:val="22"/>
                <w:lang w:val="lv-LV"/>
              </w:rPr>
            </w:pPr>
            <w:r w:rsidRPr="00B833F8">
              <w:rPr>
                <w:color w:val="000000"/>
                <w:sz w:val="22"/>
                <w:szCs w:val="22"/>
                <w:lang w:val="lv-LV"/>
              </w:rPr>
              <w:t>Hemorāģisks šoks.</w:t>
            </w:r>
          </w:p>
        </w:tc>
      </w:tr>
      <w:tr w:rsidR="00A26A6B" w:rsidRPr="00D778C6" w14:paraId="529F1FBC" w14:textId="77777777" w:rsidTr="005871F5">
        <w:trPr>
          <w:cantSplit/>
        </w:trPr>
        <w:tc>
          <w:tcPr>
            <w:tcW w:w="9061" w:type="dxa"/>
            <w:gridSpan w:val="2"/>
          </w:tcPr>
          <w:p w14:paraId="0D2B566C" w14:textId="77777777" w:rsidR="00A26A6B" w:rsidRPr="00952978" w:rsidRDefault="00A26A6B" w:rsidP="00D9559A">
            <w:pPr>
              <w:keepNext/>
              <w:widowControl w:val="0"/>
              <w:autoSpaceDE w:val="0"/>
              <w:autoSpaceDN w:val="0"/>
              <w:adjustRightInd w:val="0"/>
              <w:spacing w:line="240" w:lineRule="auto"/>
              <w:rPr>
                <w:b/>
                <w:bCs/>
                <w:color w:val="000000"/>
                <w:szCs w:val="22"/>
                <w:lang w:val="lv-LV"/>
              </w:rPr>
            </w:pPr>
            <w:r w:rsidRPr="00B833F8">
              <w:rPr>
                <w:b/>
                <w:bCs/>
                <w:color w:val="000000"/>
                <w:szCs w:val="22"/>
                <w:lang w:val="lv-LV"/>
              </w:rPr>
              <w:t>Elpošanas sistēmas traucējumi, krūšu kurvja un videnes slimības</w:t>
            </w:r>
          </w:p>
        </w:tc>
      </w:tr>
      <w:tr w:rsidR="00A26A6B" w:rsidRPr="00D778C6" w14:paraId="310D20FB" w14:textId="77777777" w:rsidTr="005871F5">
        <w:trPr>
          <w:cantSplit/>
        </w:trPr>
        <w:tc>
          <w:tcPr>
            <w:tcW w:w="1912" w:type="dxa"/>
          </w:tcPr>
          <w:p w14:paraId="2221CBA3" w14:textId="31489439" w:rsidR="00A26A6B" w:rsidRPr="00952978" w:rsidRDefault="00A26A6B" w:rsidP="00D9559A">
            <w:pPr>
              <w:pStyle w:val="Text"/>
              <w:keepNext/>
              <w:widowControl w:val="0"/>
              <w:spacing w:before="0"/>
              <w:jc w:val="left"/>
              <w:rPr>
                <w:color w:val="000000"/>
                <w:sz w:val="22"/>
                <w:szCs w:val="22"/>
                <w:lang w:val="lv-LV"/>
              </w:rPr>
            </w:pPr>
            <w:r w:rsidRPr="00B833F8">
              <w:rPr>
                <w:color w:val="000000"/>
                <w:sz w:val="22"/>
                <w:szCs w:val="22"/>
                <w:lang w:val="lv-LV"/>
              </w:rPr>
              <w:t>Ļoti bieži</w:t>
            </w:r>
            <w:r w:rsidRPr="00952978">
              <w:rPr>
                <w:color w:val="000000"/>
                <w:sz w:val="22"/>
                <w:szCs w:val="22"/>
                <w:lang w:val="lv-LV"/>
              </w:rPr>
              <w:t>:</w:t>
            </w:r>
          </w:p>
        </w:tc>
        <w:tc>
          <w:tcPr>
            <w:tcW w:w="7149" w:type="dxa"/>
          </w:tcPr>
          <w:p w14:paraId="058DEEC1" w14:textId="24C90B9A" w:rsidR="00A26A6B" w:rsidRPr="00B833F8" w:rsidRDefault="00A26A6B" w:rsidP="00D9559A">
            <w:pPr>
              <w:pStyle w:val="Text"/>
              <w:keepNext/>
              <w:widowControl w:val="0"/>
              <w:spacing w:before="0"/>
              <w:jc w:val="left"/>
              <w:rPr>
                <w:color w:val="000000"/>
                <w:sz w:val="22"/>
                <w:szCs w:val="22"/>
                <w:lang w:val="lv-LV"/>
              </w:rPr>
            </w:pPr>
            <w:r w:rsidRPr="00B833F8">
              <w:rPr>
                <w:color w:val="000000"/>
                <w:sz w:val="22"/>
                <w:szCs w:val="22"/>
                <w:lang w:val="lv-LV"/>
              </w:rPr>
              <w:t>Klepus</w:t>
            </w:r>
          </w:p>
        </w:tc>
      </w:tr>
      <w:tr w:rsidR="00A26A6B" w:rsidRPr="00D9559A" w14:paraId="17F8FC86" w14:textId="77777777" w:rsidTr="005871F5">
        <w:trPr>
          <w:cantSplit/>
        </w:trPr>
        <w:tc>
          <w:tcPr>
            <w:tcW w:w="1912" w:type="dxa"/>
          </w:tcPr>
          <w:p w14:paraId="3D915979" w14:textId="77777777" w:rsidR="00A26A6B" w:rsidRPr="00952978" w:rsidRDefault="00A26A6B" w:rsidP="00D9559A">
            <w:pPr>
              <w:pStyle w:val="Text"/>
              <w:keepNext/>
              <w:widowControl w:val="0"/>
              <w:spacing w:before="0"/>
              <w:jc w:val="left"/>
              <w:rPr>
                <w:color w:val="000000"/>
                <w:sz w:val="22"/>
                <w:szCs w:val="22"/>
                <w:lang w:val="lv-LV"/>
              </w:rPr>
            </w:pPr>
            <w:r w:rsidRPr="00952978">
              <w:rPr>
                <w:color w:val="000000"/>
                <w:sz w:val="22"/>
                <w:szCs w:val="22"/>
                <w:lang w:val="lv-LV"/>
              </w:rPr>
              <w:t>Bieži:</w:t>
            </w:r>
          </w:p>
        </w:tc>
        <w:tc>
          <w:tcPr>
            <w:tcW w:w="7149" w:type="dxa"/>
          </w:tcPr>
          <w:p w14:paraId="0C223932" w14:textId="1FE7CE74" w:rsidR="00A26A6B" w:rsidRPr="00952978" w:rsidRDefault="00A26A6B" w:rsidP="00D9559A">
            <w:pPr>
              <w:pStyle w:val="Text"/>
              <w:keepNext/>
              <w:widowControl w:val="0"/>
              <w:spacing w:before="0"/>
              <w:jc w:val="left"/>
              <w:rPr>
                <w:color w:val="000000"/>
                <w:sz w:val="22"/>
                <w:szCs w:val="22"/>
                <w:lang w:val="lv-LV"/>
              </w:rPr>
            </w:pPr>
            <w:r w:rsidRPr="00B833F8">
              <w:rPr>
                <w:color w:val="000000"/>
                <w:sz w:val="22"/>
                <w:szCs w:val="22"/>
                <w:lang w:val="lv-LV"/>
              </w:rPr>
              <w:t>Aizdusa, aizdusa slodzes laikā, deguna asiņošana, mutes dobuma un rīkles sāpes.</w:t>
            </w:r>
          </w:p>
        </w:tc>
      </w:tr>
      <w:tr w:rsidR="00A26A6B" w:rsidRPr="00D9559A" w14:paraId="4E715803" w14:textId="77777777" w:rsidTr="005871F5">
        <w:trPr>
          <w:cantSplit/>
        </w:trPr>
        <w:tc>
          <w:tcPr>
            <w:tcW w:w="1912" w:type="dxa"/>
          </w:tcPr>
          <w:p w14:paraId="45FC4D7D" w14:textId="77777777" w:rsidR="00A26A6B" w:rsidRPr="00952978" w:rsidRDefault="00A26A6B" w:rsidP="00D9559A">
            <w:pPr>
              <w:pStyle w:val="Text"/>
              <w:keepNext/>
              <w:widowControl w:val="0"/>
              <w:spacing w:before="0"/>
              <w:jc w:val="left"/>
              <w:rPr>
                <w:color w:val="000000"/>
                <w:sz w:val="22"/>
                <w:szCs w:val="22"/>
                <w:lang w:val="lv-LV"/>
              </w:rPr>
            </w:pPr>
            <w:r w:rsidRPr="00952978">
              <w:rPr>
                <w:color w:val="000000"/>
                <w:sz w:val="22"/>
                <w:szCs w:val="22"/>
                <w:lang w:val="lv-LV"/>
              </w:rPr>
              <w:t>Retāk:</w:t>
            </w:r>
          </w:p>
        </w:tc>
        <w:tc>
          <w:tcPr>
            <w:tcW w:w="7149" w:type="dxa"/>
          </w:tcPr>
          <w:p w14:paraId="7B357FB6" w14:textId="1AE80AF0" w:rsidR="00A26A6B" w:rsidRPr="00952978" w:rsidRDefault="00A26A6B" w:rsidP="00D9559A">
            <w:pPr>
              <w:pStyle w:val="Text"/>
              <w:keepNext/>
              <w:widowControl w:val="0"/>
              <w:spacing w:before="0"/>
              <w:jc w:val="left"/>
              <w:rPr>
                <w:color w:val="000000"/>
                <w:sz w:val="22"/>
                <w:szCs w:val="22"/>
                <w:lang w:val="lv-LV"/>
              </w:rPr>
            </w:pPr>
            <w:r w:rsidRPr="00B833F8">
              <w:rPr>
                <w:color w:val="000000"/>
                <w:sz w:val="22"/>
                <w:szCs w:val="22"/>
                <w:lang w:val="lv-LV"/>
              </w:rPr>
              <w:t>Plaušu tūska, pleiras izsvīdums, intersticiāla plaušu slimība, pleirālas sāpes, pleirīts, rīkles kairinājums, disfonija, plaušu hipertensija, sēkšana.</w:t>
            </w:r>
          </w:p>
        </w:tc>
      </w:tr>
      <w:tr w:rsidR="00A26A6B" w:rsidRPr="00694F78" w14:paraId="04B6595F" w14:textId="77777777" w:rsidTr="005871F5">
        <w:trPr>
          <w:cantSplit/>
        </w:trPr>
        <w:tc>
          <w:tcPr>
            <w:tcW w:w="1912" w:type="dxa"/>
          </w:tcPr>
          <w:p w14:paraId="2C5F3BB3" w14:textId="5B19CA4F" w:rsidR="00A26A6B" w:rsidRPr="00952978" w:rsidRDefault="00A26A6B" w:rsidP="00D9559A">
            <w:pPr>
              <w:pStyle w:val="Text"/>
              <w:widowControl w:val="0"/>
              <w:spacing w:before="0"/>
              <w:jc w:val="left"/>
              <w:rPr>
                <w:color w:val="000000"/>
                <w:sz w:val="22"/>
                <w:szCs w:val="22"/>
                <w:lang w:val="lv-LV"/>
              </w:rPr>
            </w:pPr>
            <w:r w:rsidRPr="00B833F8">
              <w:rPr>
                <w:color w:val="000000"/>
                <w:sz w:val="22"/>
                <w:szCs w:val="22"/>
                <w:lang w:val="lv-LV"/>
              </w:rPr>
              <w:t>Reti:</w:t>
            </w:r>
          </w:p>
        </w:tc>
        <w:tc>
          <w:tcPr>
            <w:tcW w:w="7149" w:type="dxa"/>
          </w:tcPr>
          <w:p w14:paraId="5C821040" w14:textId="5BBC46A6" w:rsidR="00A26A6B" w:rsidRPr="00B833F8" w:rsidRDefault="00A26A6B" w:rsidP="00D9559A">
            <w:pPr>
              <w:pStyle w:val="Text"/>
              <w:widowControl w:val="0"/>
              <w:spacing w:before="0"/>
              <w:jc w:val="left"/>
              <w:rPr>
                <w:color w:val="000000"/>
                <w:sz w:val="22"/>
                <w:szCs w:val="22"/>
                <w:lang w:val="lv-LV"/>
              </w:rPr>
            </w:pPr>
            <w:r w:rsidRPr="00B833F8">
              <w:rPr>
                <w:color w:val="000000"/>
                <w:sz w:val="22"/>
                <w:szCs w:val="22"/>
                <w:lang w:val="lv-LV"/>
              </w:rPr>
              <w:t>Faringolaringeālas sāpes.</w:t>
            </w:r>
          </w:p>
        </w:tc>
      </w:tr>
      <w:tr w:rsidR="00A26A6B" w:rsidRPr="00D778C6" w14:paraId="35B52250" w14:textId="77777777" w:rsidTr="005871F5">
        <w:trPr>
          <w:cantSplit/>
        </w:trPr>
        <w:tc>
          <w:tcPr>
            <w:tcW w:w="9061" w:type="dxa"/>
            <w:gridSpan w:val="2"/>
          </w:tcPr>
          <w:p w14:paraId="546EB225" w14:textId="3AD1706C" w:rsidR="00A26A6B" w:rsidRPr="00952978" w:rsidRDefault="00A26A6B" w:rsidP="00D9559A">
            <w:pPr>
              <w:keepNext/>
              <w:widowControl w:val="0"/>
              <w:autoSpaceDE w:val="0"/>
              <w:autoSpaceDN w:val="0"/>
              <w:adjustRightInd w:val="0"/>
              <w:spacing w:line="240" w:lineRule="auto"/>
              <w:rPr>
                <w:b/>
                <w:bCs/>
                <w:color w:val="000000"/>
                <w:szCs w:val="22"/>
                <w:lang w:val="lv-LV"/>
              </w:rPr>
            </w:pPr>
            <w:r w:rsidRPr="00B833F8">
              <w:rPr>
                <w:b/>
                <w:bCs/>
                <w:color w:val="000000"/>
                <w:szCs w:val="22"/>
                <w:lang w:val="lv-LV"/>
              </w:rPr>
              <w:t>Kuņģa</w:t>
            </w:r>
            <w:r w:rsidR="00D3284D">
              <w:rPr>
                <w:b/>
                <w:color w:val="000000"/>
                <w:szCs w:val="22"/>
                <w:lang w:val="lv-LV"/>
              </w:rPr>
              <w:t xml:space="preserve"> un </w:t>
            </w:r>
            <w:r w:rsidRPr="00B833F8">
              <w:rPr>
                <w:b/>
                <w:bCs/>
                <w:color w:val="000000"/>
                <w:szCs w:val="22"/>
                <w:lang w:val="lv-LV"/>
              </w:rPr>
              <w:t>zarnu trakta traucējumi</w:t>
            </w:r>
          </w:p>
        </w:tc>
      </w:tr>
      <w:tr w:rsidR="00A26A6B" w:rsidRPr="00D9559A" w14:paraId="215C89CE" w14:textId="77777777" w:rsidTr="005871F5">
        <w:trPr>
          <w:cantSplit/>
        </w:trPr>
        <w:tc>
          <w:tcPr>
            <w:tcW w:w="1912" w:type="dxa"/>
          </w:tcPr>
          <w:p w14:paraId="068F65AF" w14:textId="3C89AE22" w:rsidR="00A26A6B" w:rsidRPr="00952978" w:rsidRDefault="00A26A6B" w:rsidP="00D9559A">
            <w:pPr>
              <w:pStyle w:val="Text"/>
              <w:keepNext/>
              <w:widowControl w:val="0"/>
              <w:spacing w:before="0"/>
              <w:jc w:val="left"/>
              <w:rPr>
                <w:color w:val="000000"/>
                <w:sz w:val="22"/>
                <w:szCs w:val="22"/>
                <w:lang w:val="lv-LV"/>
              </w:rPr>
            </w:pPr>
            <w:r w:rsidRPr="00B833F8">
              <w:rPr>
                <w:color w:val="000000"/>
                <w:sz w:val="22"/>
                <w:szCs w:val="22"/>
                <w:lang w:val="lv-LV"/>
              </w:rPr>
              <w:t>Ļoti bieži</w:t>
            </w:r>
            <w:r w:rsidRPr="00952978">
              <w:rPr>
                <w:color w:val="000000"/>
                <w:sz w:val="22"/>
                <w:szCs w:val="22"/>
                <w:lang w:val="lv-LV"/>
              </w:rPr>
              <w:t>:</w:t>
            </w:r>
          </w:p>
        </w:tc>
        <w:tc>
          <w:tcPr>
            <w:tcW w:w="7149" w:type="dxa"/>
          </w:tcPr>
          <w:p w14:paraId="463CB0EF" w14:textId="793D2720" w:rsidR="00A26A6B" w:rsidRPr="00B833F8" w:rsidRDefault="00A26A6B" w:rsidP="00D9559A">
            <w:pPr>
              <w:pStyle w:val="Text"/>
              <w:keepNext/>
              <w:widowControl w:val="0"/>
              <w:spacing w:before="0"/>
              <w:jc w:val="left"/>
              <w:rPr>
                <w:color w:val="000000"/>
                <w:sz w:val="22"/>
                <w:szCs w:val="22"/>
                <w:lang w:val="lv-LV"/>
              </w:rPr>
            </w:pPr>
            <w:r w:rsidRPr="00B833F8">
              <w:rPr>
                <w:color w:val="000000"/>
                <w:sz w:val="22"/>
                <w:szCs w:val="22"/>
                <w:lang w:val="lv-LV"/>
              </w:rPr>
              <w:t>Slikta dūša, sāpes vēdera augšdaļā, aizcietējums, caureja, vemšana.</w:t>
            </w:r>
          </w:p>
        </w:tc>
      </w:tr>
      <w:tr w:rsidR="00A26A6B" w:rsidRPr="00D9559A" w14:paraId="14B65B83" w14:textId="77777777" w:rsidTr="005871F5">
        <w:trPr>
          <w:cantSplit/>
        </w:trPr>
        <w:tc>
          <w:tcPr>
            <w:tcW w:w="1912" w:type="dxa"/>
          </w:tcPr>
          <w:p w14:paraId="00F22DFC" w14:textId="77777777" w:rsidR="00A26A6B" w:rsidRPr="00952978" w:rsidRDefault="00A26A6B" w:rsidP="00D9559A">
            <w:pPr>
              <w:pStyle w:val="Text"/>
              <w:keepNext/>
              <w:widowControl w:val="0"/>
              <w:spacing w:before="0"/>
              <w:jc w:val="left"/>
              <w:rPr>
                <w:color w:val="000000"/>
                <w:sz w:val="22"/>
                <w:szCs w:val="22"/>
                <w:lang w:val="lv-LV"/>
              </w:rPr>
            </w:pPr>
            <w:r w:rsidRPr="00952978">
              <w:rPr>
                <w:color w:val="000000"/>
                <w:sz w:val="22"/>
                <w:szCs w:val="22"/>
                <w:lang w:val="lv-LV"/>
              </w:rPr>
              <w:t>Bieži:</w:t>
            </w:r>
          </w:p>
        </w:tc>
        <w:tc>
          <w:tcPr>
            <w:tcW w:w="7149" w:type="dxa"/>
          </w:tcPr>
          <w:p w14:paraId="65DAC4A2" w14:textId="52F86803" w:rsidR="00A26A6B" w:rsidRPr="00952978" w:rsidRDefault="00A26A6B" w:rsidP="00D9559A">
            <w:pPr>
              <w:pStyle w:val="Text"/>
              <w:keepNext/>
              <w:widowControl w:val="0"/>
              <w:spacing w:before="0"/>
              <w:jc w:val="left"/>
              <w:rPr>
                <w:color w:val="000000"/>
                <w:sz w:val="22"/>
                <w:szCs w:val="22"/>
                <w:lang w:val="lv-LV"/>
              </w:rPr>
            </w:pPr>
            <w:r w:rsidRPr="00B833F8">
              <w:rPr>
                <w:color w:val="000000"/>
                <w:sz w:val="22"/>
                <w:szCs w:val="22"/>
                <w:lang w:val="lv-LV"/>
              </w:rPr>
              <w:t>Pankreatīts, diskomforta sajūta vēderā, vēdera uzpūšanās, meteorisms</w:t>
            </w:r>
            <w:r w:rsidR="009D37B8" w:rsidRPr="00B833F8">
              <w:rPr>
                <w:color w:val="000000"/>
                <w:sz w:val="22"/>
                <w:szCs w:val="22"/>
                <w:lang w:val="lv-LV"/>
              </w:rPr>
              <w:t>, sāpes vēderā, dispepsija, gastrīts, gastroezofageāls atvilnis, hemoroīdi, stomatīts</w:t>
            </w:r>
            <w:r w:rsidRPr="00B833F8">
              <w:rPr>
                <w:color w:val="000000"/>
                <w:sz w:val="22"/>
                <w:szCs w:val="22"/>
                <w:lang w:val="lv-LV"/>
              </w:rPr>
              <w:t>.</w:t>
            </w:r>
          </w:p>
        </w:tc>
      </w:tr>
      <w:tr w:rsidR="00A26A6B" w:rsidRPr="00D9559A" w14:paraId="5DFFF6C7" w14:textId="77777777" w:rsidTr="005871F5">
        <w:trPr>
          <w:cantSplit/>
        </w:trPr>
        <w:tc>
          <w:tcPr>
            <w:tcW w:w="1912" w:type="dxa"/>
          </w:tcPr>
          <w:p w14:paraId="32E17BAB" w14:textId="77777777" w:rsidR="00A26A6B" w:rsidRPr="00952978" w:rsidRDefault="00A26A6B" w:rsidP="00D9559A">
            <w:pPr>
              <w:pStyle w:val="Text"/>
              <w:keepNext/>
              <w:widowControl w:val="0"/>
              <w:spacing w:before="0"/>
              <w:jc w:val="left"/>
              <w:rPr>
                <w:color w:val="000000"/>
                <w:sz w:val="22"/>
                <w:szCs w:val="22"/>
                <w:lang w:val="lv-LV"/>
              </w:rPr>
            </w:pPr>
            <w:r w:rsidRPr="00952978">
              <w:rPr>
                <w:color w:val="000000"/>
                <w:sz w:val="22"/>
                <w:szCs w:val="22"/>
                <w:lang w:val="lv-LV"/>
              </w:rPr>
              <w:t>Retāk:</w:t>
            </w:r>
          </w:p>
        </w:tc>
        <w:tc>
          <w:tcPr>
            <w:tcW w:w="7149" w:type="dxa"/>
          </w:tcPr>
          <w:p w14:paraId="0F52291D" w14:textId="1EBB183A" w:rsidR="00A26A6B" w:rsidRPr="00952978" w:rsidRDefault="00A26A6B" w:rsidP="00D9559A">
            <w:pPr>
              <w:pStyle w:val="Text"/>
              <w:keepNext/>
              <w:widowControl w:val="0"/>
              <w:spacing w:before="0"/>
              <w:jc w:val="left"/>
              <w:rPr>
                <w:color w:val="000000"/>
                <w:sz w:val="22"/>
                <w:szCs w:val="22"/>
                <w:lang w:val="lv-LV"/>
              </w:rPr>
            </w:pPr>
            <w:r w:rsidRPr="00B833F8">
              <w:rPr>
                <w:color w:val="000000"/>
                <w:sz w:val="22"/>
                <w:szCs w:val="22"/>
                <w:lang w:val="lv-LV"/>
              </w:rPr>
              <w:t>Gastrointestināla asiņošana, melēna, čūlas mutē, stomatīts, ezofageālas sāpes, sausuma sajūta mutē, gastrīts, paaugstināts zobu jutīgums</w:t>
            </w:r>
            <w:r w:rsidR="009D37B8" w:rsidRPr="00B833F8">
              <w:rPr>
                <w:color w:val="000000"/>
                <w:sz w:val="22"/>
                <w:szCs w:val="22"/>
                <w:lang w:val="lv-LV"/>
              </w:rPr>
              <w:t xml:space="preserve"> (zobu hiperestēzija)</w:t>
            </w:r>
            <w:r w:rsidRPr="00B833F8">
              <w:rPr>
                <w:color w:val="000000"/>
                <w:sz w:val="22"/>
                <w:szCs w:val="22"/>
                <w:lang w:val="lv-LV"/>
              </w:rPr>
              <w:t>, garšas sajūtas izmaiņas</w:t>
            </w:r>
            <w:r w:rsidR="009D37B8" w:rsidRPr="00B833F8">
              <w:rPr>
                <w:color w:val="000000"/>
                <w:sz w:val="22"/>
                <w:szCs w:val="22"/>
                <w:lang w:val="lv-LV"/>
              </w:rPr>
              <w:t>, enterekolīts, kuņģa čūla, gingivīts, hiatāla trūce, rektāla asiņošana</w:t>
            </w:r>
            <w:r w:rsidRPr="00B833F8">
              <w:rPr>
                <w:color w:val="000000"/>
                <w:sz w:val="22"/>
                <w:szCs w:val="22"/>
                <w:lang w:val="lv-LV"/>
              </w:rPr>
              <w:t>.</w:t>
            </w:r>
          </w:p>
        </w:tc>
      </w:tr>
      <w:tr w:rsidR="009D37B8" w:rsidRPr="00D9559A" w14:paraId="75EAFC87" w14:textId="77777777" w:rsidTr="005871F5">
        <w:trPr>
          <w:cantSplit/>
        </w:trPr>
        <w:tc>
          <w:tcPr>
            <w:tcW w:w="1912" w:type="dxa"/>
          </w:tcPr>
          <w:p w14:paraId="3619BAF0" w14:textId="111C0C0A" w:rsidR="009D37B8" w:rsidRPr="00952978" w:rsidRDefault="009D37B8" w:rsidP="00D9559A">
            <w:pPr>
              <w:pStyle w:val="Text"/>
              <w:widowControl w:val="0"/>
              <w:spacing w:before="0"/>
              <w:jc w:val="left"/>
              <w:rPr>
                <w:color w:val="000000"/>
                <w:sz w:val="22"/>
                <w:szCs w:val="22"/>
                <w:lang w:val="lv-LV"/>
              </w:rPr>
            </w:pPr>
            <w:r w:rsidRPr="00B833F8">
              <w:rPr>
                <w:color w:val="000000"/>
                <w:sz w:val="22"/>
                <w:szCs w:val="22"/>
                <w:lang w:val="lv-LV"/>
              </w:rPr>
              <w:t>Reti:</w:t>
            </w:r>
          </w:p>
        </w:tc>
        <w:tc>
          <w:tcPr>
            <w:tcW w:w="7149" w:type="dxa"/>
          </w:tcPr>
          <w:p w14:paraId="14254C40" w14:textId="1EE9E12A" w:rsidR="009D37B8" w:rsidRPr="00B833F8" w:rsidRDefault="009D37B8" w:rsidP="00D9559A">
            <w:pPr>
              <w:pStyle w:val="Text"/>
              <w:widowControl w:val="0"/>
              <w:spacing w:before="0"/>
              <w:jc w:val="left"/>
              <w:rPr>
                <w:color w:val="000000"/>
                <w:sz w:val="22"/>
                <w:szCs w:val="22"/>
                <w:lang w:val="lv-LV"/>
              </w:rPr>
            </w:pPr>
            <w:r w:rsidRPr="00B833F8">
              <w:rPr>
                <w:color w:val="000000"/>
                <w:sz w:val="22"/>
                <w:szCs w:val="22"/>
                <w:lang w:val="lv-LV"/>
              </w:rPr>
              <w:t>Gastrointestinālas čūlas perforācija, hematemēze,</w:t>
            </w:r>
            <w:r w:rsidR="00A13743" w:rsidRPr="00B833F8">
              <w:rPr>
                <w:color w:val="000000"/>
                <w:sz w:val="22"/>
                <w:szCs w:val="22"/>
                <w:lang w:val="lv-LV"/>
              </w:rPr>
              <w:t xml:space="preserve"> barības vada čūla, čūlains ezofagīts, retroperitoneāla asiņošana, subileuss.</w:t>
            </w:r>
          </w:p>
        </w:tc>
      </w:tr>
      <w:tr w:rsidR="00A26A6B" w:rsidRPr="00D9559A" w14:paraId="32186894" w14:textId="77777777" w:rsidTr="005871F5">
        <w:trPr>
          <w:cantSplit/>
        </w:trPr>
        <w:tc>
          <w:tcPr>
            <w:tcW w:w="9061" w:type="dxa"/>
            <w:gridSpan w:val="2"/>
          </w:tcPr>
          <w:p w14:paraId="40810E8F" w14:textId="0FD2BE3F" w:rsidR="00A26A6B" w:rsidRPr="00952978" w:rsidRDefault="00A26A6B" w:rsidP="00D9559A">
            <w:pPr>
              <w:keepNext/>
              <w:widowControl w:val="0"/>
              <w:autoSpaceDE w:val="0"/>
              <w:autoSpaceDN w:val="0"/>
              <w:adjustRightInd w:val="0"/>
              <w:spacing w:line="240" w:lineRule="auto"/>
              <w:rPr>
                <w:b/>
                <w:bCs/>
                <w:color w:val="000000"/>
                <w:szCs w:val="22"/>
                <w:lang w:val="lv-LV"/>
              </w:rPr>
            </w:pPr>
            <w:r w:rsidRPr="00B833F8">
              <w:rPr>
                <w:b/>
                <w:bCs/>
                <w:color w:val="000000"/>
                <w:szCs w:val="22"/>
                <w:lang w:val="lv-LV"/>
              </w:rPr>
              <w:lastRenderedPageBreak/>
              <w:t>Aknu un žults izvades sistēmas traucējumi</w:t>
            </w:r>
          </w:p>
        </w:tc>
      </w:tr>
      <w:tr w:rsidR="00A26A6B" w:rsidRPr="00D9559A" w14:paraId="7A57FDD1" w14:textId="77777777" w:rsidTr="005871F5">
        <w:trPr>
          <w:cantSplit/>
        </w:trPr>
        <w:tc>
          <w:tcPr>
            <w:tcW w:w="1912" w:type="dxa"/>
          </w:tcPr>
          <w:p w14:paraId="6D70CD6E" w14:textId="77777777" w:rsidR="00A26A6B" w:rsidRPr="00952978" w:rsidRDefault="00A26A6B" w:rsidP="00D9559A">
            <w:pPr>
              <w:pStyle w:val="Text"/>
              <w:keepNext/>
              <w:widowControl w:val="0"/>
              <w:spacing w:before="0"/>
              <w:jc w:val="left"/>
              <w:rPr>
                <w:color w:val="000000"/>
                <w:sz w:val="22"/>
                <w:szCs w:val="22"/>
                <w:lang w:val="lv-LV"/>
              </w:rPr>
            </w:pPr>
            <w:r w:rsidRPr="00B833F8">
              <w:rPr>
                <w:color w:val="000000"/>
                <w:sz w:val="22"/>
                <w:szCs w:val="22"/>
                <w:lang w:val="lv-LV"/>
              </w:rPr>
              <w:t>Ļoti bieži</w:t>
            </w:r>
            <w:r w:rsidRPr="00952978">
              <w:rPr>
                <w:color w:val="000000"/>
                <w:sz w:val="22"/>
                <w:szCs w:val="22"/>
                <w:lang w:val="lv-LV"/>
              </w:rPr>
              <w:t>:</w:t>
            </w:r>
          </w:p>
        </w:tc>
        <w:tc>
          <w:tcPr>
            <w:tcW w:w="7149" w:type="dxa"/>
          </w:tcPr>
          <w:p w14:paraId="1B85E2BC" w14:textId="77777777" w:rsidR="00A26A6B" w:rsidRPr="00952978" w:rsidRDefault="00A26A6B" w:rsidP="00D9559A">
            <w:pPr>
              <w:pStyle w:val="Text"/>
              <w:keepNext/>
              <w:widowControl w:val="0"/>
              <w:spacing w:before="0"/>
              <w:jc w:val="left"/>
              <w:rPr>
                <w:color w:val="000000"/>
                <w:sz w:val="22"/>
                <w:szCs w:val="22"/>
                <w:lang w:val="lv-LV"/>
              </w:rPr>
            </w:pPr>
            <w:r w:rsidRPr="00B833F8">
              <w:rPr>
                <w:bCs/>
                <w:color w:val="000000"/>
                <w:sz w:val="22"/>
                <w:szCs w:val="22"/>
                <w:lang w:val="lv-LV"/>
              </w:rPr>
              <w:t>Hiperbilirubinēmija (tai skaitā paaugstināts bilirubīna līmenis asinīs).</w:t>
            </w:r>
          </w:p>
        </w:tc>
      </w:tr>
      <w:tr w:rsidR="00A26A6B" w:rsidRPr="00D778C6" w14:paraId="4D52B76B" w14:textId="77777777" w:rsidTr="005871F5">
        <w:trPr>
          <w:cantSplit/>
        </w:trPr>
        <w:tc>
          <w:tcPr>
            <w:tcW w:w="1912" w:type="dxa"/>
          </w:tcPr>
          <w:p w14:paraId="1CB12B9F" w14:textId="77777777" w:rsidR="00A26A6B" w:rsidRPr="00952978" w:rsidRDefault="00A26A6B" w:rsidP="00D9559A">
            <w:pPr>
              <w:pStyle w:val="Text"/>
              <w:keepNext/>
              <w:widowControl w:val="0"/>
              <w:spacing w:before="0"/>
              <w:jc w:val="left"/>
              <w:rPr>
                <w:color w:val="000000"/>
                <w:sz w:val="22"/>
                <w:szCs w:val="22"/>
                <w:lang w:val="lv-LV"/>
              </w:rPr>
            </w:pPr>
            <w:r w:rsidRPr="00952978">
              <w:rPr>
                <w:color w:val="000000"/>
                <w:sz w:val="22"/>
                <w:szCs w:val="22"/>
                <w:lang w:val="lv-LV"/>
              </w:rPr>
              <w:t>Bieži:</w:t>
            </w:r>
          </w:p>
        </w:tc>
        <w:tc>
          <w:tcPr>
            <w:tcW w:w="7149" w:type="dxa"/>
          </w:tcPr>
          <w:p w14:paraId="53E32D6E" w14:textId="77777777" w:rsidR="00A26A6B" w:rsidRPr="00952978" w:rsidRDefault="00A26A6B" w:rsidP="00D9559A">
            <w:pPr>
              <w:pStyle w:val="Text"/>
              <w:keepNext/>
              <w:widowControl w:val="0"/>
              <w:spacing w:before="0"/>
              <w:jc w:val="left"/>
              <w:rPr>
                <w:color w:val="000000"/>
                <w:sz w:val="22"/>
                <w:szCs w:val="22"/>
                <w:lang w:val="lv-LV"/>
              </w:rPr>
            </w:pPr>
            <w:r w:rsidRPr="00B833F8">
              <w:rPr>
                <w:bCs/>
                <w:color w:val="000000"/>
                <w:sz w:val="22"/>
                <w:szCs w:val="22"/>
                <w:lang w:val="lv-LV"/>
              </w:rPr>
              <w:t>Izmaiņas aknu funkcijā.</w:t>
            </w:r>
          </w:p>
        </w:tc>
      </w:tr>
      <w:tr w:rsidR="00A26A6B" w:rsidRPr="00D9559A" w14:paraId="1B99D4ED" w14:textId="77777777" w:rsidTr="005871F5">
        <w:trPr>
          <w:cantSplit/>
        </w:trPr>
        <w:tc>
          <w:tcPr>
            <w:tcW w:w="1912" w:type="dxa"/>
          </w:tcPr>
          <w:p w14:paraId="79535145" w14:textId="77777777" w:rsidR="00A26A6B" w:rsidRPr="00952978" w:rsidRDefault="00A26A6B" w:rsidP="00D9559A">
            <w:pPr>
              <w:pStyle w:val="Text"/>
              <w:keepNext/>
              <w:widowControl w:val="0"/>
              <w:spacing w:before="0"/>
              <w:jc w:val="left"/>
              <w:rPr>
                <w:color w:val="000000"/>
                <w:sz w:val="22"/>
                <w:szCs w:val="22"/>
                <w:lang w:val="lv-LV"/>
              </w:rPr>
            </w:pPr>
            <w:r w:rsidRPr="00952978">
              <w:rPr>
                <w:color w:val="000000"/>
                <w:sz w:val="22"/>
                <w:szCs w:val="22"/>
                <w:lang w:val="lv-LV"/>
              </w:rPr>
              <w:t>Retāk:</w:t>
            </w:r>
          </w:p>
        </w:tc>
        <w:tc>
          <w:tcPr>
            <w:tcW w:w="7149" w:type="dxa"/>
          </w:tcPr>
          <w:p w14:paraId="0C61B643" w14:textId="0D35048B" w:rsidR="00A26A6B" w:rsidRPr="00952978" w:rsidRDefault="00A26A6B" w:rsidP="00D9559A">
            <w:pPr>
              <w:pStyle w:val="Text"/>
              <w:keepNext/>
              <w:widowControl w:val="0"/>
              <w:spacing w:before="0"/>
              <w:jc w:val="left"/>
              <w:rPr>
                <w:color w:val="000000"/>
                <w:sz w:val="22"/>
                <w:szCs w:val="22"/>
                <w:lang w:val="lv-LV"/>
              </w:rPr>
            </w:pPr>
            <w:r w:rsidRPr="00B833F8">
              <w:rPr>
                <w:color w:val="000000"/>
                <w:sz w:val="22"/>
                <w:szCs w:val="22"/>
                <w:lang w:val="lv-LV"/>
              </w:rPr>
              <w:t>Hepatotoksicitāte, toksisks hepatīts, dzelte</w:t>
            </w:r>
            <w:r w:rsidR="00A13743" w:rsidRPr="00B833F8">
              <w:rPr>
                <w:color w:val="000000"/>
                <w:sz w:val="22"/>
                <w:szCs w:val="22"/>
                <w:lang w:val="lv-LV"/>
              </w:rPr>
              <w:t>, holestāze, hepatomegālija</w:t>
            </w:r>
            <w:r w:rsidRPr="00B833F8">
              <w:rPr>
                <w:color w:val="000000"/>
                <w:sz w:val="22"/>
                <w:szCs w:val="22"/>
                <w:lang w:val="lv-LV"/>
              </w:rPr>
              <w:t>.</w:t>
            </w:r>
          </w:p>
        </w:tc>
      </w:tr>
      <w:tr w:rsidR="00A26A6B" w:rsidRPr="00D9559A" w14:paraId="4ACE4FFE" w14:textId="77777777" w:rsidTr="005871F5">
        <w:trPr>
          <w:cantSplit/>
        </w:trPr>
        <w:tc>
          <w:tcPr>
            <w:tcW w:w="9061" w:type="dxa"/>
            <w:gridSpan w:val="2"/>
          </w:tcPr>
          <w:p w14:paraId="29375540" w14:textId="77777777" w:rsidR="00A26A6B" w:rsidRPr="00952978" w:rsidRDefault="00A26A6B" w:rsidP="00D9559A">
            <w:pPr>
              <w:keepNext/>
              <w:widowControl w:val="0"/>
              <w:autoSpaceDE w:val="0"/>
              <w:autoSpaceDN w:val="0"/>
              <w:adjustRightInd w:val="0"/>
              <w:spacing w:line="240" w:lineRule="auto"/>
              <w:rPr>
                <w:b/>
                <w:color w:val="000000"/>
                <w:szCs w:val="22"/>
                <w:lang w:val="lv-LV"/>
              </w:rPr>
            </w:pPr>
            <w:r w:rsidRPr="00B833F8">
              <w:rPr>
                <w:b/>
                <w:bCs/>
                <w:color w:val="000000"/>
                <w:szCs w:val="22"/>
                <w:lang w:val="lv-LV"/>
              </w:rPr>
              <w:t>Ādas un zemādas audu bojājumi</w:t>
            </w:r>
          </w:p>
        </w:tc>
      </w:tr>
      <w:tr w:rsidR="00A13743" w:rsidRPr="00D778C6" w14:paraId="463B44DD" w14:textId="77777777" w:rsidTr="005871F5">
        <w:trPr>
          <w:cantSplit/>
        </w:trPr>
        <w:tc>
          <w:tcPr>
            <w:tcW w:w="1912" w:type="dxa"/>
          </w:tcPr>
          <w:p w14:paraId="20BFB934" w14:textId="0AC304A1" w:rsidR="00A13743" w:rsidRPr="00952978" w:rsidRDefault="00A13743" w:rsidP="00D9559A">
            <w:pPr>
              <w:pStyle w:val="Text"/>
              <w:keepNext/>
              <w:widowControl w:val="0"/>
              <w:spacing w:before="0"/>
              <w:jc w:val="left"/>
              <w:rPr>
                <w:color w:val="000000"/>
                <w:sz w:val="22"/>
                <w:szCs w:val="22"/>
                <w:lang w:val="lv-LV"/>
              </w:rPr>
            </w:pPr>
            <w:r w:rsidRPr="00952978">
              <w:rPr>
                <w:color w:val="000000"/>
                <w:sz w:val="22"/>
                <w:szCs w:val="22"/>
                <w:lang w:val="lv-LV"/>
              </w:rPr>
              <w:t>Ļoti bieži:</w:t>
            </w:r>
          </w:p>
        </w:tc>
        <w:tc>
          <w:tcPr>
            <w:tcW w:w="7149" w:type="dxa"/>
          </w:tcPr>
          <w:p w14:paraId="7630B922" w14:textId="064B9947" w:rsidR="00A13743" w:rsidRPr="00B833F8" w:rsidRDefault="00A13743" w:rsidP="00D9559A">
            <w:pPr>
              <w:pStyle w:val="Text"/>
              <w:keepNext/>
              <w:widowControl w:val="0"/>
              <w:spacing w:before="0"/>
              <w:jc w:val="left"/>
              <w:rPr>
                <w:color w:val="000000"/>
                <w:sz w:val="22"/>
                <w:szCs w:val="22"/>
                <w:lang w:val="lv-LV"/>
              </w:rPr>
            </w:pPr>
            <w:r w:rsidRPr="00B833F8">
              <w:rPr>
                <w:color w:val="000000"/>
                <w:sz w:val="22"/>
                <w:szCs w:val="22"/>
                <w:lang w:val="lv-LV"/>
              </w:rPr>
              <w:t>Izsitumi, nieze, allopēcija.</w:t>
            </w:r>
          </w:p>
        </w:tc>
      </w:tr>
      <w:tr w:rsidR="00A26A6B" w:rsidRPr="00D9559A" w14:paraId="5CF3085F" w14:textId="77777777" w:rsidTr="005871F5">
        <w:trPr>
          <w:cantSplit/>
        </w:trPr>
        <w:tc>
          <w:tcPr>
            <w:tcW w:w="1912" w:type="dxa"/>
          </w:tcPr>
          <w:p w14:paraId="67DF91A5" w14:textId="77777777" w:rsidR="00A26A6B" w:rsidRPr="00952978" w:rsidRDefault="00A26A6B" w:rsidP="00D9559A">
            <w:pPr>
              <w:pStyle w:val="Text"/>
              <w:keepNext/>
              <w:widowControl w:val="0"/>
              <w:spacing w:before="0"/>
              <w:jc w:val="left"/>
              <w:rPr>
                <w:color w:val="000000"/>
                <w:sz w:val="22"/>
                <w:szCs w:val="22"/>
                <w:lang w:val="lv-LV"/>
              </w:rPr>
            </w:pPr>
            <w:r w:rsidRPr="00952978">
              <w:rPr>
                <w:color w:val="000000"/>
                <w:sz w:val="22"/>
                <w:szCs w:val="22"/>
                <w:lang w:val="lv-LV"/>
              </w:rPr>
              <w:t>Bieži:</w:t>
            </w:r>
          </w:p>
        </w:tc>
        <w:tc>
          <w:tcPr>
            <w:tcW w:w="7149" w:type="dxa"/>
          </w:tcPr>
          <w:p w14:paraId="06E366FF" w14:textId="2C9B8C00" w:rsidR="00A26A6B" w:rsidRPr="00952978" w:rsidRDefault="00A26A6B" w:rsidP="00D9559A">
            <w:pPr>
              <w:pStyle w:val="Text"/>
              <w:keepNext/>
              <w:widowControl w:val="0"/>
              <w:spacing w:before="0"/>
              <w:jc w:val="left"/>
              <w:rPr>
                <w:color w:val="000000"/>
                <w:sz w:val="22"/>
                <w:szCs w:val="22"/>
                <w:lang w:val="lv-LV"/>
              </w:rPr>
            </w:pPr>
            <w:r w:rsidRPr="00B833F8">
              <w:rPr>
                <w:color w:val="000000"/>
                <w:sz w:val="22"/>
                <w:szCs w:val="22"/>
                <w:lang w:val="lv-LV"/>
              </w:rPr>
              <w:t>Svīšana naktī, ekzēma, nātrene, pastiprināta svīšana, sasitumi, akne, dermatīts (tai skaitā alerģisks, eksfoliatīvs un aknes formas)</w:t>
            </w:r>
            <w:r w:rsidR="00A13743" w:rsidRPr="00B833F8">
              <w:rPr>
                <w:color w:val="000000"/>
                <w:sz w:val="22"/>
                <w:szCs w:val="22"/>
                <w:lang w:val="lv-LV"/>
              </w:rPr>
              <w:t>, sausa āda, eritēma</w:t>
            </w:r>
            <w:r w:rsidRPr="00B833F8">
              <w:rPr>
                <w:color w:val="000000"/>
                <w:sz w:val="22"/>
                <w:szCs w:val="22"/>
                <w:lang w:val="lv-LV"/>
              </w:rPr>
              <w:t>.</w:t>
            </w:r>
          </w:p>
        </w:tc>
      </w:tr>
      <w:tr w:rsidR="00A26A6B" w:rsidRPr="00D9559A" w14:paraId="2059B852" w14:textId="77777777" w:rsidTr="005871F5">
        <w:trPr>
          <w:cantSplit/>
        </w:trPr>
        <w:tc>
          <w:tcPr>
            <w:tcW w:w="1912" w:type="dxa"/>
          </w:tcPr>
          <w:p w14:paraId="72950624" w14:textId="77777777" w:rsidR="00A26A6B" w:rsidRPr="00952978" w:rsidRDefault="00A26A6B" w:rsidP="00D9559A">
            <w:pPr>
              <w:pStyle w:val="Text"/>
              <w:keepNext/>
              <w:widowControl w:val="0"/>
              <w:spacing w:before="0"/>
              <w:jc w:val="left"/>
              <w:rPr>
                <w:color w:val="000000"/>
                <w:sz w:val="22"/>
                <w:szCs w:val="22"/>
                <w:lang w:val="lv-LV"/>
              </w:rPr>
            </w:pPr>
            <w:r w:rsidRPr="00952978">
              <w:rPr>
                <w:color w:val="000000"/>
                <w:sz w:val="22"/>
                <w:szCs w:val="22"/>
                <w:lang w:val="lv-LV"/>
              </w:rPr>
              <w:t>Retāk:</w:t>
            </w:r>
          </w:p>
        </w:tc>
        <w:tc>
          <w:tcPr>
            <w:tcW w:w="7149" w:type="dxa"/>
          </w:tcPr>
          <w:p w14:paraId="5A1986EA" w14:textId="574ACF3D" w:rsidR="00A26A6B" w:rsidRPr="00952978" w:rsidRDefault="00A26A6B" w:rsidP="00D9559A">
            <w:pPr>
              <w:pStyle w:val="Text"/>
              <w:keepNext/>
              <w:widowControl w:val="0"/>
              <w:spacing w:before="0"/>
              <w:jc w:val="left"/>
              <w:rPr>
                <w:color w:val="000000"/>
                <w:sz w:val="22"/>
                <w:szCs w:val="22"/>
                <w:lang w:val="lv-LV"/>
              </w:rPr>
            </w:pPr>
            <w:r w:rsidRPr="00B833F8">
              <w:rPr>
                <w:color w:val="000000"/>
                <w:sz w:val="22"/>
                <w:szCs w:val="22"/>
                <w:lang w:val="lv-LV"/>
              </w:rPr>
              <w:t>Eksfoliatīvi izsitumi, zāļu izraisīti izsitumi, sāpes ādā, ekhimoze, sejas pietūkums</w:t>
            </w:r>
            <w:r w:rsidR="00A13743" w:rsidRPr="00B833F8">
              <w:rPr>
                <w:color w:val="000000"/>
                <w:sz w:val="22"/>
                <w:szCs w:val="22"/>
                <w:lang w:val="lv-LV"/>
              </w:rPr>
              <w:t xml:space="preserve">, čūlas, cistas ādā, </w:t>
            </w:r>
            <w:r w:rsidR="00A13743" w:rsidRPr="00B833F8">
              <w:rPr>
                <w:i/>
                <w:color w:val="000000"/>
                <w:sz w:val="22"/>
                <w:szCs w:val="22"/>
                <w:lang w:val="lv-LV"/>
              </w:rPr>
              <w:t>erythema nodosum</w:t>
            </w:r>
            <w:r w:rsidR="00A13743" w:rsidRPr="00B833F8">
              <w:rPr>
                <w:color w:val="000000"/>
                <w:sz w:val="22"/>
                <w:szCs w:val="22"/>
                <w:lang w:val="lv-LV"/>
              </w:rPr>
              <w:t>, hiperkeratoze, petehijas, fotosensibilizācija, psoriāze, ādas krāsas izmaiņas, ādas lobīšanās, ādas hiperpigmentācija, ādas hipertrofija, ādas čūlas</w:t>
            </w:r>
            <w:r w:rsidRPr="00B833F8">
              <w:rPr>
                <w:color w:val="000000"/>
                <w:sz w:val="22"/>
                <w:szCs w:val="22"/>
                <w:lang w:val="lv-LV"/>
              </w:rPr>
              <w:t>.</w:t>
            </w:r>
          </w:p>
        </w:tc>
      </w:tr>
      <w:tr w:rsidR="00A13743" w:rsidRPr="00D9559A" w14:paraId="32063F05" w14:textId="77777777" w:rsidTr="005871F5">
        <w:trPr>
          <w:cantSplit/>
        </w:trPr>
        <w:tc>
          <w:tcPr>
            <w:tcW w:w="1912" w:type="dxa"/>
          </w:tcPr>
          <w:p w14:paraId="3FA38A62" w14:textId="1500B1E5" w:rsidR="00A13743" w:rsidRPr="00952978" w:rsidRDefault="00A13743" w:rsidP="00D9559A">
            <w:pPr>
              <w:pStyle w:val="Text"/>
              <w:widowControl w:val="0"/>
              <w:spacing w:before="0"/>
              <w:jc w:val="left"/>
              <w:rPr>
                <w:color w:val="000000"/>
                <w:sz w:val="22"/>
                <w:szCs w:val="22"/>
                <w:lang w:val="lv-LV"/>
              </w:rPr>
            </w:pPr>
            <w:r w:rsidRPr="00B833F8">
              <w:rPr>
                <w:color w:val="000000"/>
                <w:sz w:val="22"/>
                <w:szCs w:val="22"/>
                <w:lang w:val="lv-LV"/>
              </w:rPr>
              <w:t>Reti:</w:t>
            </w:r>
          </w:p>
        </w:tc>
        <w:tc>
          <w:tcPr>
            <w:tcW w:w="7149" w:type="dxa"/>
          </w:tcPr>
          <w:p w14:paraId="00009950" w14:textId="3858FEC9" w:rsidR="00A13743" w:rsidRPr="00B833F8" w:rsidRDefault="00A13743" w:rsidP="00D9559A">
            <w:pPr>
              <w:pStyle w:val="Text"/>
              <w:widowControl w:val="0"/>
              <w:spacing w:before="0"/>
              <w:jc w:val="left"/>
              <w:rPr>
                <w:i/>
                <w:color w:val="000000"/>
                <w:sz w:val="22"/>
                <w:szCs w:val="22"/>
                <w:lang w:val="lv-LV"/>
              </w:rPr>
            </w:pPr>
            <w:r w:rsidRPr="00B833F8">
              <w:rPr>
                <w:i/>
                <w:color w:val="000000"/>
                <w:sz w:val="22"/>
                <w:szCs w:val="22"/>
                <w:lang w:val="lv-LV"/>
              </w:rPr>
              <w:t>Erythema multiforme</w:t>
            </w:r>
            <w:r w:rsidRPr="00B833F8">
              <w:rPr>
                <w:color w:val="000000"/>
                <w:sz w:val="22"/>
                <w:szCs w:val="22"/>
                <w:lang w:val="lv-LV"/>
              </w:rPr>
              <w:t>, palmāri-plantāras eritrodizestēzijas sindroms, tauku dziedzeru hiperplāzija, ādas atrofija.</w:t>
            </w:r>
          </w:p>
        </w:tc>
      </w:tr>
      <w:tr w:rsidR="00A26A6B" w:rsidRPr="00D9559A" w14:paraId="60D1969A" w14:textId="77777777" w:rsidTr="005871F5">
        <w:trPr>
          <w:cantSplit/>
        </w:trPr>
        <w:tc>
          <w:tcPr>
            <w:tcW w:w="9061" w:type="dxa"/>
            <w:gridSpan w:val="2"/>
          </w:tcPr>
          <w:p w14:paraId="557ABDD6" w14:textId="22D936A7" w:rsidR="00A26A6B" w:rsidRPr="00952978" w:rsidRDefault="00A26A6B" w:rsidP="00D9559A">
            <w:pPr>
              <w:keepNext/>
              <w:widowControl w:val="0"/>
              <w:autoSpaceDE w:val="0"/>
              <w:autoSpaceDN w:val="0"/>
              <w:adjustRightInd w:val="0"/>
              <w:spacing w:line="240" w:lineRule="auto"/>
              <w:rPr>
                <w:b/>
                <w:color w:val="000000"/>
                <w:szCs w:val="22"/>
                <w:lang w:val="lv-LV"/>
              </w:rPr>
            </w:pPr>
            <w:r w:rsidRPr="00B833F8">
              <w:rPr>
                <w:b/>
                <w:bCs/>
                <w:color w:val="000000"/>
                <w:szCs w:val="22"/>
                <w:lang w:val="lv-LV"/>
              </w:rPr>
              <w:t>Skeleta</w:t>
            </w:r>
            <w:r w:rsidR="00892AB7">
              <w:rPr>
                <w:b/>
                <w:color w:val="000000"/>
                <w:szCs w:val="22"/>
                <w:lang w:val="lv-LV"/>
              </w:rPr>
              <w:t xml:space="preserve">, </w:t>
            </w:r>
            <w:r w:rsidRPr="00B833F8">
              <w:rPr>
                <w:b/>
                <w:bCs/>
                <w:color w:val="000000"/>
                <w:szCs w:val="22"/>
                <w:lang w:val="lv-LV"/>
              </w:rPr>
              <w:t>muskuļu un saistaudu sistēmas bojājumi</w:t>
            </w:r>
          </w:p>
        </w:tc>
      </w:tr>
      <w:tr w:rsidR="00A13743" w:rsidRPr="00D9559A" w14:paraId="5FAE4182" w14:textId="77777777" w:rsidTr="005871F5">
        <w:trPr>
          <w:cantSplit/>
        </w:trPr>
        <w:tc>
          <w:tcPr>
            <w:tcW w:w="1912" w:type="dxa"/>
          </w:tcPr>
          <w:p w14:paraId="78FB2038" w14:textId="31ADF87A" w:rsidR="00A13743" w:rsidRPr="00952978" w:rsidRDefault="00A13743" w:rsidP="00D9559A">
            <w:pPr>
              <w:pStyle w:val="Text"/>
              <w:keepNext/>
              <w:widowControl w:val="0"/>
              <w:spacing w:before="0"/>
              <w:jc w:val="left"/>
              <w:rPr>
                <w:color w:val="000000"/>
                <w:sz w:val="22"/>
                <w:szCs w:val="22"/>
                <w:lang w:val="lv-LV"/>
              </w:rPr>
            </w:pPr>
            <w:r w:rsidRPr="00952978">
              <w:rPr>
                <w:color w:val="000000"/>
                <w:sz w:val="22"/>
                <w:szCs w:val="22"/>
                <w:lang w:val="lv-LV"/>
              </w:rPr>
              <w:t>Ļoti bieži:</w:t>
            </w:r>
          </w:p>
        </w:tc>
        <w:tc>
          <w:tcPr>
            <w:tcW w:w="7149" w:type="dxa"/>
          </w:tcPr>
          <w:p w14:paraId="550FF170" w14:textId="158EB3CA" w:rsidR="00A13743" w:rsidRPr="00B833F8" w:rsidRDefault="00A13743" w:rsidP="00D9559A">
            <w:pPr>
              <w:pStyle w:val="Text"/>
              <w:keepNext/>
              <w:widowControl w:val="0"/>
              <w:spacing w:before="0"/>
              <w:jc w:val="left"/>
              <w:rPr>
                <w:color w:val="000000"/>
                <w:sz w:val="22"/>
                <w:szCs w:val="22"/>
                <w:lang w:val="lv-LV"/>
              </w:rPr>
            </w:pPr>
            <w:r w:rsidRPr="00B833F8">
              <w:rPr>
                <w:color w:val="000000"/>
                <w:sz w:val="22"/>
                <w:szCs w:val="22"/>
                <w:lang w:val="lv-LV"/>
              </w:rPr>
              <w:t>Miaļģija, artraļģija, muguras sāpes, sāpes ekstremitātēs.</w:t>
            </w:r>
          </w:p>
        </w:tc>
      </w:tr>
      <w:tr w:rsidR="00A26A6B" w:rsidRPr="00D9559A" w14:paraId="4234FFFC" w14:textId="77777777" w:rsidTr="005871F5">
        <w:trPr>
          <w:cantSplit/>
        </w:trPr>
        <w:tc>
          <w:tcPr>
            <w:tcW w:w="1912" w:type="dxa"/>
          </w:tcPr>
          <w:p w14:paraId="638B864F" w14:textId="77777777" w:rsidR="00A26A6B" w:rsidRPr="00952978" w:rsidRDefault="00A26A6B" w:rsidP="00D9559A">
            <w:pPr>
              <w:pStyle w:val="Text"/>
              <w:keepNext/>
              <w:widowControl w:val="0"/>
              <w:spacing w:before="0"/>
              <w:jc w:val="left"/>
              <w:rPr>
                <w:color w:val="000000"/>
                <w:sz w:val="22"/>
                <w:szCs w:val="22"/>
                <w:lang w:val="lv-LV"/>
              </w:rPr>
            </w:pPr>
            <w:r w:rsidRPr="00952978">
              <w:rPr>
                <w:color w:val="000000"/>
                <w:sz w:val="22"/>
                <w:szCs w:val="22"/>
                <w:lang w:val="lv-LV"/>
              </w:rPr>
              <w:t>Bieži:</w:t>
            </w:r>
          </w:p>
        </w:tc>
        <w:tc>
          <w:tcPr>
            <w:tcW w:w="7149" w:type="dxa"/>
          </w:tcPr>
          <w:p w14:paraId="7AAC61E8" w14:textId="0A9D3A72" w:rsidR="00A26A6B" w:rsidRPr="00952978" w:rsidRDefault="00A26A6B" w:rsidP="00D9559A">
            <w:pPr>
              <w:pStyle w:val="Text"/>
              <w:keepNext/>
              <w:widowControl w:val="0"/>
              <w:spacing w:before="0"/>
              <w:jc w:val="left"/>
              <w:rPr>
                <w:color w:val="000000"/>
                <w:sz w:val="22"/>
                <w:szCs w:val="22"/>
                <w:lang w:val="lv-LV"/>
              </w:rPr>
            </w:pPr>
            <w:r w:rsidRPr="00B833F8">
              <w:rPr>
                <w:color w:val="000000"/>
                <w:sz w:val="22"/>
                <w:szCs w:val="22"/>
                <w:lang w:val="lv-LV"/>
              </w:rPr>
              <w:t>Krūšu skeleta muskuļu sāpes, sāpes skeleta muskuļos, sāpes kaklā, muskuļu vājums</w:t>
            </w:r>
            <w:r w:rsidR="00A13743" w:rsidRPr="00B833F8">
              <w:rPr>
                <w:color w:val="000000"/>
                <w:sz w:val="22"/>
                <w:szCs w:val="22"/>
                <w:lang w:val="lv-LV"/>
              </w:rPr>
              <w:t>, muskuļu spazmas, sāpes kaulos</w:t>
            </w:r>
            <w:r w:rsidRPr="00B833F8">
              <w:rPr>
                <w:color w:val="000000"/>
                <w:sz w:val="22"/>
                <w:szCs w:val="22"/>
                <w:lang w:val="lv-LV"/>
              </w:rPr>
              <w:t>.</w:t>
            </w:r>
          </w:p>
        </w:tc>
      </w:tr>
      <w:tr w:rsidR="00A26A6B" w:rsidRPr="00D9559A" w14:paraId="3FE348DC" w14:textId="77777777" w:rsidTr="005871F5">
        <w:trPr>
          <w:cantSplit/>
        </w:trPr>
        <w:tc>
          <w:tcPr>
            <w:tcW w:w="1912" w:type="dxa"/>
          </w:tcPr>
          <w:p w14:paraId="064D4662" w14:textId="77777777" w:rsidR="00A26A6B" w:rsidRPr="00952978" w:rsidRDefault="00A26A6B" w:rsidP="00D9559A">
            <w:pPr>
              <w:pStyle w:val="Text"/>
              <w:keepNext/>
              <w:widowControl w:val="0"/>
              <w:spacing w:before="0"/>
              <w:jc w:val="left"/>
              <w:rPr>
                <w:color w:val="000000"/>
                <w:sz w:val="22"/>
                <w:szCs w:val="22"/>
                <w:lang w:val="lv-LV"/>
              </w:rPr>
            </w:pPr>
            <w:r w:rsidRPr="00952978">
              <w:rPr>
                <w:color w:val="000000"/>
                <w:sz w:val="22"/>
                <w:szCs w:val="22"/>
                <w:lang w:val="lv-LV"/>
              </w:rPr>
              <w:t>Retāk:</w:t>
            </w:r>
          </w:p>
        </w:tc>
        <w:tc>
          <w:tcPr>
            <w:tcW w:w="7149" w:type="dxa"/>
          </w:tcPr>
          <w:p w14:paraId="5D91DD4A" w14:textId="62EE203B" w:rsidR="00A26A6B" w:rsidRPr="00952978" w:rsidRDefault="00A26A6B" w:rsidP="00D9559A">
            <w:pPr>
              <w:pStyle w:val="Text"/>
              <w:keepNext/>
              <w:widowControl w:val="0"/>
              <w:spacing w:before="0"/>
              <w:jc w:val="left"/>
              <w:rPr>
                <w:color w:val="000000"/>
                <w:sz w:val="22"/>
                <w:szCs w:val="22"/>
                <w:lang w:val="lv-LV"/>
              </w:rPr>
            </w:pPr>
            <w:r w:rsidRPr="00B833F8">
              <w:rPr>
                <w:color w:val="000000"/>
                <w:sz w:val="22"/>
                <w:szCs w:val="22"/>
                <w:lang w:val="lv-LV"/>
              </w:rPr>
              <w:t>Skeleta muskuļu stīvums, locītavu pietūkums</w:t>
            </w:r>
            <w:r w:rsidR="00A13743" w:rsidRPr="00B833F8">
              <w:rPr>
                <w:color w:val="000000"/>
                <w:sz w:val="22"/>
                <w:szCs w:val="22"/>
                <w:lang w:val="lv-LV"/>
              </w:rPr>
              <w:t>, artrīts, sāpes sānos</w:t>
            </w:r>
            <w:r w:rsidRPr="00B833F8">
              <w:rPr>
                <w:color w:val="000000"/>
                <w:sz w:val="22"/>
                <w:szCs w:val="22"/>
                <w:lang w:val="lv-LV"/>
              </w:rPr>
              <w:t>.</w:t>
            </w:r>
          </w:p>
        </w:tc>
      </w:tr>
      <w:tr w:rsidR="00A26A6B" w:rsidRPr="00D9559A" w14:paraId="3690CC31" w14:textId="77777777" w:rsidTr="005871F5">
        <w:trPr>
          <w:cantSplit/>
        </w:trPr>
        <w:tc>
          <w:tcPr>
            <w:tcW w:w="9061" w:type="dxa"/>
            <w:gridSpan w:val="2"/>
          </w:tcPr>
          <w:p w14:paraId="5B99CE6B" w14:textId="77777777" w:rsidR="00A26A6B" w:rsidRPr="00952978" w:rsidRDefault="00A26A6B" w:rsidP="00D9559A">
            <w:pPr>
              <w:keepNext/>
              <w:widowControl w:val="0"/>
              <w:autoSpaceDE w:val="0"/>
              <w:autoSpaceDN w:val="0"/>
              <w:adjustRightInd w:val="0"/>
              <w:spacing w:line="240" w:lineRule="auto"/>
              <w:rPr>
                <w:b/>
                <w:bCs/>
                <w:color w:val="000000"/>
                <w:szCs w:val="22"/>
                <w:lang w:val="lv-LV"/>
              </w:rPr>
            </w:pPr>
            <w:r w:rsidRPr="00B833F8">
              <w:rPr>
                <w:b/>
                <w:bCs/>
                <w:color w:val="000000"/>
                <w:szCs w:val="22"/>
                <w:lang w:val="lv-LV"/>
              </w:rPr>
              <w:t>Nieru un urīnizvades sistēmas traucējumi</w:t>
            </w:r>
          </w:p>
        </w:tc>
      </w:tr>
      <w:tr w:rsidR="00A26A6B" w:rsidRPr="00D778C6" w14:paraId="16D27BF4" w14:textId="77777777" w:rsidTr="005871F5">
        <w:trPr>
          <w:cantSplit/>
        </w:trPr>
        <w:tc>
          <w:tcPr>
            <w:tcW w:w="1912" w:type="dxa"/>
          </w:tcPr>
          <w:p w14:paraId="6BF64E29" w14:textId="77777777" w:rsidR="00A26A6B" w:rsidRPr="00952978" w:rsidRDefault="00A26A6B" w:rsidP="00D9559A">
            <w:pPr>
              <w:pStyle w:val="Text"/>
              <w:keepNext/>
              <w:widowControl w:val="0"/>
              <w:spacing w:before="0"/>
              <w:jc w:val="left"/>
              <w:rPr>
                <w:color w:val="000000"/>
                <w:sz w:val="22"/>
                <w:szCs w:val="22"/>
                <w:lang w:val="lv-LV"/>
              </w:rPr>
            </w:pPr>
            <w:r w:rsidRPr="00952978">
              <w:rPr>
                <w:color w:val="000000"/>
                <w:sz w:val="22"/>
                <w:szCs w:val="22"/>
                <w:lang w:val="lv-LV"/>
              </w:rPr>
              <w:t>Bieži:</w:t>
            </w:r>
          </w:p>
        </w:tc>
        <w:tc>
          <w:tcPr>
            <w:tcW w:w="7149" w:type="dxa"/>
          </w:tcPr>
          <w:p w14:paraId="63217D58" w14:textId="4CD7E4EE" w:rsidR="00A26A6B" w:rsidRPr="00952978" w:rsidRDefault="00A26A6B" w:rsidP="00D9559A">
            <w:pPr>
              <w:pStyle w:val="Text"/>
              <w:keepNext/>
              <w:widowControl w:val="0"/>
              <w:spacing w:before="0"/>
              <w:jc w:val="left"/>
              <w:rPr>
                <w:color w:val="000000"/>
                <w:sz w:val="22"/>
                <w:szCs w:val="22"/>
                <w:lang w:val="lv-LV"/>
              </w:rPr>
            </w:pPr>
            <w:r w:rsidRPr="00B833F8">
              <w:rPr>
                <w:color w:val="000000"/>
                <w:sz w:val="22"/>
                <w:szCs w:val="22"/>
                <w:lang w:val="lv-LV"/>
              </w:rPr>
              <w:t xml:space="preserve">Pollakiūrija, </w:t>
            </w:r>
            <w:r w:rsidR="00A13743" w:rsidRPr="00B833F8">
              <w:rPr>
                <w:color w:val="000000"/>
                <w:sz w:val="22"/>
                <w:szCs w:val="22"/>
                <w:lang w:val="lv-LV"/>
              </w:rPr>
              <w:t>dizūrija</w:t>
            </w:r>
            <w:r w:rsidRPr="00B833F8">
              <w:rPr>
                <w:color w:val="000000"/>
                <w:sz w:val="22"/>
                <w:szCs w:val="22"/>
                <w:lang w:val="lv-LV"/>
              </w:rPr>
              <w:t>.</w:t>
            </w:r>
          </w:p>
        </w:tc>
      </w:tr>
      <w:tr w:rsidR="00A26A6B" w:rsidRPr="00D9559A" w14:paraId="18F66A62" w14:textId="77777777" w:rsidTr="005871F5">
        <w:trPr>
          <w:cantSplit/>
        </w:trPr>
        <w:tc>
          <w:tcPr>
            <w:tcW w:w="1912" w:type="dxa"/>
          </w:tcPr>
          <w:p w14:paraId="23E9F118" w14:textId="77777777" w:rsidR="00A26A6B" w:rsidRPr="00952978" w:rsidRDefault="00A26A6B" w:rsidP="00D9559A">
            <w:pPr>
              <w:pStyle w:val="Text"/>
              <w:keepNext/>
              <w:widowControl w:val="0"/>
              <w:spacing w:before="0"/>
              <w:jc w:val="left"/>
              <w:rPr>
                <w:color w:val="000000"/>
                <w:sz w:val="22"/>
                <w:szCs w:val="22"/>
                <w:lang w:val="lv-LV"/>
              </w:rPr>
            </w:pPr>
            <w:r w:rsidRPr="00952978">
              <w:rPr>
                <w:color w:val="000000"/>
                <w:sz w:val="22"/>
                <w:szCs w:val="22"/>
                <w:lang w:val="lv-LV"/>
              </w:rPr>
              <w:t>Retāk:</w:t>
            </w:r>
          </w:p>
        </w:tc>
        <w:tc>
          <w:tcPr>
            <w:tcW w:w="7149" w:type="dxa"/>
          </w:tcPr>
          <w:p w14:paraId="60D2FB0F" w14:textId="11765D2C" w:rsidR="00A26A6B" w:rsidRPr="00952978" w:rsidRDefault="00A13743" w:rsidP="00D9559A">
            <w:pPr>
              <w:pStyle w:val="Text"/>
              <w:keepNext/>
              <w:widowControl w:val="0"/>
              <w:spacing w:before="0"/>
              <w:jc w:val="left"/>
              <w:rPr>
                <w:color w:val="000000"/>
                <w:sz w:val="22"/>
                <w:szCs w:val="22"/>
                <w:lang w:val="lv-LV"/>
              </w:rPr>
            </w:pPr>
            <w:r w:rsidRPr="00B833F8">
              <w:rPr>
                <w:color w:val="000000"/>
                <w:sz w:val="22"/>
                <w:szCs w:val="22"/>
                <w:lang w:val="lv-LV"/>
              </w:rPr>
              <w:t>N</w:t>
            </w:r>
            <w:r w:rsidR="00A26A6B" w:rsidRPr="00B833F8">
              <w:rPr>
                <w:color w:val="000000"/>
                <w:sz w:val="22"/>
                <w:szCs w:val="22"/>
                <w:lang w:val="lv-LV"/>
              </w:rPr>
              <w:t>eatliekama vajadzība urinēt, niktūrija</w:t>
            </w:r>
            <w:r w:rsidR="007B64C2" w:rsidRPr="00B833F8">
              <w:rPr>
                <w:color w:val="000000"/>
                <w:sz w:val="22"/>
                <w:szCs w:val="22"/>
                <w:lang w:val="lv-LV"/>
              </w:rPr>
              <w:t>, hromatūrija, hematūrija, nieru mazspēja, urīna nesaturēšana</w:t>
            </w:r>
            <w:r w:rsidR="00A26A6B" w:rsidRPr="00B833F8">
              <w:rPr>
                <w:color w:val="000000"/>
                <w:sz w:val="22"/>
                <w:szCs w:val="22"/>
                <w:lang w:val="lv-LV"/>
              </w:rPr>
              <w:t>.</w:t>
            </w:r>
          </w:p>
        </w:tc>
      </w:tr>
      <w:tr w:rsidR="00A26A6B" w:rsidRPr="00D9559A" w14:paraId="708023F1" w14:textId="77777777" w:rsidTr="005871F5">
        <w:trPr>
          <w:cantSplit/>
        </w:trPr>
        <w:tc>
          <w:tcPr>
            <w:tcW w:w="9061" w:type="dxa"/>
            <w:gridSpan w:val="2"/>
          </w:tcPr>
          <w:p w14:paraId="7E99E200" w14:textId="77777777" w:rsidR="00A26A6B" w:rsidRPr="00952978" w:rsidRDefault="00A26A6B" w:rsidP="00D9559A">
            <w:pPr>
              <w:keepNext/>
              <w:widowControl w:val="0"/>
              <w:autoSpaceDE w:val="0"/>
              <w:autoSpaceDN w:val="0"/>
              <w:adjustRightInd w:val="0"/>
              <w:spacing w:line="240" w:lineRule="auto"/>
              <w:rPr>
                <w:b/>
                <w:color w:val="000000"/>
                <w:szCs w:val="22"/>
                <w:lang w:val="lv-LV"/>
              </w:rPr>
            </w:pPr>
            <w:r w:rsidRPr="00B833F8">
              <w:rPr>
                <w:b/>
                <w:bCs/>
                <w:color w:val="000000"/>
                <w:szCs w:val="22"/>
                <w:lang w:val="lv-LV"/>
              </w:rPr>
              <w:t>Reproduktīvās sistēmas traucējumi un krūts slimības</w:t>
            </w:r>
          </w:p>
        </w:tc>
      </w:tr>
      <w:tr w:rsidR="007B64C2" w:rsidRPr="00D778C6" w14:paraId="1CD303CA" w14:textId="77777777" w:rsidTr="005871F5">
        <w:trPr>
          <w:cantSplit/>
        </w:trPr>
        <w:tc>
          <w:tcPr>
            <w:tcW w:w="1912" w:type="dxa"/>
          </w:tcPr>
          <w:p w14:paraId="271CBACC" w14:textId="05ECADDB" w:rsidR="007B64C2" w:rsidRPr="00952978" w:rsidRDefault="007B64C2" w:rsidP="00D9559A">
            <w:pPr>
              <w:pStyle w:val="Text"/>
              <w:keepNext/>
              <w:widowControl w:val="0"/>
              <w:spacing w:before="0"/>
              <w:jc w:val="left"/>
              <w:rPr>
                <w:color w:val="000000"/>
                <w:sz w:val="22"/>
                <w:szCs w:val="22"/>
                <w:lang w:val="lv-LV"/>
              </w:rPr>
            </w:pPr>
            <w:r w:rsidRPr="00952978">
              <w:rPr>
                <w:color w:val="000000"/>
                <w:sz w:val="22"/>
                <w:szCs w:val="22"/>
                <w:lang w:val="lv-LV"/>
              </w:rPr>
              <w:t>Bieži:</w:t>
            </w:r>
          </w:p>
        </w:tc>
        <w:tc>
          <w:tcPr>
            <w:tcW w:w="7149" w:type="dxa"/>
          </w:tcPr>
          <w:p w14:paraId="1436FEA0" w14:textId="5CF80B3D" w:rsidR="007B64C2" w:rsidRPr="00B833F8" w:rsidRDefault="007B64C2" w:rsidP="00D9559A">
            <w:pPr>
              <w:pStyle w:val="Text"/>
              <w:keepNext/>
              <w:widowControl w:val="0"/>
              <w:spacing w:before="0"/>
              <w:jc w:val="left"/>
              <w:rPr>
                <w:color w:val="000000"/>
                <w:sz w:val="22"/>
                <w:szCs w:val="22"/>
                <w:lang w:val="lv-LV"/>
              </w:rPr>
            </w:pPr>
            <w:r w:rsidRPr="00B833F8">
              <w:rPr>
                <w:color w:val="000000"/>
                <w:sz w:val="22"/>
                <w:szCs w:val="22"/>
                <w:lang w:val="lv-LV"/>
              </w:rPr>
              <w:t>Erektīlā disfunkcija, menorāģija.</w:t>
            </w:r>
          </w:p>
        </w:tc>
      </w:tr>
      <w:tr w:rsidR="007B64C2" w:rsidRPr="00D9559A" w14:paraId="410C62D0" w14:textId="77777777" w:rsidTr="005871F5">
        <w:trPr>
          <w:cantSplit/>
        </w:trPr>
        <w:tc>
          <w:tcPr>
            <w:tcW w:w="1912" w:type="dxa"/>
          </w:tcPr>
          <w:p w14:paraId="7EEFBDD2" w14:textId="77777777" w:rsidR="007B64C2" w:rsidRPr="00952978" w:rsidRDefault="007B64C2" w:rsidP="00D9559A">
            <w:pPr>
              <w:pStyle w:val="Text"/>
              <w:keepNext/>
              <w:widowControl w:val="0"/>
              <w:spacing w:before="0"/>
              <w:jc w:val="left"/>
              <w:rPr>
                <w:color w:val="000000"/>
                <w:sz w:val="22"/>
                <w:szCs w:val="22"/>
                <w:lang w:val="lv-LV"/>
              </w:rPr>
            </w:pPr>
            <w:r w:rsidRPr="00952978">
              <w:rPr>
                <w:color w:val="000000"/>
                <w:sz w:val="22"/>
                <w:szCs w:val="22"/>
                <w:lang w:val="lv-LV"/>
              </w:rPr>
              <w:t>Retāk:</w:t>
            </w:r>
          </w:p>
        </w:tc>
        <w:tc>
          <w:tcPr>
            <w:tcW w:w="7149" w:type="dxa"/>
          </w:tcPr>
          <w:p w14:paraId="4E52296F" w14:textId="04E12B3E" w:rsidR="007B64C2" w:rsidRPr="00952978" w:rsidRDefault="007B64C2" w:rsidP="00D9559A">
            <w:pPr>
              <w:pStyle w:val="Text"/>
              <w:keepNext/>
              <w:widowControl w:val="0"/>
              <w:spacing w:before="0"/>
              <w:jc w:val="left"/>
              <w:rPr>
                <w:color w:val="000000"/>
                <w:sz w:val="22"/>
                <w:szCs w:val="22"/>
                <w:lang w:val="lv-LV"/>
              </w:rPr>
            </w:pPr>
            <w:r w:rsidRPr="00B833F8">
              <w:rPr>
                <w:color w:val="000000"/>
                <w:sz w:val="22"/>
                <w:szCs w:val="22"/>
                <w:lang w:val="lv-LV"/>
              </w:rPr>
              <w:t>Sāpīgi krūšu dziedzeri, ginekomastija, krūtsgalu pietūkums.</w:t>
            </w:r>
          </w:p>
        </w:tc>
      </w:tr>
      <w:tr w:rsidR="007B64C2" w:rsidRPr="00D778C6" w14:paraId="256D601C" w14:textId="77777777" w:rsidTr="005871F5">
        <w:trPr>
          <w:cantSplit/>
        </w:trPr>
        <w:tc>
          <w:tcPr>
            <w:tcW w:w="1912" w:type="dxa"/>
          </w:tcPr>
          <w:p w14:paraId="1480BAC5" w14:textId="63AA6062" w:rsidR="007B64C2" w:rsidRPr="00952978" w:rsidRDefault="007B64C2" w:rsidP="00D9559A">
            <w:pPr>
              <w:pStyle w:val="Text"/>
              <w:widowControl w:val="0"/>
              <w:spacing w:before="0"/>
              <w:jc w:val="left"/>
              <w:rPr>
                <w:color w:val="000000"/>
                <w:sz w:val="22"/>
                <w:szCs w:val="22"/>
                <w:lang w:val="lv-LV"/>
              </w:rPr>
            </w:pPr>
            <w:r w:rsidRPr="00B833F8">
              <w:rPr>
                <w:color w:val="000000"/>
                <w:sz w:val="22"/>
                <w:szCs w:val="22"/>
                <w:lang w:val="lv-LV"/>
              </w:rPr>
              <w:t>Reti:</w:t>
            </w:r>
          </w:p>
        </w:tc>
        <w:tc>
          <w:tcPr>
            <w:tcW w:w="7149" w:type="dxa"/>
          </w:tcPr>
          <w:p w14:paraId="2989C593" w14:textId="246AD830" w:rsidR="007B64C2" w:rsidRPr="00B833F8" w:rsidRDefault="007B64C2" w:rsidP="00D9559A">
            <w:pPr>
              <w:pStyle w:val="Text"/>
              <w:widowControl w:val="0"/>
              <w:spacing w:before="0"/>
              <w:jc w:val="left"/>
              <w:rPr>
                <w:color w:val="000000"/>
                <w:sz w:val="22"/>
                <w:szCs w:val="22"/>
                <w:lang w:val="lv-LV"/>
              </w:rPr>
            </w:pPr>
            <w:r w:rsidRPr="00B833F8">
              <w:rPr>
                <w:color w:val="000000"/>
                <w:sz w:val="22"/>
                <w:szCs w:val="22"/>
                <w:lang w:val="lv-LV"/>
              </w:rPr>
              <w:t>Sacietējumi krūšu dziedzeros.</w:t>
            </w:r>
          </w:p>
        </w:tc>
      </w:tr>
      <w:tr w:rsidR="007B64C2" w:rsidRPr="00694F78" w14:paraId="1A8280D5" w14:textId="77777777" w:rsidTr="005871F5">
        <w:trPr>
          <w:cantSplit/>
        </w:trPr>
        <w:tc>
          <w:tcPr>
            <w:tcW w:w="9061" w:type="dxa"/>
            <w:gridSpan w:val="2"/>
          </w:tcPr>
          <w:p w14:paraId="729A0A1A" w14:textId="77777777" w:rsidR="007B64C2" w:rsidRPr="00952978" w:rsidRDefault="007B64C2" w:rsidP="00D9559A">
            <w:pPr>
              <w:keepNext/>
              <w:widowControl w:val="0"/>
              <w:autoSpaceDE w:val="0"/>
              <w:autoSpaceDN w:val="0"/>
              <w:adjustRightInd w:val="0"/>
              <w:spacing w:line="240" w:lineRule="auto"/>
              <w:rPr>
                <w:b/>
                <w:color w:val="000000"/>
                <w:szCs w:val="22"/>
                <w:lang w:val="lv-LV"/>
              </w:rPr>
            </w:pPr>
            <w:r w:rsidRPr="00B833F8">
              <w:rPr>
                <w:b/>
                <w:bCs/>
                <w:color w:val="000000"/>
                <w:szCs w:val="22"/>
                <w:lang w:val="lv-LV"/>
              </w:rPr>
              <w:t>Vispārēji traucējumi un reakcijas ievadīšanas vietā</w:t>
            </w:r>
          </w:p>
        </w:tc>
      </w:tr>
      <w:tr w:rsidR="007B64C2" w:rsidRPr="00D778C6" w14:paraId="5624EC1A" w14:textId="77777777" w:rsidTr="005871F5">
        <w:trPr>
          <w:cantSplit/>
        </w:trPr>
        <w:tc>
          <w:tcPr>
            <w:tcW w:w="1912" w:type="dxa"/>
          </w:tcPr>
          <w:p w14:paraId="7FFFAFCF" w14:textId="7BC36F4C" w:rsidR="007B64C2" w:rsidRPr="00952978" w:rsidRDefault="007B64C2" w:rsidP="00D9559A">
            <w:pPr>
              <w:pStyle w:val="Text"/>
              <w:keepNext/>
              <w:widowControl w:val="0"/>
              <w:spacing w:before="0"/>
              <w:jc w:val="left"/>
              <w:rPr>
                <w:color w:val="000000"/>
                <w:sz w:val="22"/>
                <w:szCs w:val="22"/>
                <w:lang w:val="lv-LV"/>
              </w:rPr>
            </w:pPr>
            <w:r w:rsidRPr="00952978">
              <w:rPr>
                <w:color w:val="000000"/>
                <w:sz w:val="22"/>
                <w:szCs w:val="22"/>
                <w:lang w:val="lv-LV"/>
              </w:rPr>
              <w:t>Ļoti bieži:</w:t>
            </w:r>
          </w:p>
        </w:tc>
        <w:tc>
          <w:tcPr>
            <w:tcW w:w="7149" w:type="dxa"/>
          </w:tcPr>
          <w:p w14:paraId="0F088D64" w14:textId="0604CD49" w:rsidR="007B64C2" w:rsidRPr="00B833F8" w:rsidRDefault="007B64C2" w:rsidP="00D9559A">
            <w:pPr>
              <w:pStyle w:val="Text"/>
              <w:keepNext/>
              <w:widowControl w:val="0"/>
              <w:spacing w:before="0"/>
              <w:jc w:val="left"/>
              <w:rPr>
                <w:color w:val="000000"/>
                <w:sz w:val="22"/>
                <w:szCs w:val="22"/>
                <w:lang w:val="lv-LV"/>
              </w:rPr>
            </w:pPr>
            <w:r w:rsidRPr="00B833F8">
              <w:rPr>
                <w:color w:val="000000"/>
                <w:sz w:val="22"/>
                <w:szCs w:val="22"/>
                <w:lang w:val="lv-LV"/>
              </w:rPr>
              <w:t>Nogurums, drudzis.</w:t>
            </w:r>
          </w:p>
        </w:tc>
      </w:tr>
      <w:tr w:rsidR="007B64C2" w:rsidRPr="00D9559A" w14:paraId="3E650F64" w14:textId="77777777" w:rsidTr="005871F5">
        <w:trPr>
          <w:cantSplit/>
        </w:trPr>
        <w:tc>
          <w:tcPr>
            <w:tcW w:w="1912" w:type="dxa"/>
          </w:tcPr>
          <w:p w14:paraId="1B9528BF" w14:textId="77777777" w:rsidR="007B64C2" w:rsidRPr="00952978" w:rsidRDefault="007B64C2" w:rsidP="00D9559A">
            <w:pPr>
              <w:pStyle w:val="Text"/>
              <w:keepNext/>
              <w:widowControl w:val="0"/>
              <w:spacing w:before="0"/>
              <w:jc w:val="left"/>
              <w:rPr>
                <w:color w:val="000000"/>
                <w:sz w:val="22"/>
                <w:szCs w:val="22"/>
                <w:lang w:val="lv-LV"/>
              </w:rPr>
            </w:pPr>
            <w:r w:rsidRPr="00952978">
              <w:rPr>
                <w:color w:val="000000"/>
                <w:sz w:val="22"/>
                <w:szCs w:val="22"/>
                <w:lang w:val="lv-LV"/>
              </w:rPr>
              <w:t>Bieži:</w:t>
            </w:r>
          </w:p>
        </w:tc>
        <w:tc>
          <w:tcPr>
            <w:tcW w:w="7149" w:type="dxa"/>
          </w:tcPr>
          <w:p w14:paraId="4448F829" w14:textId="4D449D39" w:rsidR="007B64C2" w:rsidRPr="00952978" w:rsidRDefault="007B64C2" w:rsidP="00D9559A">
            <w:pPr>
              <w:pStyle w:val="Text"/>
              <w:keepNext/>
              <w:widowControl w:val="0"/>
              <w:spacing w:before="0"/>
              <w:jc w:val="left"/>
              <w:rPr>
                <w:color w:val="000000"/>
                <w:sz w:val="22"/>
                <w:szCs w:val="22"/>
                <w:lang w:val="lv-LV"/>
              </w:rPr>
            </w:pPr>
            <w:r w:rsidRPr="00B833F8">
              <w:rPr>
                <w:color w:val="000000"/>
                <w:sz w:val="22"/>
                <w:szCs w:val="22"/>
                <w:lang w:val="lv-LV"/>
              </w:rPr>
              <w:t>Sāpes krūtīs (tai skaitā sāpes krūtīs, kas nav saistītas ar sirds slimībām), sāpes, diskomforta sajūta krūtīs, savārgums, astēnija un perifēra tūska, drebuļi, gripai līdzīgi simptomi.</w:t>
            </w:r>
          </w:p>
        </w:tc>
      </w:tr>
      <w:tr w:rsidR="007B64C2" w:rsidRPr="00D9559A" w14:paraId="51A6D966" w14:textId="77777777" w:rsidTr="005871F5">
        <w:trPr>
          <w:cantSplit/>
        </w:trPr>
        <w:tc>
          <w:tcPr>
            <w:tcW w:w="1912" w:type="dxa"/>
          </w:tcPr>
          <w:p w14:paraId="460C48A5" w14:textId="77777777" w:rsidR="007B64C2" w:rsidRPr="00D05BDC" w:rsidRDefault="007B64C2" w:rsidP="00D9559A">
            <w:pPr>
              <w:pStyle w:val="Text"/>
              <w:keepNext/>
              <w:widowControl w:val="0"/>
              <w:spacing w:before="0"/>
              <w:jc w:val="left"/>
              <w:rPr>
                <w:color w:val="000000"/>
                <w:sz w:val="22"/>
                <w:szCs w:val="22"/>
                <w:lang w:val="lv-LV"/>
              </w:rPr>
            </w:pPr>
            <w:r w:rsidRPr="00D05BDC">
              <w:rPr>
                <w:color w:val="000000"/>
                <w:sz w:val="22"/>
                <w:szCs w:val="22"/>
                <w:lang w:val="lv-LV"/>
              </w:rPr>
              <w:t>Retāk:</w:t>
            </w:r>
          </w:p>
        </w:tc>
        <w:tc>
          <w:tcPr>
            <w:tcW w:w="7149" w:type="dxa"/>
          </w:tcPr>
          <w:p w14:paraId="604BA932" w14:textId="5C507A48" w:rsidR="007B64C2" w:rsidRPr="00952978" w:rsidRDefault="007B64C2" w:rsidP="00D9559A">
            <w:pPr>
              <w:pStyle w:val="Text"/>
              <w:keepNext/>
              <w:widowControl w:val="0"/>
              <w:spacing w:before="0"/>
              <w:jc w:val="left"/>
              <w:rPr>
                <w:color w:val="000000"/>
                <w:sz w:val="22"/>
                <w:szCs w:val="22"/>
                <w:lang w:val="lv-LV"/>
              </w:rPr>
            </w:pPr>
            <w:r w:rsidRPr="00B833F8">
              <w:rPr>
                <w:color w:val="000000"/>
                <w:sz w:val="22"/>
                <w:szCs w:val="22"/>
                <w:lang w:val="lv-LV"/>
              </w:rPr>
              <w:t>Sejas tūska, gravitācijas izraisīta tūska, ķermeņa temperatūras sajūtas izmaiņas (tai skaitā karstuma sajūta, aukstuma sajūta), lokāla tūska.</w:t>
            </w:r>
          </w:p>
        </w:tc>
      </w:tr>
      <w:tr w:rsidR="007B64C2" w:rsidRPr="00D778C6" w14:paraId="5C32E707" w14:textId="77777777" w:rsidTr="005871F5">
        <w:trPr>
          <w:cantSplit/>
        </w:trPr>
        <w:tc>
          <w:tcPr>
            <w:tcW w:w="1912" w:type="dxa"/>
          </w:tcPr>
          <w:p w14:paraId="2AC5C157" w14:textId="20943F72" w:rsidR="007B64C2" w:rsidRPr="00952978" w:rsidRDefault="007B64C2" w:rsidP="00D9559A">
            <w:pPr>
              <w:pStyle w:val="Text"/>
              <w:widowControl w:val="0"/>
              <w:spacing w:before="0"/>
              <w:jc w:val="left"/>
              <w:rPr>
                <w:color w:val="000000"/>
                <w:sz w:val="22"/>
                <w:szCs w:val="22"/>
                <w:lang w:val="lv-LV"/>
              </w:rPr>
            </w:pPr>
            <w:r w:rsidRPr="00B833F8">
              <w:rPr>
                <w:color w:val="000000"/>
                <w:sz w:val="22"/>
                <w:szCs w:val="22"/>
                <w:lang w:val="lv-LV"/>
              </w:rPr>
              <w:t>Reti:</w:t>
            </w:r>
          </w:p>
        </w:tc>
        <w:tc>
          <w:tcPr>
            <w:tcW w:w="7149" w:type="dxa"/>
          </w:tcPr>
          <w:p w14:paraId="7F96EDEF" w14:textId="1E63F8E0" w:rsidR="007B64C2" w:rsidRPr="00B833F8" w:rsidRDefault="007B64C2" w:rsidP="00D9559A">
            <w:pPr>
              <w:pStyle w:val="Text"/>
              <w:widowControl w:val="0"/>
              <w:spacing w:before="0"/>
              <w:jc w:val="left"/>
              <w:rPr>
                <w:color w:val="000000"/>
                <w:sz w:val="22"/>
                <w:szCs w:val="22"/>
                <w:lang w:val="lv-LV"/>
              </w:rPr>
            </w:pPr>
            <w:r w:rsidRPr="00B833F8">
              <w:rPr>
                <w:color w:val="000000"/>
                <w:sz w:val="22"/>
                <w:szCs w:val="22"/>
                <w:lang w:val="lv-LV"/>
              </w:rPr>
              <w:t>Pēkšņa nāve.</w:t>
            </w:r>
          </w:p>
        </w:tc>
      </w:tr>
      <w:tr w:rsidR="007B64C2" w:rsidRPr="00D778C6" w14:paraId="4E98B879" w14:textId="77777777" w:rsidTr="005871F5">
        <w:trPr>
          <w:cantSplit/>
        </w:trPr>
        <w:tc>
          <w:tcPr>
            <w:tcW w:w="9061" w:type="dxa"/>
            <w:gridSpan w:val="2"/>
          </w:tcPr>
          <w:p w14:paraId="683EDC5D" w14:textId="77777777" w:rsidR="007B64C2" w:rsidRPr="00952978" w:rsidRDefault="007B64C2" w:rsidP="00D9559A">
            <w:pPr>
              <w:keepNext/>
              <w:widowControl w:val="0"/>
              <w:autoSpaceDE w:val="0"/>
              <w:autoSpaceDN w:val="0"/>
              <w:adjustRightInd w:val="0"/>
              <w:spacing w:line="240" w:lineRule="auto"/>
              <w:rPr>
                <w:b/>
                <w:bCs/>
                <w:color w:val="000000"/>
                <w:szCs w:val="22"/>
                <w:lang w:val="lv-LV"/>
              </w:rPr>
            </w:pPr>
            <w:r w:rsidRPr="00952978">
              <w:rPr>
                <w:b/>
                <w:bCs/>
                <w:color w:val="000000"/>
                <w:szCs w:val="22"/>
                <w:lang w:val="lv-LV"/>
              </w:rPr>
              <w:t>Izmeklējumi</w:t>
            </w:r>
          </w:p>
        </w:tc>
      </w:tr>
      <w:tr w:rsidR="007B64C2" w:rsidRPr="00D9559A" w14:paraId="5D41AF6E" w14:textId="77777777" w:rsidTr="005871F5">
        <w:trPr>
          <w:cantSplit/>
        </w:trPr>
        <w:tc>
          <w:tcPr>
            <w:tcW w:w="1912" w:type="dxa"/>
          </w:tcPr>
          <w:p w14:paraId="53E9C7E2" w14:textId="77777777" w:rsidR="007B64C2" w:rsidRPr="00952978" w:rsidRDefault="007B64C2" w:rsidP="00D9559A">
            <w:pPr>
              <w:pStyle w:val="Text"/>
              <w:keepNext/>
              <w:widowControl w:val="0"/>
              <w:spacing w:before="0"/>
              <w:jc w:val="left"/>
              <w:rPr>
                <w:color w:val="000000"/>
                <w:sz w:val="22"/>
                <w:szCs w:val="22"/>
                <w:lang w:val="lv-LV"/>
              </w:rPr>
            </w:pPr>
            <w:r w:rsidRPr="00952978">
              <w:rPr>
                <w:color w:val="000000"/>
                <w:sz w:val="22"/>
                <w:szCs w:val="22"/>
                <w:lang w:val="lv-LV"/>
              </w:rPr>
              <w:t>Ļoti bieži:</w:t>
            </w:r>
          </w:p>
        </w:tc>
        <w:tc>
          <w:tcPr>
            <w:tcW w:w="7149" w:type="dxa"/>
          </w:tcPr>
          <w:p w14:paraId="4AA5FF58" w14:textId="586016B9" w:rsidR="007B64C2" w:rsidRPr="00952978" w:rsidRDefault="007B64C2" w:rsidP="00D9559A">
            <w:pPr>
              <w:pStyle w:val="Text"/>
              <w:keepNext/>
              <w:widowControl w:val="0"/>
              <w:spacing w:before="0"/>
              <w:jc w:val="left"/>
              <w:rPr>
                <w:color w:val="000000"/>
                <w:sz w:val="22"/>
                <w:szCs w:val="22"/>
                <w:lang w:val="lv-LV"/>
              </w:rPr>
            </w:pPr>
            <w:r w:rsidRPr="00B833F8">
              <w:rPr>
                <w:color w:val="000000"/>
                <w:sz w:val="22"/>
                <w:szCs w:val="22"/>
                <w:lang w:val="lv-LV"/>
              </w:rPr>
              <w:t>Paaugstināts alanīna aminotransferāzes līmenis, paaugstināts lipāzes līmenis.</w:t>
            </w:r>
          </w:p>
        </w:tc>
      </w:tr>
      <w:tr w:rsidR="007B64C2" w:rsidRPr="00D9559A" w14:paraId="0D834ABE" w14:textId="77777777" w:rsidTr="005871F5">
        <w:trPr>
          <w:cantSplit/>
        </w:trPr>
        <w:tc>
          <w:tcPr>
            <w:tcW w:w="1912" w:type="dxa"/>
          </w:tcPr>
          <w:p w14:paraId="3BF3EE58" w14:textId="77777777" w:rsidR="007B64C2" w:rsidRPr="00952978" w:rsidRDefault="007B64C2" w:rsidP="00D9559A">
            <w:pPr>
              <w:pStyle w:val="Text"/>
              <w:keepNext/>
              <w:widowControl w:val="0"/>
              <w:spacing w:before="0"/>
              <w:jc w:val="left"/>
              <w:rPr>
                <w:color w:val="000000"/>
                <w:sz w:val="22"/>
                <w:szCs w:val="22"/>
                <w:lang w:val="lv-LV"/>
              </w:rPr>
            </w:pPr>
            <w:r w:rsidRPr="00952978">
              <w:rPr>
                <w:color w:val="000000"/>
                <w:sz w:val="22"/>
                <w:szCs w:val="22"/>
                <w:lang w:val="lv-LV"/>
              </w:rPr>
              <w:t>Bieži:</w:t>
            </w:r>
          </w:p>
        </w:tc>
        <w:tc>
          <w:tcPr>
            <w:tcW w:w="7149" w:type="dxa"/>
          </w:tcPr>
          <w:p w14:paraId="180B8894" w14:textId="79549DB5" w:rsidR="007B64C2" w:rsidRPr="00952978" w:rsidRDefault="007B64C2" w:rsidP="00D9559A">
            <w:pPr>
              <w:pStyle w:val="Text"/>
              <w:keepNext/>
              <w:widowControl w:val="0"/>
              <w:spacing w:before="0"/>
              <w:jc w:val="left"/>
              <w:rPr>
                <w:color w:val="000000"/>
                <w:sz w:val="22"/>
                <w:szCs w:val="22"/>
                <w:lang w:val="lv-LV"/>
              </w:rPr>
            </w:pPr>
            <w:r w:rsidRPr="00B833F8">
              <w:rPr>
                <w:color w:val="000000"/>
                <w:sz w:val="22"/>
                <w:szCs w:val="22"/>
                <w:lang w:val="lv-LV"/>
              </w:rPr>
              <w:t xml:space="preserve">Pazemināts hemoglobīna līmenis asinīs, paaugstināts amilāzes līmenis asinīs, paaugstināts aspartāta aminotransferāzes līmenis, paaugstināts sārmainās fosfatāzes līmenis asinīs, paaugstināts gamma glutamiltransferāzes līmenis, paaugstināts kreatinīna fosfokināzes līmenis asinīs, samazināta ķermeņa masa, palielināta ķermeņa masa, </w:t>
            </w:r>
            <w:r w:rsidR="00C53AFF" w:rsidRPr="00B833F8">
              <w:rPr>
                <w:color w:val="000000"/>
                <w:sz w:val="22"/>
                <w:szCs w:val="22"/>
                <w:lang w:val="lv-LV"/>
              </w:rPr>
              <w:t xml:space="preserve">paaugstināts kreatinīna līmenis, </w:t>
            </w:r>
            <w:r w:rsidRPr="00B833F8">
              <w:rPr>
                <w:color w:val="000000"/>
                <w:sz w:val="22"/>
                <w:szCs w:val="22"/>
                <w:lang w:val="lv-LV"/>
              </w:rPr>
              <w:t>paaugstināts holesterīna kopējais līmenis,.</w:t>
            </w:r>
          </w:p>
        </w:tc>
      </w:tr>
      <w:tr w:rsidR="007B64C2" w:rsidRPr="00D9559A" w14:paraId="33065DDE" w14:textId="77777777" w:rsidTr="005871F5">
        <w:trPr>
          <w:cantSplit/>
        </w:trPr>
        <w:tc>
          <w:tcPr>
            <w:tcW w:w="1912" w:type="dxa"/>
          </w:tcPr>
          <w:p w14:paraId="00D71E9D" w14:textId="77777777" w:rsidR="007B64C2" w:rsidRPr="00952978" w:rsidRDefault="007B64C2" w:rsidP="00D9559A">
            <w:pPr>
              <w:pStyle w:val="Text"/>
              <w:keepNext/>
              <w:widowControl w:val="0"/>
              <w:spacing w:before="0"/>
              <w:jc w:val="left"/>
              <w:rPr>
                <w:color w:val="000000"/>
                <w:sz w:val="22"/>
                <w:szCs w:val="22"/>
                <w:lang w:val="lv-LV"/>
              </w:rPr>
            </w:pPr>
            <w:r w:rsidRPr="00952978">
              <w:rPr>
                <w:color w:val="000000"/>
                <w:sz w:val="22"/>
                <w:szCs w:val="22"/>
                <w:lang w:val="lv-LV"/>
              </w:rPr>
              <w:t>Retāk:</w:t>
            </w:r>
          </w:p>
        </w:tc>
        <w:tc>
          <w:tcPr>
            <w:tcW w:w="7149" w:type="dxa"/>
          </w:tcPr>
          <w:p w14:paraId="57BE1A5E" w14:textId="3E33152D" w:rsidR="007B64C2" w:rsidRPr="00952978" w:rsidRDefault="007B64C2" w:rsidP="00D9559A">
            <w:pPr>
              <w:pStyle w:val="Text"/>
              <w:keepNext/>
              <w:widowControl w:val="0"/>
              <w:spacing w:before="0"/>
              <w:jc w:val="left"/>
              <w:rPr>
                <w:color w:val="000000"/>
                <w:sz w:val="22"/>
                <w:szCs w:val="22"/>
                <w:lang w:val="lv-LV"/>
              </w:rPr>
            </w:pPr>
            <w:r w:rsidRPr="00B833F8">
              <w:rPr>
                <w:color w:val="000000"/>
                <w:sz w:val="22"/>
                <w:szCs w:val="22"/>
                <w:lang w:val="lv-LV"/>
              </w:rPr>
              <w:t>Paaugstināts laktāta dehidrogenāzes līmenis asinīs, paaugstināts urīnvielas līmenis asinīs</w:t>
            </w:r>
            <w:r w:rsidR="00C53AFF" w:rsidRPr="00B833F8">
              <w:rPr>
                <w:color w:val="000000"/>
                <w:sz w:val="22"/>
                <w:szCs w:val="22"/>
                <w:lang w:val="lv-LV"/>
              </w:rPr>
              <w:t>, paaugstināts nekonjugētā bilirubīna līmenis asinīs</w:t>
            </w:r>
            <w:r w:rsidRPr="00B833F8">
              <w:rPr>
                <w:color w:val="000000"/>
                <w:sz w:val="22"/>
                <w:szCs w:val="22"/>
                <w:lang w:val="lv-LV"/>
              </w:rPr>
              <w:t xml:space="preserve">, </w:t>
            </w:r>
            <w:r w:rsidR="00C53AFF" w:rsidRPr="00B833F8">
              <w:rPr>
                <w:color w:val="000000"/>
                <w:sz w:val="22"/>
                <w:szCs w:val="22"/>
                <w:lang w:val="lv-LV"/>
              </w:rPr>
              <w:t xml:space="preserve">paaugstināts paratireoīdā hormona līmenis asinīs, </w:t>
            </w:r>
            <w:r w:rsidRPr="00B833F8">
              <w:rPr>
                <w:color w:val="000000"/>
                <w:sz w:val="22"/>
                <w:szCs w:val="22"/>
                <w:lang w:val="lv-LV"/>
              </w:rPr>
              <w:t xml:space="preserve">paaugstināts triglicerīdu līmenis asinīs, </w:t>
            </w:r>
            <w:r w:rsidR="00C53AFF" w:rsidRPr="00B833F8">
              <w:rPr>
                <w:color w:val="000000"/>
                <w:sz w:val="22"/>
                <w:szCs w:val="22"/>
                <w:lang w:val="lv-LV"/>
              </w:rPr>
              <w:t xml:space="preserve">samazināts globulīnu daudzums, </w:t>
            </w:r>
            <w:r w:rsidRPr="00B833F8">
              <w:rPr>
                <w:color w:val="000000"/>
                <w:sz w:val="22"/>
                <w:szCs w:val="22"/>
                <w:lang w:val="lv-LV"/>
              </w:rPr>
              <w:t>paaugstināts lipoproteīnu holesterīna līmenis asinīs (tai skaitā zema blīvuma un augsta blīvuma),</w:t>
            </w:r>
            <w:r w:rsidR="00C53AFF" w:rsidRPr="00B833F8">
              <w:rPr>
                <w:color w:val="000000"/>
                <w:sz w:val="22"/>
                <w:szCs w:val="22"/>
                <w:lang w:val="lv-LV"/>
              </w:rPr>
              <w:t xml:space="preserve"> paaugstināts troponīna līmenis asinīs</w:t>
            </w:r>
            <w:r w:rsidRPr="00B833F8">
              <w:rPr>
                <w:color w:val="000000"/>
                <w:sz w:val="22"/>
                <w:szCs w:val="22"/>
                <w:lang w:val="lv-LV"/>
              </w:rPr>
              <w:t>.</w:t>
            </w:r>
          </w:p>
        </w:tc>
      </w:tr>
      <w:tr w:rsidR="007B64C2" w:rsidRPr="00D9559A" w14:paraId="14E13B68" w14:textId="77777777" w:rsidTr="005871F5">
        <w:trPr>
          <w:cantSplit/>
        </w:trPr>
        <w:tc>
          <w:tcPr>
            <w:tcW w:w="1912" w:type="dxa"/>
          </w:tcPr>
          <w:p w14:paraId="5C09B7EA" w14:textId="5CADE1A2" w:rsidR="007B64C2" w:rsidRPr="00952978" w:rsidRDefault="00C53AFF" w:rsidP="00D9559A">
            <w:pPr>
              <w:pStyle w:val="Text"/>
              <w:widowControl w:val="0"/>
              <w:spacing w:before="0"/>
              <w:jc w:val="left"/>
              <w:rPr>
                <w:color w:val="000000"/>
                <w:sz w:val="22"/>
                <w:szCs w:val="22"/>
                <w:lang w:val="lv-LV"/>
              </w:rPr>
            </w:pPr>
            <w:r w:rsidRPr="00B833F8">
              <w:rPr>
                <w:color w:val="000000"/>
                <w:sz w:val="22"/>
                <w:szCs w:val="22"/>
                <w:lang w:val="lv-LV"/>
              </w:rPr>
              <w:t>Reti:</w:t>
            </w:r>
          </w:p>
        </w:tc>
        <w:tc>
          <w:tcPr>
            <w:tcW w:w="7149" w:type="dxa"/>
          </w:tcPr>
          <w:p w14:paraId="7BE17F65" w14:textId="5B903FFF" w:rsidR="007B64C2" w:rsidRPr="00B833F8" w:rsidRDefault="00C53AFF" w:rsidP="00D9559A">
            <w:pPr>
              <w:pStyle w:val="Text"/>
              <w:widowControl w:val="0"/>
              <w:spacing w:before="0"/>
              <w:jc w:val="left"/>
              <w:rPr>
                <w:color w:val="000000"/>
                <w:sz w:val="22"/>
                <w:szCs w:val="22"/>
                <w:lang w:val="lv-LV"/>
              </w:rPr>
            </w:pPr>
            <w:r w:rsidRPr="00B833F8">
              <w:rPr>
                <w:color w:val="000000"/>
                <w:sz w:val="22"/>
                <w:szCs w:val="22"/>
                <w:lang w:val="lv-LV"/>
              </w:rPr>
              <w:t xml:space="preserve">Pazemināts glikozes līmenis asinīs, pazemināts insulīna līmenis asinīs, </w:t>
            </w:r>
            <w:r w:rsidR="007B64C2" w:rsidRPr="00B833F8">
              <w:rPr>
                <w:color w:val="000000"/>
                <w:sz w:val="22"/>
                <w:szCs w:val="22"/>
                <w:lang w:val="lv-LV"/>
              </w:rPr>
              <w:t>paaugstināts insulīna līmenis asinīs,</w:t>
            </w:r>
            <w:r w:rsidRPr="00B833F8">
              <w:rPr>
                <w:color w:val="000000"/>
                <w:sz w:val="22"/>
                <w:szCs w:val="22"/>
                <w:lang w:val="lv-LV"/>
              </w:rPr>
              <w:t xml:space="preserve"> pazemināts insulīna C</w:t>
            </w:r>
            <w:r w:rsidRPr="00B833F8">
              <w:rPr>
                <w:b/>
                <w:color w:val="000000"/>
                <w:szCs w:val="22"/>
                <w:lang w:val="lv-LV"/>
              </w:rPr>
              <w:noBreakHyphen/>
            </w:r>
            <w:r w:rsidRPr="00B833F8">
              <w:rPr>
                <w:color w:val="000000"/>
                <w:sz w:val="22"/>
                <w:szCs w:val="22"/>
                <w:lang w:val="lv-LV"/>
              </w:rPr>
              <w:t>peptīda līmenis.</w:t>
            </w:r>
          </w:p>
        </w:tc>
      </w:tr>
    </w:tbl>
    <w:p w14:paraId="3C7504CC" w14:textId="182DA959" w:rsidR="005871F5" w:rsidRPr="00D778C6" w:rsidRDefault="00C53AFF" w:rsidP="00D9559A">
      <w:pPr>
        <w:pStyle w:val="Text"/>
        <w:widowControl w:val="0"/>
        <w:spacing w:before="0"/>
        <w:jc w:val="left"/>
        <w:rPr>
          <w:color w:val="000000"/>
          <w:sz w:val="22"/>
          <w:szCs w:val="22"/>
          <w:lang w:val="lv-LV"/>
        </w:rPr>
      </w:pPr>
      <w:r>
        <w:rPr>
          <w:color w:val="000000"/>
          <w:sz w:val="22"/>
          <w:szCs w:val="22"/>
          <w:lang w:val="lv-LV"/>
        </w:rPr>
        <w:t>Piezīme: Pediatriskajos</w:t>
      </w:r>
      <w:r w:rsidRPr="00C53AFF">
        <w:rPr>
          <w:color w:val="000000"/>
          <w:sz w:val="22"/>
          <w:szCs w:val="22"/>
          <w:lang w:val="lv-LV"/>
        </w:rPr>
        <w:t xml:space="preserve"> pētījumos visas zāļu blakusparādības netika novērotas.</w:t>
      </w:r>
    </w:p>
    <w:p w14:paraId="42477A09" w14:textId="77777777" w:rsidR="00BA37A9" w:rsidRPr="00D778C6" w:rsidRDefault="00BA37A9" w:rsidP="00D9559A">
      <w:pPr>
        <w:widowControl w:val="0"/>
        <w:tabs>
          <w:tab w:val="clear" w:pos="567"/>
        </w:tabs>
        <w:spacing w:line="240" w:lineRule="auto"/>
        <w:rPr>
          <w:noProof/>
          <w:color w:val="000000"/>
          <w:szCs w:val="22"/>
          <w:lang w:val="lv-LV"/>
        </w:rPr>
      </w:pPr>
    </w:p>
    <w:p w14:paraId="4B217539" w14:textId="77777777" w:rsidR="00BA37A9" w:rsidRPr="00D778C6" w:rsidRDefault="00BA37A9" w:rsidP="00D9559A">
      <w:pPr>
        <w:pStyle w:val="Default"/>
        <w:keepNext/>
        <w:widowControl w:val="0"/>
        <w:rPr>
          <w:rFonts w:ascii="Times New Roman" w:hAnsi="Times New Roman" w:cs="Times New Roman"/>
          <w:sz w:val="22"/>
          <w:szCs w:val="22"/>
          <w:u w:val="single"/>
          <w:lang w:val="lv-LV"/>
        </w:rPr>
      </w:pPr>
      <w:r w:rsidRPr="00D778C6">
        <w:rPr>
          <w:rFonts w:ascii="Times New Roman" w:hAnsi="Times New Roman" w:cs="Times New Roman"/>
          <w:sz w:val="22"/>
          <w:szCs w:val="22"/>
          <w:u w:val="single"/>
          <w:lang w:val="lv-LV"/>
        </w:rPr>
        <w:lastRenderedPageBreak/>
        <w:t>Atsevišķu nevēlamo blakusparādību apraksts</w:t>
      </w:r>
    </w:p>
    <w:p w14:paraId="5D9AF042" w14:textId="77777777" w:rsidR="006B31EB" w:rsidRPr="00D778C6" w:rsidRDefault="006B31EB" w:rsidP="00D9559A">
      <w:pPr>
        <w:pStyle w:val="Default"/>
        <w:keepNext/>
        <w:widowControl w:val="0"/>
        <w:rPr>
          <w:rFonts w:ascii="Times New Roman" w:hAnsi="Times New Roman" w:cs="Times New Roman"/>
          <w:sz w:val="22"/>
          <w:szCs w:val="22"/>
          <w:lang w:val="lv-LV"/>
        </w:rPr>
      </w:pPr>
    </w:p>
    <w:p w14:paraId="1C000B0A" w14:textId="77777777" w:rsidR="00BA37A9" w:rsidRDefault="00BA37A9" w:rsidP="00D9559A">
      <w:pPr>
        <w:keepNext/>
        <w:widowControl w:val="0"/>
        <w:tabs>
          <w:tab w:val="clear" w:pos="567"/>
        </w:tabs>
        <w:spacing w:line="240" w:lineRule="auto"/>
        <w:rPr>
          <w:i/>
          <w:noProof/>
          <w:color w:val="000000"/>
          <w:szCs w:val="22"/>
          <w:u w:val="single"/>
          <w:lang w:val="lv-LV"/>
        </w:rPr>
      </w:pPr>
      <w:r w:rsidRPr="00D778C6">
        <w:rPr>
          <w:i/>
          <w:noProof/>
          <w:color w:val="000000"/>
          <w:szCs w:val="22"/>
          <w:u w:val="single"/>
          <w:lang w:val="lv-LV"/>
        </w:rPr>
        <w:t>Pēkšņa nāve</w:t>
      </w:r>
    </w:p>
    <w:p w14:paraId="42733168" w14:textId="77777777" w:rsidR="00F23197" w:rsidRPr="00D778C6" w:rsidRDefault="00F23197" w:rsidP="00D9559A">
      <w:pPr>
        <w:keepNext/>
        <w:widowControl w:val="0"/>
        <w:tabs>
          <w:tab w:val="clear" w:pos="567"/>
        </w:tabs>
        <w:spacing w:line="240" w:lineRule="auto"/>
        <w:rPr>
          <w:i/>
          <w:noProof/>
          <w:color w:val="000000"/>
          <w:szCs w:val="22"/>
          <w:u w:val="single"/>
          <w:lang w:val="lv-LV"/>
        </w:rPr>
      </w:pPr>
    </w:p>
    <w:p w14:paraId="48B44A29" w14:textId="20E6D2B9" w:rsidR="00BA37A9" w:rsidRPr="00D778C6" w:rsidRDefault="00DF61B0" w:rsidP="00D9559A">
      <w:pPr>
        <w:widowControl w:val="0"/>
        <w:tabs>
          <w:tab w:val="clear" w:pos="567"/>
        </w:tabs>
        <w:spacing w:line="240" w:lineRule="auto"/>
        <w:rPr>
          <w:color w:val="000000"/>
          <w:szCs w:val="22"/>
          <w:lang w:val="lv-LV"/>
        </w:rPr>
      </w:pPr>
      <w:r>
        <w:rPr>
          <w:color w:val="000000"/>
          <w:szCs w:val="22"/>
          <w:lang w:val="lv-LV"/>
        </w:rPr>
        <w:t>Nilotinib</w:t>
      </w:r>
      <w:r w:rsidR="00F23197">
        <w:rPr>
          <w:color w:val="000000"/>
          <w:szCs w:val="22"/>
          <w:lang w:val="lv-LV"/>
        </w:rPr>
        <w:t xml:space="preserve">s </w:t>
      </w:r>
      <w:r w:rsidR="00BA37A9" w:rsidRPr="00D778C6">
        <w:rPr>
          <w:color w:val="000000"/>
          <w:szCs w:val="22"/>
          <w:lang w:val="lv-LV"/>
        </w:rPr>
        <w:t>klīniskajos pētījumos un/vai pacientu līdzestības programmās retos (</w:t>
      </w:r>
      <w:r w:rsidR="004047BA">
        <w:rPr>
          <w:color w:val="000000"/>
          <w:szCs w:val="22"/>
          <w:lang w:val="lv-LV"/>
        </w:rPr>
        <w:t xml:space="preserve">no </w:t>
      </w:r>
      <w:r w:rsidR="00BA37A9" w:rsidRPr="00D778C6">
        <w:rPr>
          <w:color w:val="000000"/>
          <w:szCs w:val="22"/>
          <w:lang w:val="lv-LV"/>
        </w:rPr>
        <w:t xml:space="preserve">0,1 līdz 1%) gadījumos ziņots par pēkšņu nāvi imatiniba rezistentiem un to nepanesošiem HML hroniskās vai akcelerācijas fāzes pacientiem, kuriem anamnēzē bijuši sirdsdarbības traucējumi vai nozīmīgu sirdsdarbības traucējumu riska faktori (skatīt </w:t>
      </w:r>
      <w:r w:rsidR="00F2648D" w:rsidRPr="00D778C6">
        <w:rPr>
          <w:color w:val="000000"/>
          <w:szCs w:val="22"/>
          <w:lang w:val="lv-LV"/>
        </w:rPr>
        <w:t>4.4. </w:t>
      </w:r>
      <w:r w:rsidR="00BA37A9" w:rsidRPr="00D778C6">
        <w:rPr>
          <w:color w:val="000000"/>
          <w:szCs w:val="22"/>
          <w:lang w:val="lv-LV"/>
        </w:rPr>
        <w:t>apakšpunktu).</w:t>
      </w:r>
    </w:p>
    <w:p w14:paraId="478DE454" w14:textId="77777777" w:rsidR="00BA37A9" w:rsidRPr="00D778C6" w:rsidRDefault="00BA37A9" w:rsidP="00D9559A">
      <w:pPr>
        <w:widowControl w:val="0"/>
        <w:tabs>
          <w:tab w:val="clear" w:pos="567"/>
        </w:tabs>
        <w:spacing w:line="240" w:lineRule="auto"/>
        <w:rPr>
          <w:color w:val="000000"/>
          <w:szCs w:val="22"/>
          <w:lang w:val="lv-LV"/>
        </w:rPr>
      </w:pPr>
    </w:p>
    <w:p w14:paraId="297D57C3" w14:textId="77777777" w:rsidR="00BA37A9" w:rsidRDefault="00BA37A9" w:rsidP="00D9559A">
      <w:pPr>
        <w:keepNext/>
        <w:widowControl w:val="0"/>
        <w:tabs>
          <w:tab w:val="clear" w:pos="567"/>
        </w:tabs>
        <w:spacing w:line="240" w:lineRule="auto"/>
        <w:rPr>
          <w:i/>
          <w:color w:val="000000"/>
          <w:szCs w:val="22"/>
          <w:u w:val="single"/>
          <w:lang w:val="lv-LV"/>
        </w:rPr>
      </w:pPr>
      <w:r w:rsidRPr="00D778C6">
        <w:rPr>
          <w:i/>
          <w:color w:val="000000"/>
          <w:szCs w:val="22"/>
          <w:u w:val="single"/>
          <w:lang w:val="lv-LV"/>
        </w:rPr>
        <w:t>B hepatīta reaktivācija</w:t>
      </w:r>
    </w:p>
    <w:p w14:paraId="4C794150" w14:textId="77777777" w:rsidR="00F23197" w:rsidRPr="00D778C6" w:rsidRDefault="00F23197" w:rsidP="00D9559A">
      <w:pPr>
        <w:keepNext/>
        <w:widowControl w:val="0"/>
        <w:tabs>
          <w:tab w:val="clear" w:pos="567"/>
        </w:tabs>
        <w:spacing w:line="240" w:lineRule="auto"/>
        <w:rPr>
          <w:i/>
          <w:color w:val="000000"/>
          <w:szCs w:val="22"/>
          <w:u w:val="single"/>
          <w:lang w:val="lv-LV"/>
        </w:rPr>
      </w:pPr>
    </w:p>
    <w:p w14:paraId="489CA73C" w14:textId="77777777" w:rsidR="00BA37A9" w:rsidRPr="00D778C6" w:rsidRDefault="00BA37A9" w:rsidP="00D9559A">
      <w:pPr>
        <w:widowControl w:val="0"/>
        <w:tabs>
          <w:tab w:val="clear" w:pos="567"/>
        </w:tabs>
        <w:spacing w:line="240" w:lineRule="auto"/>
        <w:rPr>
          <w:szCs w:val="22"/>
          <w:lang w:val="lv-LV"/>
        </w:rPr>
      </w:pPr>
      <w:r w:rsidRPr="00D778C6">
        <w:rPr>
          <w:szCs w:val="22"/>
          <w:lang w:val="lv-LV"/>
        </w:rPr>
        <w:t xml:space="preserve">Saistībā ar </w:t>
      </w:r>
      <w:r w:rsidRPr="00D778C6">
        <w:rPr>
          <w:i/>
          <w:iCs/>
          <w:szCs w:val="22"/>
          <w:lang w:val="lv-LV"/>
        </w:rPr>
        <w:t>Bcr</w:t>
      </w:r>
      <w:r w:rsidR="004C33D5" w:rsidRPr="00D778C6">
        <w:rPr>
          <w:color w:val="000000"/>
          <w:szCs w:val="22"/>
          <w:lang w:val="lv-LV"/>
        </w:rPr>
        <w:noBreakHyphen/>
      </w:r>
      <w:r w:rsidRPr="00D778C6">
        <w:rPr>
          <w:i/>
          <w:iCs/>
          <w:szCs w:val="22"/>
          <w:lang w:val="lv-LV"/>
        </w:rPr>
        <w:t xml:space="preserve">Abl </w:t>
      </w:r>
      <w:r w:rsidRPr="00D778C6">
        <w:rPr>
          <w:szCs w:val="22"/>
          <w:lang w:val="lv-LV"/>
        </w:rPr>
        <w:t>TKI ziņots par B hepatīta vīrusa reaktivāciju. Dažos gadījumos iestājās akūta aknu mazspēja vai fulminants hepatīts, kura dēļ bija jāveic aknu transplantācija, vai iznākums bija letāls (skatīt 4.4. apakšpunktu).</w:t>
      </w:r>
    </w:p>
    <w:p w14:paraId="62215B08" w14:textId="77777777" w:rsidR="00B0672C" w:rsidRPr="00D778C6" w:rsidRDefault="00B0672C" w:rsidP="00D9559A">
      <w:pPr>
        <w:widowControl w:val="0"/>
        <w:tabs>
          <w:tab w:val="clear" w:pos="567"/>
        </w:tabs>
        <w:spacing w:line="240" w:lineRule="auto"/>
        <w:rPr>
          <w:noProof/>
          <w:color w:val="000000"/>
          <w:szCs w:val="22"/>
          <w:lang w:val="lv-LV"/>
        </w:rPr>
      </w:pPr>
    </w:p>
    <w:p w14:paraId="29FC4AFC" w14:textId="77777777" w:rsidR="00D3691E" w:rsidRPr="00F21396" w:rsidRDefault="00D3691E" w:rsidP="00D9559A">
      <w:pPr>
        <w:keepNext/>
        <w:rPr>
          <w:i/>
          <w:iCs/>
          <w:u w:val="single"/>
          <w:lang w:val="lv-LV"/>
        </w:rPr>
      </w:pPr>
      <w:r w:rsidRPr="00F21396">
        <w:rPr>
          <w:i/>
          <w:iCs/>
          <w:u w:val="single"/>
          <w:lang w:val="lv-LV"/>
        </w:rPr>
        <w:t>Pediatriskā populācija</w:t>
      </w:r>
    </w:p>
    <w:p w14:paraId="4ED5800F" w14:textId="77777777" w:rsidR="006B31EB" w:rsidRPr="00D778C6" w:rsidRDefault="006B31EB" w:rsidP="00D9559A">
      <w:pPr>
        <w:keepNext/>
        <w:rPr>
          <w:lang w:val="lv-LV"/>
        </w:rPr>
      </w:pPr>
    </w:p>
    <w:p w14:paraId="6F9EA978" w14:textId="730F0E97" w:rsidR="00D3691E" w:rsidRPr="00D778C6" w:rsidRDefault="00DA6C18" w:rsidP="00D9559A">
      <w:pPr>
        <w:widowControl w:val="0"/>
        <w:tabs>
          <w:tab w:val="clear" w:pos="567"/>
        </w:tabs>
        <w:spacing w:line="240" w:lineRule="auto"/>
        <w:rPr>
          <w:lang w:val="lv-LV"/>
        </w:rPr>
      </w:pPr>
      <w:r>
        <w:rPr>
          <w:lang w:val="lv-LV"/>
        </w:rPr>
        <w:t>Vienā galvenajā</w:t>
      </w:r>
      <w:r w:rsidRPr="00D778C6">
        <w:rPr>
          <w:lang w:val="lv-LV"/>
        </w:rPr>
        <w:t xml:space="preserve"> </w:t>
      </w:r>
      <w:r w:rsidR="00D3691E" w:rsidRPr="00D778C6">
        <w:rPr>
          <w:lang w:val="lv-LV"/>
        </w:rPr>
        <w:t>pētījum</w:t>
      </w:r>
      <w:r>
        <w:rPr>
          <w:lang w:val="lv-LV"/>
        </w:rPr>
        <w:t>ā 60 mēnešus</w:t>
      </w:r>
      <w:r w:rsidR="00D3691E" w:rsidRPr="00D778C6">
        <w:rPr>
          <w:lang w:val="lv-LV"/>
        </w:rPr>
        <w:t xml:space="preserve"> tika pētīts nilotiniba drošums pediatriskiem pacientiem (no 2 līdz &lt;18 gadu vecumam) ar Filadelfijas hromosomas pozitīvu HML hroniskā fāzē (n=</w:t>
      </w:r>
      <w:r>
        <w:rPr>
          <w:lang w:val="lv-LV"/>
        </w:rPr>
        <w:t>58</w:t>
      </w:r>
      <w:r w:rsidR="00D3691E" w:rsidRPr="00D778C6">
        <w:rPr>
          <w:lang w:val="lv-LV"/>
        </w:rPr>
        <w:t xml:space="preserve">) (skatīt 5.1. apakšpunktu). Pediatriskiem pacientiem novēroto blakusparādību biežums, veids un smagums kopumā bija tāds pats kā pieaugušajiem, izņemot </w:t>
      </w:r>
      <w:r>
        <w:rPr>
          <w:lang w:val="lv-LV"/>
        </w:rPr>
        <w:t>–</w:t>
      </w:r>
      <w:r w:rsidR="00D3691E" w:rsidRPr="00D778C6">
        <w:rPr>
          <w:lang w:val="lv-LV"/>
        </w:rPr>
        <w:t>hiperbilirubinēmiju</w:t>
      </w:r>
      <w:r>
        <w:rPr>
          <w:lang w:val="lv-LV"/>
        </w:rPr>
        <w:t>/bilirubīna līmeņa paaugstināšanos asinīs</w:t>
      </w:r>
      <w:r w:rsidR="00D3691E" w:rsidRPr="00D778C6">
        <w:rPr>
          <w:lang w:val="lv-LV"/>
        </w:rPr>
        <w:t xml:space="preserve"> (3</w:t>
      </w:r>
      <w:r w:rsidR="009D2AA1" w:rsidRPr="00D778C6">
        <w:rPr>
          <w:lang w:val="lv-LV"/>
        </w:rPr>
        <w:t>.</w:t>
      </w:r>
      <w:r w:rsidR="00D3691E" w:rsidRPr="00D778C6">
        <w:rPr>
          <w:lang w:val="lv-LV"/>
        </w:rPr>
        <w:t xml:space="preserve">/4. pakāpe: </w:t>
      </w:r>
      <w:r>
        <w:rPr>
          <w:lang w:val="lv-LV"/>
        </w:rPr>
        <w:t>10,3</w:t>
      </w:r>
      <w:r w:rsidR="00D3691E" w:rsidRPr="00D778C6">
        <w:rPr>
          <w:lang w:val="lv-LV"/>
        </w:rPr>
        <w:t>%) un transamināžu līmeņa paaugstināšanos (ASAT 3</w:t>
      </w:r>
      <w:r w:rsidR="009D2AA1" w:rsidRPr="00D778C6">
        <w:rPr>
          <w:lang w:val="lv-LV"/>
        </w:rPr>
        <w:t>.</w:t>
      </w:r>
      <w:r w:rsidR="00D3691E" w:rsidRPr="00D778C6">
        <w:rPr>
          <w:lang w:val="lv-LV"/>
        </w:rPr>
        <w:t>/4. pakāpe: 1,</w:t>
      </w:r>
      <w:r w:rsidR="00DC5551">
        <w:rPr>
          <w:lang w:val="lv-LV"/>
        </w:rPr>
        <w:t>7</w:t>
      </w:r>
      <w:r w:rsidR="00D3691E" w:rsidRPr="00D778C6">
        <w:rPr>
          <w:lang w:val="lv-LV"/>
        </w:rPr>
        <w:t>%, ALAT 3</w:t>
      </w:r>
      <w:r w:rsidR="009D2AA1" w:rsidRPr="00D778C6">
        <w:rPr>
          <w:lang w:val="lv-LV"/>
        </w:rPr>
        <w:t>.</w:t>
      </w:r>
      <w:r w:rsidR="00D3691E" w:rsidRPr="00D778C6">
        <w:rPr>
          <w:lang w:val="lv-LV"/>
        </w:rPr>
        <w:t xml:space="preserve">/4. pakāpe: </w:t>
      </w:r>
      <w:r w:rsidR="00DC5551">
        <w:rPr>
          <w:lang w:val="lv-LV"/>
        </w:rPr>
        <w:t>12,1</w:t>
      </w:r>
      <w:r w:rsidR="00D3691E" w:rsidRPr="00D778C6">
        <w:rPr>
          <w:lang w:val="lv-LV"/>
        </w:rPr>
        <w:t>%), par kuriem ziņots biežāk nekā pieaugušiem pacientiem. Ārstēšanas laikā jāuzrauga bilirubīna un aknu transamināžu līmenis (skatīt 4.2. </w:t>
      </w:r>
      <w:r w:rsidR="006B31EB" w:rsidRPr="00D778C6">
        <w:rPr>
          <w:lang w:val="lv-LV"/>
        </w:rPr>
        <w:t>un 4.4. </w:t>
      </w:r>
      <w:r w:rsidR="00D3691E" w:rsidRPr="00D778C6">
        <w:rPr>
          <w:lang w:val="lv-LV"/>
        </w:rPr>
        <w:t>apakšpunktu).</w:t>
      </w:r>
    </w:p>
    <w:p w14:paraId="34D8619F" w14:textId="77777777" w:rsidR="00D3691E" w:rsidRPr="00D778C6" w:rsidRDefault="00D3691E" w:rsidP="00D9559A">
      <w:pPr>
        <w:widowControl w:val="0"/>
        <w:tabs>
          <w:tab w:val="clear" w:pos="567"/>
        </w:tabs>
        <w:spacing w:line="240" w:lineRule="auto"/>
        <w:rPr>
          <w:noProof/>
          <w:color w:val="000000"/>
          <w:szCs w:val="22"/>
          <w:lang w:val="lv-LV"/>
        </w:rPr>
      </w:pPr>
    </w:p>
    <w:p w14:paraId="6C25E282" w14:textId="77777777" w:rsidR="00CE24D8" w:rsidRPr="00D778C6" w:rsidRDefault="00CE24D8" w:rsidP="00D9559A">
      <w:pPr>
        <w:keepNext/>
        <w:widowControl w:val="0"/>
        <w:tabs>
          <w:tab w:val="clear" w:pos="567"/>
        </w:tabs>
        <w:spacing w:line="240" w:lineRule="auto"/>
        <w:rPr>
          <w:i/>
          <w:noProof/>
          <w:color w:val="000000"/>
          <w:szCs w:val="22"/>
          <w:u w:val="single"/>
          <w:lang w:val="lv-LV"/>
        </w:rPr>
      </w:pPr>
      <w:r w:rsidRPr="00D778C6">
        <w:rPr>
          <w:i/>
          <w:noProof/>
          <w:color w:val="000000"/>
          <w:szCs w:val="22"/>
          <w:u w:val="single"/>
          <w:lang w:val="lv-LV"/>
        </w:rPr>
        <w:t>Augšanas aizture pediatriskā populācijā</w:t>
      </w:r>
    </w:p>
    <w:p w14:paraId="046F7597" w14:textId="289A65CE" w:rsidR="00CE24D8" w:rsidRPr="00D778C6" w:rsidRDefault="00384D06" w:rsidP="00D9559A">
      <w:pPr>
        <w:widowControl w:val="0"/>
        <w:tabs>
          <w:tab w:val="clear" w:pos="567"/>
        </w:tabs>
        <w:spacing w:line="240" w:lineRule="auto"/>
        <w:rPr>
          <w:lang w:val="lv-LV"/>
        </w:rPr>
      </w:pPr>
      <w:r w:rsidRPr="00D778C6">
        <w:rPr>
          <w:noProof/>
          <w:color w:val="000000"/>
          <w:szCs w:val="22"/>
          <w:lang w:val="lv-LV"/>
        </w:rPr>
        <w:t>Pētījumā</w:t>
      </w:r>
      <w:r w:rsidR="00DC5551">
        <w:rPr>
          <w:noProof/>
          <w:color w:val="000000"/>
          <w:szCs w:val="22"/>
          <w:lang w:val="lv-LV"/>
        </w:rPr>
        <w:t>, kas veikts</w:t>
      </w:r>
      <w:r w:rsidRPr="00D778C6">
        <w:rPr>
          <w:noProof/>
          <w:color w:val="000000"/>
          <w:szCs w:val="22"/>
          <w:lang w:val="lv-LV"/>
        </w:rPr>
        <w:t xml:space="preserve"> HML pediatriskā populācijā</w:t>
      </w:r>
      <w:r w:rsidR="00DC5551">
        <w:rPr>
          <w:noProof/>
          <w:color w:val="000000"/>
          <w:szCs w:val="22"/>
          <w:lang w:val="lv-LV"/>
        </w:rPr>
        <w:t>,</w:t>
      </w:r>
      <w:r w:rsidRPr="00D778C6">
        <w:rPr>
          <w:noProof/>
          <w:color w:val="000000"/>
          <w:szCs w:val="22"/>
          <w:lang w:val="lv-LV"/>
        </w:rPr>
        <w:t xml:space="preserve"> ar iedarbības mediānu </w:t>
      </w:r>
      <w:r w:rsidR="00DC5551">
        <w:rPr>
          <w:noProof/>
          <w:color w:val="000000"/>
          <w:szCs w:val="22"/>
          <w:lang w:val="lv-LV"/>
        </w:rPr>
        <w:t>51,9</w:t>
      </w:r>
      <w:r w:rsidR="00DC5551" w:rsidRPr="00D778C6">
        <w:rPr>
          <w:noProof/>
          <w:color w:val="000000"/>
          <w:szCs w:val="22"/>
          <w:lang w:val="lv-LV"/>
        </w:rPr>
        <w:t> </w:t>
      </w:r>
      <w:r w:rsidRPr="00D778C6">
        <w:rPr>
          <w:noProof/>
          <w:color w:val="000000"/>
          <w:szCs w:val="22"/>
          <w:lang w:val="lv-LV"/>
        </w:rPr>
        <w:t>mēneši nesen diagnosticēt</w:t>
      </w:r>
      <w:r w:rsidR="00DC5551">
        <w:rPr>
          <w:noProof/>
          <w:color w:val="000000"/>
          <w:szCs w:val="22"/>
          <w:lang w:val="lv-LV"/>
        </w:rPr>
        <w:t>iem pacientiem</w:t>
      </w:r>
      <w:r w:rsidRPr="00D778C6">
        <w:rPr>
          <w:noProof/>
          <w:color w:val="000000"/>
          <w:szCs w:val="22"/>
          <w:lang w:val="lv-LV"/>
        </w:rPr>
        <w:t xml:space="preserve"> un</w:t>
      </w:r>
      <w:r w:rsidR="00DC5551">
        <w:rPr>
          <w:noProof/>
          <w:color w:val="000000"/>
          <w:szCs w:val="22"/>
          <w:lang w:val="lv-LV"/>
        </w:rPr>
        <w:t xml:space="preserve"> 59,9 mēneši </w:t>
      </w:r>
      <w:r w:rsidRPr="00D778C6">
        <w:rPr>
          <w:noProof/>
          <w:color w:val="000000"/>
          <w:szCs w:val="22"/>
          <w:lang w:val="lv-LV"/>
        </w:rPr>
        <w:t>Ph+HML-HF</w:t>
      </w:r>
      <w:r w:rsidR="00DC5551">
        <w:rPr>
          <w:noProof/>
          <w:color w:val="000000"/>
          <w:szCs w:val="22"/>
          <w:lang w:val="lv-LV"/>
        </w:rPr>
        <w:t xml:space="preserve"> pacientiem</w:t>
      </w:r>
      <w:r w:rsidR="00F663A8">
        <w:rPr>
          <w:noProof/>
          <w:color w:val="000000"/>
          <w:szCs w:val="22"/>
          <w:lang w:val="lv-LV"/>
        </w:rPr>
        <w:t xml:space="preserve"> </w:t>
      </w:r>
      <w:r w:rsidR="00F663A8" w:rsidRPr="00D778C6">
        <w:rPr>
          <w:color w:val="000000"/>
          <w:szCs w:val="22"/>
          <w:lang w:val="lv-LV"/>
        </w:rPr>
        <w:t xml:space="preserve">ar rezistenci </w:t>
      </w:r>
      <w:r w:rsidR="00F663A8">
        <w:rPr>
          <w:color w:val="000000"/>
          <w:szCs w:val="22"/>
          <w:lang w:val="lv-LV"/>
        </w:rPr>
        <w:t xml:space="preserve">pret </w:t>
      </w:r>
      <w:r w:rsidR="00F663A8" w:rsidRPr="00CA4B98">
        <w:rPr>
          <w:lang w:val="lv-LV"/>
        </w:rPr>
        <w:t xml:space="preserve">imatinibu/dasatinibu </w:t>
      </w:r>
      <w:r w:rsidR="00F663A8" w:rsidRPr="00120238">
        <w:rPr>
          <w:color w:val="000000"/>
          <w:szCs w:val="22"/>
          <w:lang w:val="lv-LV"/>
        </w:rPr>
        <w:t>vai nepanesību pret imatinibu</w:t>
      </w:r>
      <w:r w:rsidRPr="00120238">
        <w:rPr>
          <w:noProof/>
          <w:color w:val="000000"/>
          <w:szCs w:val="22"/>
          <w:lang w:val="lv-LV"/>
        </w:rPr>
        <w:t xml:space="preserve"> </w:t>
      </w:r>
      <w:r w:rsidR="00DC5551" w:rsidRPr="00120238">
        <w:rPr>
          <w:noProof/>
          <w:color w:val="000000"/>
          <w:szCs w:val="22"/>
          <w:lang w:val="lv-LV"/>
        </w:rPr>
        <w:t>augšanas palēnināšanās (šķērsojot vismaz divas galvenās percentīļu līknes salīdzin</w:t>
      </w:r>
      <w:r w:rsidR="00143BA6" w:rsidRPr="00120238">
        <w:rPr>
          <w:noProof/>
          <w:color w:val="000000"/>
          <w:szCs w:val="22"/>
          <w:lang w:val="lv-LV"/>
        </w:rPr>
        <w:t>ājumā</w:t>
      </w:r>
      <w:r w:rsidR="00DC5551" w:rsidRPr="00120238">
        <w:rPr>
          <w:noProof/>
          <w:color w:val="000000"/>
          <w:szCs w:val="22"/>
          <w:lang w:val="lv-LV"/>
        </w:rPr>
        <w:t xml:space="preserve"> ar sākotnējo līmeni) tika novērota astoņiem pacientiem: pieci</w:t>
      </w:r>
      <w:r w:rsidR="00143BA6" w:rsidRPr="00120238">
        <w:rPr>
          <w:noProof/>
          <w:color w:val="000000"/>
          <w:szCs w:val="22"/>
          <w:lang w:val="lv-LV"/>
        </w:rPr>
        <w:t>em</w:t>
      </w:r>
      <w:r w:rsidR="00DC5551" w:rsidRPr="00532BAE">
        <w:rPr>
          <w:noProof/>
          <w:color w:val="000000"/>
          <w:szCs w:val="22"/>
          <w:lang w:val="lv-LV"/>
        </w:rPr>
        <w:t xml:space="preserve"> (8,6%) </w:t>
      </w:r>
      <w:r w:rsidR="00143BA6" w:rsidRPr="00532BAE">
        <w:rPr>
          <w:noProof/>
          <w:color w:val="000000"/>
          <w:szCs w:val="22"/>
          <w:lang w:val="lv-LV"/>
        </w:rPr>
        <w:t xml:space="preserve">tika </w:t>
      </w:r>
      <w:r w:rsidR="00DC5551" w:rsidRPr="00532BAE">
        <w:rPr>
          <w:noProof/>
          <w:color w:val="000000"/>
          <w:szCs w:val="22"/>
          <w:lang w:val="lv-LV"/>
        </w:rPr>
        <w:t>šķērso</w:t>
      </w:r>
      <w:r w:rsidR="00143BA6" w:rsidRPr="00532BAE">
        <w:rPr>
          <w:noProof/>
          <w:color w:val="000000"/>
          <w:szCs w:val="22"/>
          <w:lang w:val="lv-LV"/>
        </w:rPr>
        <w:t>tas</w:t>
      </w:r>
      <w:r w:rsidR="00DC5551" w:rsidRPr="00120238">
        <w:rPr>
          <w:noProof/>
          <w:color w:val="000000"/>
          <w:szCs w:val="22"/>
          <w:lang w:val="lv-LV"/>
        </w:rPr>
        <w:t xml:space="preserve"> divas galvenās percentīļu līknes, salīdzinot ar sākotnējo līmeni, un </w:t>
      </w:r>
      <w:r w:rsidR="00143BA6" w:rsidRPr="00532BAE">
        <w:rPr>
          <w:noProof/>
          <w:color w:val="000000"/>
          <w:szCs w:val="22"/>
          <w:lang w:val="lv-LV"/>
        </w:rPr>
        <w:t xml:space="preserve">trijiem </w:t>
      </w:r>
      <w:r w:rsidR="00DC5551" w:rsidRPr="00532BAE">
        <w:rPr>
          <w:noProof/>
          <w:color w:val="000000"/>
          <w:szCs w:val="22"/>
          <w:lang w:val="lv-LV"/>
        </w:rPr>
        <w:t xml:space="preserve">(5,2%) </w:t>
      </w:r>
      <w:r w:rsidR="00143BA6" w:rsidRPr="00532BAE">
        <w:rPr>
          <w:noProof/>
          <w:color w:val="000000"/>
          <w:szCs w:val="22"/>
          <w:lang w:val="lv-LV"/>
        </w:rPr>
        <w:t xml:space="preserve">tika </w:t>
      </w:r>
      <w:r w:rsidR="00DC5551" w:rsidRPr="00532BAE">
        <w:rPr>
          <w:noProof/>
          <w:color w:val="000000"/>
          <w:szCs w:val="22"/>
          <w:lang w:val="lv-LV"/>
        </w:rPr>
        <w:t>šķērso</w:t>
      </w:r>
      <w:r w:rsidR="00143BA6" w:rsidRPr="00532BAE">
        <w:rPr>
          <w:noProof/>
          <w:color w:val="000000"/>
          <w:szCs w:val="22"/>
          <w:lang w:val="lv-LV"/>
        </w:rPr>
        <w:t>tas</w:t>
      </w:r>
      <w:r w:rsidR="00DC5551" w:rsidRPr="00120238">
        <w:rPr>
          <w:noProof/>
          <w:color w:val="000000"/>
          <w:szCs w:val="22"/>
          <w:lang w:val="lv-LV"/>
        </w:rPr>
        <w:t xml:space="preserve"> trīs galvenās percentīļu līknes, salīdzinot ar sākotnējo līmeni. Ar augšanas aizturi saistīti notikumi tika ziņoti 3 pacientiem</w:t>
      </w:r>
      <w:r w:rsidR="00DC5551" w:rsidRPr="00DC5551">
        <w:rPr>
          <w:noProof/>
          <w:color w:val="000000"/>
          <w:szCs w:val="22"/>
          <w:lang w:val="lv-LV"/>
        </w:rPr>
        <w:t xml:space="preserve"> (5,2%)</w:t>
      </w:r>
      <w:r w:rsidRPr="00D778C6">
        <w:rPr>
          <w:noProof/>
          <w:color w:val="000000"/>
          <w:szCs w:val="22"/>
          <w:lang w:val="lv-LV"/>
        </w:rPr>
        <w:t xml:space="preserve">. </w:t>
      </w:r>
      <w:r w:rsidR="00483352" w:rsidRPr="00D778C6">
        <w:rPr>
          <w:lang w:val="lv-LV"/>
        </w:rPr>
        <w:t>Ieteicams rūpīgi uzraudzīt augšanu pediatriskiem pacientiem, kurus ārstē ar nilotinibu (skatīt 4.4. apakšpunktu).</w:t>
      </w:r>
    </w:p>
    <w:p w14:paraId="42FEC5BF" w14:textId="77777777" w:rsidR="00483352" w:rsidRPr="00D778C6" w:rsidRDefault="00483352" w:rsidP="00D9559A">
      <w:pPr>
        <w:widowControl w:val="0"/>
        <w:tabs>
          <w:tab w:val="clear" w:pos="567"/>
        </w:tabs>
        <w:spacing w:line="240" w:lineRule="auto"/>
        <w:rPr>
          <w:noProof/>
          <w:color w:val="000000"/>
          <w:szCs w:val="22"/>
          <w:lang w:val="lv-LV"/>
        </w:rPr>
      </w:pPr>
    </w:p>
    <w:p w14:paraId="42F50A73" w14:textId="77777777" w:rsidR="00BA37A9" w:rsidRPr="00D778C6" w:rsidRDefault="00BA37A9" w:rsidP="00D9559A">
      <w:pPr>
        <w:keepNext/>
        <w:widowControl w:val="0"/>
        <w:spacing w:line="240" w:lineRule="auto"/>
        <w:rPr>
          <w:szCs w:val="22"/>
          <w:u w:val="single"/>
          <w:lang w:val="lv-LV"/>
        </w:rPr>
      </w:pPr>
      <w:r w:rsidRPr="00D778C6">
        <w:rPr>
          <w:szCs w:val="22"/>
          <w:u w:val="single"/>
          <w:lang w:val="lv-LV"/>
        </w:rPr>
        <w:t>Ziņošana par iespējamām nevēlamām blakusparādībām</w:t>
      </w:r>
    </w:p>
    <w:p w14:paraId="4D9EC45B" w14:textId="77777777" w:rsidR="006B31EB" w:rsidRPr="00D778C6" w:rsidRDefault="006B31EB" w:rsidP="00D9559A">
      <w:pPr>
        <w:keepNext/>
        <w:widowControl w:val="0"/>
        <w:spacing w:line="240" w:lineRule="auto"/>
        <w:rPr>
          <w:szCs w:val="22"/>
          <w:lang w:val="lv-LV"/>
        </w:rPr>
      </w:pPr>
    </w:p>
    <w:p w14:paraId="5EDFA415" w14:textId="77777777" w:rsidR="00BA37A9" w:rsidRPr="00D778C6" w:rsidRDefault="00BA37A9" w:rsidP="00D9559A">
      <w:pPr>
        <w:widowControl w:val="0"/>
        <w:autoSpaceDE w:val="0"/>
        <w:autoSpaceDN w:val="0"/>
        <w:adjustRightInd w:val="0"/>
        <w:spacing w:line="240" w:lineRule="auto"/>
        <w:rPr>
          <w:szCs w:val="22"/>
          <w:lang w:val="lv-LV"/>
        </w:rPr>
      </w:pPr>
      <w:r w:rsidRPr="00D778C6">
        <w:rPr>
          <w:szCs w:val="22"/>
          <w:lang w:val="lv-LV"/>
        </w:rPr>
        <w:t xml:space="preserve">Ir svarīgi ziņot par iespējamām nevēlamām blakusparādībām pēc zāļu reģistrācijas. Tādējādi zāļu ieguvuma/riska attiecība tiek nepārtraukti uzraudzīta. Veselības aprūpes speciālisti tiek lūgti ziņot par jebkādām iespējamām nevēlamām blakusparādībām, izmantojot </w:t>
      </w:r>
      <w:hyperlink r:id="rId12" w:history="1">
        <w:r w:rsidRPr="00D778C6">
          <w:rPr>
            <w:rStyle w:val="Hyperlink"/>
            <w:shd w:val="pct15" w:color="auto" w:fill="auto"/>
            <w:lang w:val="lv-LV"/>
          </w:rPr>
          <w:t>V pielikumā</w:t>
        </w:r>
      </w:hyperlink>
      <w:r w:rsidRPr="00D778C6">
        <w:rPr>
          <w:szCs w:val="22"/>
          <w:shd w:val="pct15" w:color="auto" w:fill="auto"/>
          <w:lang w:val="lv-LV"/>
        </w:rPr>
        <w:t xml:space="preserve"> minēto nacionālās ziņošanas sistēmas kontaktinformāciju</w:t>
      </w:r>
      <w:r w:rsidRPr="00D778C6">
        <w:rPr>
          <w:szCs w:val="22"/>
          <w:lang w:val="lv-LV"/>
        </w:rPr>
        <w:t>.</w:t>
      </w:r>
    </w:p>
    <w:p w14:paraId="44A6AF57" w14:textId="77777777" w:rsidR="00BA37A9" w:rsidRPr="00D778C6" w:rsidRDefault="00BA37A9" w:rsidP="00D9559A">
      <w:pPr>
        <w:widowControl w:val="0"/>
        <w:tabs>
          <w:tab w:val="clear" w:pos="567"/>
        </w:tabs>
        <w:spacing w:line="240" w:lineRule="auto"/>
        <w:rPr>
          <w:noProof/>
          <w:color w:val="000000"/>
          <w:szCs w:val="22"/>
          <w:lang w:val="lv-LV"/>
        </w:rPr>
      </w:pPr>
    </w:p>
    <w:p w14:paraId="49A18428" w14:textId="77777777" w:rsidR="00BA37A9" w:rsidRPr="00D778C6" w:rsidRDefault="00BA37A9" w:rsidP="00D9559A">
      <w:pPr>
        <w:keepNext/>
        <w:widowControl w:val="0"/>
        <w:tabs>
          <w:tab w:val="clear" w:pos="567"/>
        </w:tabs>
        <w:spacing w:line="240" w:lineRule="auto"/>
        <w:rPr>
          <w:noProof/>
          <w:color w:val="000000"/>
          <w:szCs w:val="22"/>
          <w:lang w:val="lv-LV"/>
        </w:rPr>
      </w:pPr>
      <w:r w:rsidRPr="00D778C6">
        <w:rPr>
          <w:b/>
          <w:noProof/>
          <w:color w:val="000000"/>
          <w:szCs w:val="22"/>
          <w:lang w:val="lv-LV"/>
        </w:rPr>
        <w:t>4.9.</w:t>
      </w:r>
      <w:r w:rsidRPr="00D778C6">
        <w:rPr>
          <w:b/>
          <w:noProof/>
          <w:color w:val="000000"/>
          <w:szCs w:val="22"/>
          <w:lang w:val="lv-LV"/>
        </w:rPr>
        <w:tab/>
      </w:r>
      <w:r w:rsidRPr="00D778C6">
        <w:rPr>
          <w:b/>
          <w:noProof/>
          <w:lang w:val="lv-LV"/>
        </w:rPr>
        <w:t>Pārdozēšana</w:t>
      </w:r>
    </w:p>
    <w:p w14:paraId="5457CD6B" w14:textId="77777777" w:rsidR="00BA37A9" w:rsidRPr="00D778C6" w:rsidRDefault="00BA37A9" w:rsidP="00D9559A">
      <w:pPr>
        <w:keepNext/>
        <w:widowControl w:val="0"/>
        <w:tabs>
          <w:tab w:val="clear" w:pos="567"/>
        </w:tabs>
        <w:spacing w:line="240" w:lineRule="auto"/>
        <w:rPr>
          <w:noProof/>
          <w:color w:val="000000"/>
          <w:szCs w:val="22"/>
          <w:lang w:val="lv-LV"/>
        </w:rPr>
      </w:pPr>
    </w:p>
    <w:p w14:paraId="065131CA" w14:textId="312CD2A3" w:rsidR="00F23197" w:rsidRDefault="00BA37A9" w:rsidP="00D9559A">
      <w:pPr>
        <w:widowControl w:val="0"/>
        <w:rPr>
          <w:rFonts w:eastAsia="MS Mincho"/>
          <w:szCs w:val="22"/>
          <w:lang w:val="lv-LV"/>
        </w:rPr>
      </w:pPr>
      <w:r w:rsidRPr="00D778C6">
        <w:rPr>
          <w:rFonts w:eastAsia="MS Mincho"/>
          <w:szCs w:val="22"/>
          <w:lang w:val="lv-LV"/>
        </w:rPr>
        <w:t xml:space="preserve">Saņemti atsevišķi ziņojumi par nilotiniba tīšas pārdozēšanas gadījumiem, kad nezināms skaits </w:t>
      </w:r>
      <w:r w:rsidR="00F23197">
        <w:rPr>
          <w:rFonts w:eastAsia="MS Mincho"/>
          <w:szCs w:val="22"/>
          <w:lang w:val="lv-LV"/>
        </w:rPr>
        <w:t>n</w:t>
      </w:r>
      <w:r w:rsidR="00DF61B0">
        <w:rPr>
          <w:rFonts w:eastAsia="MS Mincho"/>
          <w:szCs w:val="22"/>
          <w:lang w:val="lv-LV"/>
        </w:rPr>
        <w:t>ilotinib</w:t>
      </w:r>
      <w:r w:rsidR="00F23197">
        <w:rPr>
          <w:rFonts w:eastAsia="MS Mincho"/>
          <w:szCs w:val="22"/>
          <w:lang w:val="lv-LV"/>
        </w:rPr>
        <w:t xml:space="preserve">a </w:t>
      </w:r>
      <w:r w:rsidRPr="00D778C6">
        <w:rPr>
          <w:rFonts w:eastAsia="MS Mincho"/>
          <w:szCs w:val="22"/>
          <w:lang w:val="lv-LV"/>
        </w:rPr>
        <w:t>cieto kapsulu tika lietots kombinācijā ar alkoholu un citām zālēm. Attīstījās neitropēnija, vemšana un miegainība. Netika ziņots par izmaiņām EKG vai hepatoksicitāti.</w:t>
      </w:r>
    </w:p>
    <w:p w14:paraId="4770685F" w14:textId="1F9983B8" w:rsidR="00BA37A9" w:rsidRPr="00D778C6" w:rsidRDefault="00BA37A9" w:rsidP="00D9559A">
      <w:pPr>
        <w:widowControl w:val="0"/>
        <w:rPr>
          <w:rFonts w:eastAsia="MS Mincho"/>
          <w:szCs w:val="22"/>
          <w:lang w:val="lv-LV"/>
        </w:rPr>
      </w:pPr>
      <w:r w:rsidRPr="00D778C6">
        <w:rPr>
          <w:rFonts w:eastAsia="MS Mincho"/>
          <w:szCs w:val="22"/>
          <w:lang w:val="lv-LV"/>
        </w:rPr>
        <w:t>Rezultātā tika ziņots par pacienta atveseļošanos.</w:t>
      </w:r>
    </w:p>
    <w:p w14:paraId="3E60F0EF" w14:textId="5C6AE274" w:rsidR="00BA37A9" w:rsidRPr="00D778C6" w:rsidRDefault="00BA37A9" w:rsidP="00D9559A">
      <w:pPr>
        <w:pStyle w:val="Text"/>
        <w:widowControl w:val="0"/>
        <w:spacing w:before="0"/>
        <w:jc w:val="left"/>
        <w:rPr>
          <w:sz w:val="22"/>
          <w:szCs w:val="22"/>
          <w:lang w:val="lv-LV"/>
        </w:rPr>
      </w:pPr>
    </w:p>
    <w:p w14:paraId="2807D44C" w14:textId="77777777" w:rsidR="00BA37A9" w:rsidRPr="00D778C6" w:rsidRDefault="00BA37A9" w:rsidP="00D9559A">
      <w:pPr>
        <w:pStyle w:val="Text"/>
        <w:widowControl w:val="0"/>
        <w:spacing w:before="0"/>
        <w:jc w:val="left"/>
        <w:rPr>
          <w:color w:val="000000"/>
          <w:sz w:val="22"/>
          <w:szCs w:val="22"/>
          <w:lang w:val="lv-LV"/>
        </w:rPr>
      </w:pPr>
      <w:r w:rsidRPr="00D778C6">
        <w:rPr>
          <w:color w:val="000000"/>
          <w:sz w:val="22"/>
          <w:szCs w:val="22"/>
          <w:lang w:val="lv-LV"/>
        </w:rPr>
        <w:t>Pārdozēšanas gadījumā pacientam jāatrodas uzraudzībā un jāsaņem nepieciešamā uzturošā ārstēšana.</w:t>
      </w:r>
    </w:p>
    <w:p w14:paraId="4F68286C" w14:textId="77777777" w:rsidR="00BA37A9" w:rsidRPr="00D778C6" w:rsidRDefault="00BA37A9" w:rsidP="00D9559A">
      <w:pPr>
        <w:widowControl w:val="0"/>
        <w:tabs>
          <w:tab w:val="clear" w:pos="567"/>
        </w:tabs>
        <w:spacing w:line="240" w:lineRule="auto"/>
        <w:rPr>
          <w:noProof/>
          <w:color w:val="000000"/>
          <w:szCs w:val="22"/>
          <w:lang w:val="lv-LV"/>
        </w:rPr>
      </w:pPr>
    </w:p>
    <w:p w14:paraId="69E395A4" w14:textId="77777777" w:rsidR="00BA37A9" w:rsidRPr="00D778C6" w:rsidRDefault="00BA37A9" w:rsidP="00D9559A">
      <w:pPr>
        <w:widowControl w:val="0"/>
        <w:tabs>
          <w:tab w:val="clear" w:pos="567"/>
        </w:tabs>
        <w:spacing w:line="240" w:lineRule="auto"/>
        <w:rPr>
          <w:noProof/>
          <w:color w:val="000000"/>
          <w:szCs w:val="22"/>
          <w:lang w:val="lv-LV"/>
        </w:rPr>
      </w:pPr>
    </w:p>
    <w:p w14:paraId="5AF0AFAF" w14:textId="77777777" w:rsidR="00BA37A9" w:rsidRPr="00D778C6" w:rsidRDefault="00BA37A9" w:rsidP="00D9559A">
      <w:pPr>
        <w:keepNext/>
        <w:widowControl w:val="0"/>
        <w:tabs>
          <w:tab w:val="clear" w:pos="567"/>
        </w:tabs>
        <w:spacing w:line="240" w:lineRule="auto"/>
        <w:rPr>
          <w:b/>
          <w:noProof/>
          <w:lang w:val="lv-LV"/>
        </w:rPr>
      </w:pPr>
      <w:r w:rsidRPr="00D778C6">
        <w:rPr>
          <w:b/>
          <w:noProof/>
          <w:color w:val="000000"/>
          <w:szCs w:val="22"/>
          <w:lang w:val="lv-LV"/>
        </w:rPr>
        <w:lastRenderedPageBreak/>
        <w:t>5.</w:t>
      </w:r>
      <w:r w:rsidRPr="00D778C6">
        <w:rPr>
          <w:b/>
          <w:noProof/>
          <w:color w:val="000000"/>
          <w:szCs w:val="22"/>
          <w:lang w:val="lv-LV"/>
        </w:rPr>
        <w:tab/>
      </w:r>
      <w:r w:rsidRPr="00D778C6">
        <w:rPr>
          <w:b/>
          <w:noProof/>
          <w:lang w:val="lv-LV"/>
        </w:rPr>
        <w:t>FARMAKOLOĢISKĀS ĪPAŠĪBAS</w:t>
      </w:r>
    </w:p>
    <w:p w14:paraId="5E90B71F" w14:textId="77777777" w:rsidR="00BA37A9" w:rsidRPr="00D778C6" w:rsidRDefault="00BA37A9" w:rsidP="00D9559A">
      <w:pPr>
        <w:keepNext/>
        <w:widowControl w:val="0"/>
        <w:tabs>
          <w:tab w:val="clear" w:pos="567"/>
        </w:tabs>
        <w:spacing w:line="240" w:lineRule="auto"/>
        <w:rPr>
          <w:noProof/>
          <w:szCs w:val="22"/>
          <w:lang w:val="lv-LV"/>
        </w:rPr>
      </w:pPr>
    </w:p>
    <w:p w14:paraId="70CE0556" w14:textId="77777777" w:rsidR="00BA37A9" w:rsidRPr="00D778C6" w:rsidRDefault="00BA37A9" w:rsidP="00D9559A">
      <w:pPr>
        <w:keepNext/>
        <w:widowControl w:val="0"/>
        <w:tabs>
          <w:tab w:val="clear" w:pos="567"/>
        </w:tabs>
        <w:autoSpaceDE w:val="0"/>
        <w:autoSpaceDN w:val="0"/>
        <w:adjustRightInd w:val="0"/>
        <w:rPr>
          <w:noProof/>
          <w:szCs w:val="22"/>
          <w:lang w:val="lv-LV"/>
        </w:rPr>
      </w:pPr>
      <w:r w:rsidRPr="00D778C6">
        <w:rPr>
          <w:b/>
          <w:noProof/>
          <w:szCs w:val="22"/>
          <w:lang w:val="lv-LV"/>
        </w:rPr>
        <w:t>5.1.</w:t>
      </w:r>
      <w:r w:rsidRPr="00D778C6">
        <w:rPr>
          <w:b/>
          <w:noProof/>
          <w:szCs w:val="22"/>
          <w:lang w:val="lv-LV"/>
        </w:rPr>
        <w:tab/>
        <w:t>Farmakodinamiskās īpašības</w:t>
      </w:r>
    </w:p>
    <w:p w14:paraId="2AAFB5B8" w14:textId="77777777" w:rsidR="00BA37A9" w:rsidRPr="00D778C6" w:rsidRDefault="00BA37A9" w:rsidP="00D9559A">
      <w:pPr>
        <w:keepNext/>
        <w:widowControl w:val="0"/>
        <w:tabs>
          <w:tab w:val="clear" w:pos="567"/>
        </w:tabs>
        <w:autoSpaceDE w:val="0"/>
        <w:autoSpaceDN w:val="0"/>
        <w:adjustRightInd w:val="0"/>
        <w:rPr>
          <w:noProof/>
          <w:color w:val="000000"/>
          <w:szCs w:val="22"/>
          <w:lang w:val="lv-LV"/>
        </w:rPr>
      </w:pPr>
    </w:p>
    <w:p w14:paraId="31DB28E3" w14:textId="439AAA5C" w:rsidR="00BA37A9" w:rsidRPr="00D778C6" w:rsidRDefault="00BA37A9" w:rsidP="00D9559A">
      <w:pPr>
        <w:pStyle w:val="Text"/>
        <w:widowControl w:val="0"/>
        <w:spacing w:before="0"/>
        <w:jc w:val="left"/>
        <w:rPr>
          <w:color w:val="000000"/>
          <w:sz w:val="22"/>
          <w:szCs w:val="22"/>
          <w:lang w:val="lv-LV"/>
        </w:rPr>
      </w:pPr>
      <w:r w:rsidRPr="00D778C6">
        <w:rPr>
          <w:noProof/>
          <w:sz w:val="22"/>
          <w:szCs w:val="22"/>
          <w:lang w:val="lv-LV"/>
        </w:rPr>
        <w:t>Farmakoterapeitiskā grupa</w:t>
      </w:r>
      <w:r w:rsidRPr="00D778C6">
        <w:rPr>
          <w:color w:val="000000"/>
          <w:sz w:val="22"/>
          <w:szCs w:val="22"/>
          <w:lang w:val="lv-LV"/>
        </w:rPr>
        <w:t xml:space="preserve">: pretaudzēju līdzekļi, </w:t>
      </w:r>
      <w:r w:rsidR="006B45D4">
        <w:rPr>
          <w:color w:val="000000"/>
          <w:sz w:val="22"/>
          <w:szCs w:val="22"/>
          <w:lang w:val="lv-LV"/>
        </w:rPr>
        <w:t>BCR-ABL tirozīnkināzes inhibitori</w:t>
      </w:r>
      <w:r w:rsidRPr="00D778C6">
        <w:rPr>
          <w:color w:val="000000"/>
          <w:sz w:val="22"/>
          <w:szCs w:val="22"/>
          <w:lang w:val="lv-LV"/>
        </w:rPr>
        <w:t xml:space="preserve">, </w:t>
      </w:r>
      <w:r w:rsidRPr="00D778C6">
        <w:rPr>
          <w:noProof/>
          <w:sz w:val="22"/>
          <w:szCs w:val="22"/>
          <w:lang w:val="lv-LV"/>
        </w:rPr>
        <w:t>ATĶ kods</w:t>
      </w:r>
      <w:r w:rsidRPr="00D778C6">
        <w:rPr>
          <w:color w:val="000000"/>
          <w:sz w:val="22"/>
          <w:szCs w:val="22"/>
          <w:lang w:val="lv-LV"/>
        </w:rPr>
        <w:t>: L01</w:t>
      </w:r>
      <w:r w:rsidR="006B45D4">
        <w:rPr>
          <w:color w:val="000000"/>
          <w:sz w:val="22"/>
          <w:szCs w:val="22"/>
          <w:lang w:val="lv-LV"/>
        </w:rPr>
        <w:t>EA03</w:t>
      </w:r>
    </w:p>
    <w:p w14:paraId="3FBC6C86" w14:textId="77777777" w:rsidR="00BA37A9" w:rsidRPr="00D778C6" w:rsidRDefault="00BA37A9" w:rsidP="00D9559A">
      <w:pPr>
        <w:widowControl w:val="0"/>
        <w:spacing w:line="240" w:lineRule="auto"/>
        <w:rPr>
          <w:color w:val="000000"/>
          <w:szCs w:val="22"/>
          <w:lang w:val="lv-LV"/>
        </w:rPr>
      </w:pPr>
    </w:p>
    <w:p w14:paraId="3A9C2546" w14:textId="77777777" w:rsidR="00D3691E" w:rsidRPr="00D778C6" w:rsidRDefault="00D3691E" w:rsidP="00D9559A">
      <w:pPr>
        <w:keepNext/>
        <w:widowControl w:val="0"/>
        <w:spacing w:line="240" w:lineRule="auto"/>
        <w:rPr>
          <w:color w:val="000000"/>
          <w:szCs w:val="22"/>
          <w:u w:val="single"/>
          <w:lang w:val="lv-LV"/>
        </w:rPr>
      </w:pPr>
      <w:r w:rsidRPr="00D778C6">
        <w:rPr>
          <w:color w:val="000000"/>
          <w:szCs w:val="22"/>
          <w:u w:val="single"/>
          <w:lang w:val="lv-LV"/>
        </w:rPr>
        <w:t>Darbības mehānisms</w:t>
      </w:r>
    </w:p>
    <w:p w14:paraId="134ECB0B" w14:textId="77777777" w:rsidR="00D3691E" w:rsidRPr="00D778C6" w:rsidRDefault="00D3691E" w:rsidP="00D9559A">
      <w:pPr>
        <w:keepNext/>
        <w:widowControl w:val="0"/>
        <w:spacing w:line="240" w:lineRule="auto"/>
        <w:rPr>
          <w:color w:val="000000"/>
          <w:szCs w:val="22"/>
          <w:lang w:val="lv-LV"/>
        </w:rPr>
      </w:pPr>
    </w:p>
    <w:p w14:paraId="50D02BF4" w14:textId="77777777" w:rsidR="00BA37A9" w:rsidRPr="00D778C6" w:rsidRDefault="00BA37A9" w:rsidP="00D9559A">
      <w:pPr>
        <w:widowControl w:val="0"/>
        <w:spacing w:line="240" w:lineRule="auto"/>
        <w:rPr>
          <w:color w:val="000000"/>
          <w:szCs w:val="22"/>
          <w:lang w:val="lv-LV"/>
        </w:rPr>
      </w:pPr>
      <w:r w:rsidRPr="00D778C6">
        <w:rPr>
          <w:color w:val="000000"/>
          <w:szCs w:val="22"/>
          <w:lang w:val="lv-LV"/>
        </w:rPr>
        <w:t>Nilotinibs ir spēcīgs BCR</w:t>
      </w:r>
      <w:r w:rsidR="00F2648D" w:rsidRPr="00D778C6">
        <w:rPr>
          <w:color w:val="000000"/>
          <w:szCs w:val="22"/>
          <w:lang w:val="lv-LV"/>
        </w:rPr>
        <w:noBreakHyphen/>
      </w:r>
      <w:r w:rsidRPr="00D778C6">
        <w:rPr>
          <w:color w:val="000000"/>
          <w:szCs w:val="22"/>
          <w:lang w:val="lv-LV"/>
        </w:rPr>
        <w:t>ABL onkoproteīna ABL tirozīna kināzes aktivitātes inhibitors gan šūnu līnijās, gan primāras Filadelfijas hromosomas pozitīvas leikozes šūnās. Viela ar augstu afinitāti saistās pie ATF saistīšanās vietām tādā veidā, ka ir spēcīgs dabiskā BCR</w:t>
      </w:r>
      <w:r w:rsidR="00F2648D" w:rsidRPr="00D778C6">
        <w:rPr>
          <w:color w:val="000000"/>
          <w:szCs w:val="22"/>
          <w:lang w:val="lv-LV"/>
        </w:rPr>
        <w:noBreakHyphen/>
      </w:r>
      <w:r w:rsidRPr="00D778C6">
        <w:rPr>
          <w:color w:val="000000"/>
          <w:szCs w:val="22"/>
          <w:lang w:val="lv-LV"/>
        </w:rPr>
        <w:t>ABL tipa inhibitors un saglabā aktivitāti pret 32/33 imatiniba rezistentām mutantām BCR</w:t>
      </w:r>
      <w:r w:rsidR="00F2648D" w:rsidRPr="00D778C6">
        <w:rPr>
          <w:color w:val="000000"/>
          <w:szCs w:val="22"/>
          <w:lang w:val="lv-LV"/>
        </w:rPr>
        <w:noBreakHyphen/>
      </w:r>
      <w:r w:rsidRPr="00D778C6">
        <w:rPr>
          <w:color w:val="000000"/>
          <w:szCs w:val="22"/>
          <w:lang w:val="lv-LV"/>
        </w:rPr>
        <w:t>ABL formām. Šīs bioķīmiskās aktivitātes sekas ir tādas, ka nilotinibs selektīvi inhibē proliferāciju un inducē apoptozi šūnu līnijās un primāras Filadelfijas hromosomas pozitīvas leikozes šūnās HML pacientiem. HML peles modeļos nilotinibs, lietots kā vienīgais līdzeklis, pēc iekšķīgas lietošanas samazina audzēja radīto slodzi un pagarina dzīvildzi.</w:t>
      </w:r>
    </w:p>
    <w:p w14:paraId="5D330A01" w14:textId="77777777" w:rsidR="00BA37A9" w:rsidRPr="00D778C6" w:rsidRDefault="00BA37A9" w:rsidP="00D9559A">
      <w:pPr>
        <w:widowControl w:val="0"/>
        <w:spacing w:line="240" w:lineRule="auto"/>
        <w:rPr>
          <w:color w:val="000000"/>
          <w:szCs w:val="22"/>
          <w:lang w:val="lv-LV"/>
        </w:rPr>
      </w:pPr>
    </w:p>
    <w:p w14:paraId="0A13A474" w14:textId="77777777" w:rsidR="00D3691E" w:rsidRPr="00D778C6" w:rsidRDefault="00D3691E" w:rsidP="00D9559A">
      <w:pPr>
        <w:keepNext/>
        <w:widowControl w:val="0"/>
        <w:spacing w:line="240" w:lineRule="auto"/>
        <w:rPr>
          <w:color w:val="000000"/>
          <w:szCs w:val="22"/>
          <w:u w:val="single"/>
          <w:lang w:val="lv-LV"/>
        </w:rPr>
      </w:pPr>
      <w:r w:rsidRPr="00D778C6">
        <w:rPr>
          <w:color w:val="000000"/>
          <w:szCs w:val="22"/>
          <w:u w:val="single"/>
          <w:lang w:val="lv-LV"/>
        </w:rPr>
        <w:t>Farmakodinamiskā iedarbība</w:t>
      </w:r>
    </w:p>
    <w:p w14:paraId="2E98B2AF" w14:textId="77777777" w:rsidR="00D3691E" w:rsidRPr="00D778C6" w:rsidRDefault="00D3691E" w:rsidP="00D9559A">
      <w:pPr>
        <w:keepNext/>
        <w:widowControl w:val="0"/>
        <w:spacing w:line="240" w:lineRule="auto"/>
        <w:rPr>
          <w:color w:val="000000"/>
          <w:szCs w:val="22"/>
          <w:lang w:val="lv-LV"/>
        </w:rPr>
      </w:pPr>
    </w:p>
    <w:p w14:paraId="330BB46C" w14:textId="1F865AEC" w:rsidR="00BA37A9" w:rsidRPr="00D778C6" w:rsidRDefault="00BA37A9" w:rsidP="00D9559A">
      <w:pPr>
        <w:widowControl w:val="0"/>
        <w:spacing w:line="240" w:lineRule="auto"/>
        <w:rPr>
          <w:color w:val="000000"/>
          <w:szCs w:val="22"/>
          <w:lang w:val="lv-LV"/>
        </w:rPr>
      </w:pPr>
      <w:r w:rsidRPr="00D778C6">
        <w:rPr>
          <w:color w:val="000000"/>
          <w:szCs w:val="22"/>
          <w:lang w:val="lv-LV"/>
        </w:rPr>
        <w:t>Nilotinibam ir maza ietekme uz vairumu citu pārbaudīto proteīnkināžu, to vidū Src, vai šādas ietekmes nav vispār, izņemot uz PDGF, KIT un Efrin receptoru kināzēm, ko tas inhibē tādā koncentrācijā, kāda tiek sasniegta pēc iekšķīgas HML ārstēšanai ieteikto terapeitisko devu lietošanas (skatīt </w:t>
      </w:r>
      <w:r w:rsidR="005C1FC4">
        <w:rPr>
          <w:color w:val="000000"/>
          <w:szCs w:val="22"/>
          <w:lang w:val="lv-LV"/>
        </w:rPr>
        <w:t>4</w:t>
      </w:r>
      <w:r w:rsidRPr="00D778C6">
        <w:rPr>
          <w:color w:val="000000"/>
          <w:szCs w:val="22"/>
          <w:lang w:val="lv-LV"/>
        </w:rPr>
        <w:t>. tabulu).</w:t>
      </w:r>
    </w:p>
    <w:p w14:paraId="63156CB2" w14:textId="77777777" w:rsidR="00BA37A9" w:rsidRPr="00D778C6" w:rsidRDefault="00BA37A9" w:rsidP="00D9559A">
      <w:pPr>
        <w:widowControl w:val="0"/>
        <w:spacing w:line="240" w:lineRule="auto"/>
        <w:rPr>
          <w:color w:val="000000"/>
          <w:szCs w:val="22"/>
          <w:lang w:val="lv-LV"/>
        </w:rPr>
      </w:pPr>
    </w:p>
    <w:p w14:paraId="47F7E438" w14:textId="005ADEDD" w:rsidR="00BA37A9" w:rsidRPr="00D778C6" w:rsidRDefault="005C1FC4" w:rsidP="00D9559A">
      <w:pPr>
        <w:keepNext/>
        <w:widowControl w:val="0"/>
        <w:tabs>
          <w:tab w:val="clear" w:pos="567"/>
          <w:tab w:val="left" w:pos="1134"/>
        </w:tabs>
        <w:spacing w:line="240" w:lineRule="auto"/>
        <w:rPr>
          <w:b/>
          <w:color w:val="000000"/>
          <w:szCs w:val="22"/>
          <w:lang w:val="lv-LV"/>
        </w:rPr>
      </w:pPr>
      <w:r>
        <w:rPr>
          <w:b/>
          <w:color w:val="000000"/>
          <w:szCs w:val="22"/>
          <w:lang w:val="lv-LV"/>
        </w:rPr>
        <w:t>4</w:t>
      </w:r>
      <w:r w:rsidR="00BA37A9" w:rsidRPr="00D778C6">
        <w:rPr>
          <w:b/>
          <w:color w:val="000000"/>
          <w:szCs w:val="22"/>
          <w:lang w:val="lv-LV"/>
        </w:rPr>
        <w:t>. tabula</w:t>
      </w:r>
      <w:r w:rsidR="00BA37A9" w:rsidRPr="00D778C6">
        <w:rPr>
          <w:b/>
          <w:color w:val="000000"/>
          <w:szCs w:val="22"/>
          <w:lang w:val="lv-LV"/>
        </w:rPr>
        <w:tab/>
        <w:t>Nilotiniba ietekme uz kināzēm (fosforilēšanas IC</w:t>
      </w:r>
      <w:r w:rsidR="00BA37A9" w:rsidRPr="00D778C6">
        <w:rPr>
          <w:b/>
          <w:color w:val="000000"/>
          <w:szCs w:val="22"/>
          <w:vertAlign w:val="subscript"/>
          <w:lang w:val="lv-LV"/>
        </w:rPr>
        <w:t>50</w:t>
      </w:r>
      <w:r w:rsidR="00BA37A9" w:rsidRPr="00D778C6">
        <w:rPr>
          <w:b/>
          <w:color w:val="000000"/>
          <w:szCs w:val="22"/>
          <w:lang w:val="lv-LV"/>
        </w:rPr>
        <w:t> nM)</w:t>
      </w:r>
    </w:p>
    <w:p w14:paraId="0BFB2658" w14:textId="77777777" w:rsidR="00BA37A9" w:rsidRPr="00D778C6" w:rsidRDefault="00BA37A9" w:rsidP="00D9559A">
      <w:pPr>
        <w:keepNext/>
        <w:widowControl w:val="0"/>
        <w:spacing w:line="240" w:lineRule="auto"/>
        <w:rPr>
          <w:color w:val="000000"/>
          <w:szCs w:val="22"/>
          <w:lang w:val="lv-LV"/>
        </w:rPr>
      </w:pPr>
    </w:p>
    <w:tbl>
      <w:tblPr>
        <w:tblW w:w="36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9"/>
        <w:gridCol w:w="2406"/>
        <w:gridCol w:w="2231"/>
      </w:tblGrid>
      <w:tr w:rsidR="00BA37A9" w:rsidRPr="00D778C6" w14:paraId="29015E68" w14:textId="77777777" w:rsidTr="00DE19FB">
        <w:tc>
          <w:tcPr>
            <w:tcW w:w="1496" w:type="pct"/>
          </w:tcPr>
          <w:p w14:paraId="3CFAA3F5" w14:textId="77777777" w:rsidR="00BA37A9" w:rsidRPr="00D778C6" w:rsidRDefault="00BA37A9" w:rsidP="00D9559A">
            <w:pPr>
              <w:keepNext/>
              <w:widowControl w:val="0"/>
              <w:spacing w:line="240" w:lineRule="auto"/>
              <w:jc w:val="center"/>
              <w:rPr>
                <w:color w:val="000000"/>
                <w:szCs w:val="22"/>
                <w:lang w:val="lv-LV"/>
              </w:rPr>
            </w:pPr>
            <w:r w:rsidRPr="00D778C6">
              <w:rPr>
                <w:color w:val="000000"/>
                <w:szCs w:val="22"/>
                <w:lang w:val="lv-LV"/>
              </w:rPr>
              <w:t>BCR</w:t>
            </w:r>
            <w:r w:rsidR="00F2648D" w:rsidRPr="00D778C6">
              <w:rPr>
                <w:color w:val="000000"/>
                <w:szCs w:val="22"/>
                <w:lang w:val="lv-LV"/>
              </w:rPr>
              <w:noBreakHyphen/>
            </w:r>
            <w:r w:rsidRPr="00D778C6">
              <w:rPr>
                <w:color w:val="000000"/>
                <w:szCs w:val="22"/>
                <w:lang w:val="lv-LV"/>
              </w:rPr>
              <w:t>ABL</w:t>
            </w:r>
          </w:p>
        </w:tc>
        <w:tc>
          <w:tcPr>
            <w:tcW w:w="1818" w:type="pct"/>
          </w:tcPr>
          <w:p w14:paraId="7670CB5D" w14:textId="77777777" w:rsidR="00BA37A9" w:rsidRPr="00D778C6" w:rsidRDefault="00BA37A9" w:rsidP="00D9559A">
            <w:pPr>
              <w:keepNext/>
              <w:widowControl w:val="0"/>
              <w:spacing w:line="240" w:lineRule="auto"/>
              <w:jc w:val="center"/>
              <w:rPr>
                <w:color w:val="000000"/>
                <w:szCs w:val="22"/>
                <w:lang w:val="lv-LV"/>
              </w:rPr>
            </w:pPr>
            <w:r w:rsidRPr="00D778C6">
              <w:rPr>
                <w:color w:val="000000"/>
                <w:szCs w:val="22"/>
                <w:lang w:val="lv-LV"/>
              </w:rPr>
              <w:t>PDGFR</w:t>
            </w:r>
          </w:p>
        </w:tc>
        <w:tc>
          <w:tcPr>
            <w:tcW w:w="1686" w:type="pct"/>
          </w:tcPr>
          <w:p w14:paraId="60369510" w14:textId="77777777" w:rsidR="00BA37A9" w:rsidRPr="00D778C6" w:rsidRDefault="00BA37A9" w:rsidP="00D9559A">
            <w:pPr>
              <w:keepNext/>
              <w:widowControl w:val="0"/>
              <w:spacing w:line="240" w:lineRule="auto"/>
              <w:ind w:firstLine="97"/>
              <w:jc w:val="center"/>
              <w:rPr>
                <w:color w:val="000000"/>
                <w:szCs w:val="22"/>
                <w:lang w:val="lv-LV"/>
              </w:rPr>
            </w:pPr>
            <w:r w:rsidRPr="00D778C6">
              <w:rPr>
                <w:color w:val="000000"/>
                <w:szCs w:val="22"/>
                <w:lang w:val="lv-LV"/>
              </w:rPr>
              <w:t>KIT</w:t>
            </w:r>
          </w:p>
        </w:tc>
      </w:tr>
      <w:tr w:rsidR="00BA37A9" w:rsidRPr="00D778C6" w14:paraId="71DE2B1D" w14:textId="77777777" w:rsidTr="00DE19FB">
        <w:tc>
          <w:tcPr>
            <w:tcW w:w="1496" w:type="pct"/>
          </w:tcPr>
          <w:p w14:paraId="348F7C38" w14:textId="77777777" w:rsidR="00BA37A9" w:rsidRPr="00D778C6" w:rsidRDefault="00BA37A9" w:rsidP="00D9559A">
            <w:pPr>
              <w:widowControl w:val="0"/>
              <w:spacing w:line="240" w:lineRule="auto"/>
              <w:jc w:val="center"/>
              <w:rPr>
                <w:color w:val="000000"/>
                <w:szCs w:val="22"/>
                <w:lang w:val="lv-LV"/>
              </w:rPr>
            </w:pPr>
            <w:r w:rsidRPr="00D778C6">
              <w:rPr>
                <w:color w:val="000000"/>
                <w:szCs w:val="22"/>
                <w:lang w:val="lv-LV"/>
              </w:rPr>
              <w:t>20</w:t>
            </w:r>
          </w:p>
        </w:tc>
        <w:tc>
          <w:tcPr>
            <w:tcW w:w="1818" w:type="pct"/>
          </w:tcPr>
          <w:p w14:paraId="7F9D5245" w14:textId="77777777" w:rsidR="00BA37A9" w:rsidRPr="00D778C6" w:rsidRDefault="00BA37A9" w:rsidP="00D9559A">
            <w:pPr>
              <w:widowControl w:val="0"/>
              <w:spacing w:line="240" w:lineRule="auto"/>
              <w:jc w:val="center"/>
              <w:rPr>
                <w:color w:val="000000"/>
                <w:szCs w:val="22"/>
                <w:lang w:val="lv-LV"/>
              </w:rPr>
            </w:pPr>
            <w:r w:rsidRPr="00D778C6">
              <w:rPr>
                <w:color w:val="000000"/>
                <w:szCs w:val="22"/>
                <w:lang w:val="lv-LV"/>
              </w:rPr>
              <w:t>69</w:t>
            </w:r>
          </w:p>
        </w:tc>
        <w:tc>
          <w:tcPr>
            <w:tcW w:w="1686" w:type="pct"/>
          </w:tcPr>
          <w:p w14:paraId="516A30C7" w14:textId="77777777" w:rsidR="00BA37A9" w:rsidRPr="00D778C6" w:rsidRDefault="00BA37A9" w:rsidP="00D9559A">
            <w:pPr>
              <w:widowControl w:val="0"/>
              <w:spacing w:line="240" w:lineRule="auto"/>
              <w:ind w:firstLine="97"/>
              <w:jc w:val="center"/>
              <w:rPr>
                <w:color w:val="000000"/>
                <w:szCs w:val="22"/>
                <w:lang w:val="lv-LV"/>
              </w:rPr>
            </w:pPr>
            <w:r w:rsidRPr="00D778C6">
              <w:rPr>
                <w:color w:val="000000"/>
                <w:szCs w:val="22"/>
                <w:lang w:val="lv-LV"/>
              </w:rPr>
              <w:t>210</w:t>
            </w:r>
          </w:p>
        </w:tc>
      </w:tr>
    </w:tbl>
    <w:p w14:paraId="7328FC28" w14:textId="77777777" w:rsidR="00BA37A9" w:rsidRPr="00D778C6" w:rsidRDefault="00BA37A9" w:rsidP="00D9559A">
      <w:pPr>
        <w:pStyle w:val="Text"/>
        <w:widowControl w:val="0"/>
        <w:spacing w:before="0"/>
        <w:jc w:val="left"/>
        <w:rPr>
          <w:color w:val="000000"/>
          <w:sz w:val="22"/>
          <w:szCs w:val="22"/>
          <w:lang w:val="lv-LV"/>
        </w:rPr>
      </w:pPr>
    </w:p>
    <w:p w14:paraId="065E77DB" w14:textId="77777777" w:rsidR="00D3691E" w:rsidRPr="00D778C6" w:rsidRDefault="00D3691E" w:rsidP="00D9559A">
      <w:pPr>
        <w:pStyle w:val="Text"/>
        <w:keepNext/>
        <w:widowControl w:val="0"/>
        <w:spacing w:before="0"/>
        <w:jc w:val="left"/>
        <w:rPr>
          <w:color w:val="000000"/>
          <w:sz w:val="22"/>
          <w:szCs w:val="22"/>
          <w:u w:val="single"/>
          <w:lang w:val="lv-LV"/>
        </w:rPr>
      </w:pPr>
      <w:r w:rsidRPr="00D778C6">
        <w:rPr>
          <w:color w:val="000000"/>
          <w:sz w:val="22"/>
          <w:szCs w:val="22"/>
          <w:u w:val="single"/>
          <w:lang w:val="lv-LV"/>
        </w:rPr>
        <w:t>Klīniskā efektivitāte</w:t>
      </w:r>
    </w:p>
    <w:p w14:paraId="7128C0A2" w14:textId="77777777" w:rsidR="00D3691E" w:rsidRPr="00D778C6" w:rsidRDefault="00D3691E" w:rsidP="00D9559A">
      <w:pPr>
        <w:pStyle w:val="Text"/>
        <w:keepNext/>
        <w:widowControl w:val="0"/>
        <w:spacing w:before="0"/>
        <w:jc w:val="left"/>
        <w:rPr>
          <w:color w:val="000000"/>
          <w:sz w:val="22"/>
          <w:szCs w:val="22"/>
          <w:lang w:val="lv-LV"/>
        </w:rPr>
      </w:pPr>
    </w:p>
    <w:p w14:paraId="4372E9E8" w14:textId="77777777" w:rsidR="00BA37A9" w:rsidRDefault="00BA37A9" w:rsidP="00D9559A">
      <w:pPr>
        <w:keepNext/>
        <w:widowControl w:val="0"/>
        <w:tabs>
          <w:tab w:val="clear" w:pos="567"/>
        </w:tabs>
        <w:spacing w:line="240" w:lineRule="auto"/>
        <w:rPr>
          <w:i/>
          <w:color w:val="000000"/>
          <w:szCs w:val="22"/>
          <w:u w:val="single"/>
          <w:lang w:val="lv-LV"/>
        </w:rPr>
      </w:pPr>
      <w:r w:rsidRPr="00D778C6">
        <w:rPr>
          <w:i/>
          <w:color w:val="000000"/>
          <w:szCs w:val="22"/>
          <w:u w:val="single"/>
          <w:lang w:val="lv-LV"/>
        </w:rPr>
        <w:t>Klīniskie pētījumi pacientiem ar nesen diagnosticētu HML hroniskā fāzē</w:t>
      </w:r>
    </w:p>
    <w:p w14:paraId="52FB63AB" w14:textId="77777777" w:rsidR="00F23197" w:rsidRPr="00D778C6" w:rsidRDefault="00F23197" w:rsidP="00D9559A">
      <w:pPr>
        <w:keepNext/>
        <w:widowControl w:val="0"/>
        <w:tabs>
          <w:tab w:val="clear" w:pos="567"/>
        </w:tabs>
        <w:spacing w:line="240" w:lineRule="auto"/>
        <w:rPr>
          <w:i/>
          <w:color w:val="000000"/>
          <w:szCs w:val="22"/>
          <w:u w:val="single"/>
          <w:lang w:val="lv-LV"/>
        </w:rPr>
      </w:pPr>
    </w:p>
    <w:p w14:paraId="2A844838" w14:textId="77777777" w:rsidR="00BA37A9" w:rsidRPr="00D778C6" w:rsidRDefault="00BA37A9" w:rsidP="00D9559A">
      <w:pPr>
        <w:pStyle w:val="Text"/>
        <w:widowControl w:val="0"/>
        <w:spacing w:before="0"/>
        <w:jc w:val="left"/>
        <w:rPr>
          <w:color w:val="000000"/>
          <w:sz w:val="22"/>
          <w:szCs w:val="22"/>
          <w:lang w:val="lv-LV"/>
        </w:rPr>
      </w:pPr>
      <w:r w:rsidRPr="00D778C6">
        <w:rPr>
          <w:color w:val="000000"/>
          <w:sz w:val="22"/>
          <w:szCs w:val="22"/>
          <w:lang w:val="lv-LV"/>
        </w:rPr>
        <w:t>Tika veikts atklāts, daudzcentru, nejaušināts III fāzes pētījums, lai 846 pieaugušiem pacientiem ar citoģenētiski apstiprinātu nesen diagnosticētu Filadelfijas hromosomas pozitīvu HML hroniskā fāzē noskaidrotu nilotiniba efektivitāti, salīdzinot ar imatinibu. Pacientiem kopš diagnozes uzstādīšanas bija pagājuši seši mēneši un viņi iepriekš nebija ārstēti, izņemot ārstēšanu ar hidroksiurīnvielu un/vai anagrelīdu. Pacientus randomizēja 1:1:1 grupās un ārstēja vai nu ar 300 mg nilotiniba divas reizes dienā (n=282), vai ar 400 mg nilotiniba divas reizes dienā (n=281) vai ar 400 mg imatiniba vienu reizi dienā (n=283). Randomizācija notika diagnozes noteikšanas brīdī, stratificējot pēc Sokal riska kritērijiem.</w:t>
      </w:r>
    </w:p>
    <w:p w14:paraId="2FD34524" w14:textId="77777777" w:rsidR="00BA37A9" w:rsidRPr="00D778C6" w:rsidRDefault="00BA37A9" w:rsidP="00D9559A">
      <w:pPr>
        <w:pStyle w:val="Text"/>
        <w:widowControl w:val="0"/>
        <w:spacing w:before="0"/>
        <w:jc w:val="left"/>
        <w:rPr>
          <w:color w:val="000000"/>
          <w:sz w:val="22"/>
          <w:szCs w:val="22"/>
          <w:lang w:val="lv-LV"/>
        </w:rPr>
      </w:pPr>
    </w:p>
    <w:p w14:paraId="571043C7" w14:textId="77777777" w:rsidR="00BA37A9" w:rsidRPr="00D778C6" w:rsidRDefault="00BA37A9" w:rsidP="00D9559A">
      <w:pPr>
        <w:widowControl w:val="0"/>
        <w:tabs>
          <w:tab w:val="clear" w:pos="567"/>
        </w:tabs>
        <w:autoSpaceDE w:val="0"/>
        <w:autoSpaceDN w:val="0"/>
        <w:adjustRightInd w:val="0"/>
        <w:spacing w:line="240" w:lineRule="auto"/>
        <w:rPr>
          <w:color w:val="000000"/>
          <w:szCs w:val="22"/>
          <w:lang w:val="lv-LV"/>
        </w:rPr>
      </w:pPr>
      <w:r w:rsidRPr="00D778C6">
        <w:rPr>
          <w:color w:val="000000"/>
          <w:szCs w:val="22"/>
          <w:lang w:val="lv-LV"/>
        </w:rPr>
        <w:t>Sākumstāvokļa pamatrādītājus sabalansēja starp visām trim ārstēšanas grupām. Vidējais pacientu vecums bija 47 gadi abās nilotiniba grupās un 46 gadi imatiniba grupā. Ārstēšanas grupās, kur pacienti saņēma 300 mg nilotiniba divas reizes dienā, 400 mg nilotiniba divas reizes dienā un 400 mg imatiniba vienu reizi dienā, attiecīgi 12,8%, 10,0% un 12,4% pacientu bija vecāki par ≥65 gadiem. Pētījumā piedalījās nedaudz vairāk vīriešu nekā sieviešu (attiecīgi 56,0%, 62,3% un 55,8% ārstēšanas grupā ar 300 mg nilotiniba divas reizes dienā, 400 mg nilotiniba divas reizes dienā un 400 mg imatiniba vienu reizi dienā). Vairāk nekā 60% pacientu bija baltās rases un 25% pacientu bija aziātiskās rases.</w:t>
      </w:r>
    </w:p>
    <w:p w14:paraId="260510FF" w14:textId="77777777" w:rsidR="00BA37A9" w:rsidRPr="00D778C6" w:rsidRDefault="00BA37A9" w:rsidP="00D9559A">
      <w:pPr>
        <w:widowControl w:val="0"/>
        <w:tabs>
          <w:tab w:val="clear" w:pos="567"/>
        </w:tabs>
        <w:autoSpaceDE w:val="0"/>
        <w:autoSpaceDN w:val="0"/>
        <w:adjustRightInd w:val="0"/>
        <w:spacing w:line="240" w:lineRule="auto"/>
        <w:rPr>
          <w:color w:val="000000"/>
          <w:szCs w:val="22"/>
          <w:lang w:val="lv-LV"/>
        </w:rPr>
      </w:pPr>
    </w:p>
    <w:p w14:paraId="2B69C91A" w14:textId="77777777" w:rsidR="00BA37A9" w:rsidRPr="00D778C6" w:rsidRDefault="00BA37A9" w:rsidP="00D9559A">
      <w:pPr>
        <w:widowControl w:val="0"/>
        <w:tabs>
          <w:tab w:val="clear" w:pos="567"/>
        </w:tabs>
        <w:autoSpaceDE w:val="0"/>
        <w:autoSpaceDN w:val="0"/>
        <w:adjustRightInd w:val="0"/>
        <w:spacing w:line="240" w:lineRule="auto"/>
        <w:rPr>
          <w:color w:val="000000"/>
          <w:szCs w:val="22"/>
          <w:lang w:val="lv-LV"/>
        </w:rPr>
      </w:pPr>
      <w:r w:rsidRPr="00D778C6">
        <w:rPr>
          <w:color w:val="000000"/>
          <w:szCs w:val="22"/>
          <w:lang w:val="lv-LV"/>
        </w:rPr>
        <w:t>Primāras datu analīzes laika punkts bija brīdis, kad visi 846 pacienti ir pabeiguši 12 mēnešu ārstēšanu (vai pārtraukuši to ātrāk). Turpmākās analīzes atspoguļoja brīdi, kad pacienti pabeidza 24, 36, 48, 60 un 72 mēnešu ārstēšanu (vai pārtrauca to ātrāk). Ārstēšanas ilguma mediāna nilotiniba grupās bija aptuveni 70 mēneši un 64 mēneši imatiniba grupā. Vidējā faktiskā devu intensitāte, lietojot 300 mg nilotiniba divas reizes dienā, bija 593 mg/dienā, lietojot 400 mg nilotiniba divas reizes dienā – 772 mg/dienā un lietojot un 400 mg imatiniba vienu reizi dienā – 400 mg/dienā. Pētījums turpinās.</w:t>
      </w:r>
    </w:p>
    <w:p w14:paraId="1454A258" w14:textId="77777777" w:rsidR="00BA37A9" w:rsidRPr="00D778C6" w:rsidRDefault="00BA37A9" w:rsidP="00D9559A">
      <w:pPr>
        <w:widowControl w:val="0"/>
        <w:tabs>
          <w:tab w:val="clear" w:pos="567"/>
        </w:tabs>
        <w:autoSpaceDE w:val="0"/>
        <w:autoSpaceDN w:val="0"/>
        <w:adjustRightInd w:val="0"/>
        <w:spacing w:line="240" w:lineRule="auto"/>
        <w:rPr>
          <w:color w:val="000000"/>
          <w:szCs w:val="22"/>
          <w:lang w:val="lv-LV"/>
        </w:rPr>
      </w:pPr>
    </w:p>
    <w:p w14:paraId="0DE4D0C8" w14:textId="77777777" w:rsidR="00BA37A9" w:rsidRPr="00D778C6" w:rsidRDefault="00BA37A9" w:rsidP="00D9559A">
      <w:pPr>
        <w:widowControl w:val="0"/>
        <w:tabs>
          <w:tab w:val="clear" w:pos="567"/>
        </w:tabs>
        <w:autoSpaceDE w:val="0"/>
        <w:autoSpaceDN w:val="0"/>
        <w:adjustRightInd w:val="0"/>
        <w:spacing w:line="240" w:lineRule="auto"/>
        <w:rPr>
          <w:color w:val="000000"/>
          <w:szCs w:val="22"/>
          <w:lang w:val="lv-LV"/>
        </w:rPr>
      </w:pPr>
      <w:r w:rsidRPr="00D778C6">
        <w:rPr>
          <w:color w:val="000000"/>
          <w:szCs w:val="22"/>
          <w:lang w:val="lv-LV"/>
        </w:rPr>
        <w:lastRenderedPageBreak/>
        <w:t xml:space="preserve">Primārais efektivitātes mērķa kritērijs pacientiem bija nozīmīga molekulāra atbildes reakcija (MMR – </w:t>
      </w:r>
      <w:r w:rsidRPr="00D778C6">
        <w:rPr>
          <w:i/>
          <w:color w:val="000000"/>
          <w:szCs w:val="22"/>
          <w:lang w:val="lv-LV"/>
        </w:rPr>
        <w:t>major molecular response</w:t>
      </w:r>
      <w:r w:rsidRPr="00D778C6">
        <w:rPr>
          <w:color w:val="000000"/>
          <w:szCs w:val="22"/>
          <w:lang w:val="lv-LV"/>
        </w:rPr>
        <w:t>) pēc 12 mēnešu ārstēšanas. MMR definēta kā ≤0,1% BCR</w:t>
      </w:r>
      <w:r w:rsidR="00F2648D" w:rsidRPr="00D778C6">
        <w:rPr>
          <w:color w:val="000000"/>
          <w:szCs w:val="22"/>
          <w:lang w:val="lv-LV"/>
        </w:rPr>
        <w:noBreakHyphen/>
      </w:r>
      <w:r w:rsidRPr="00D778C6">
        <w:rPr>
          <w:color w:val="000000"/>
          <w:szCs w:val="22"/>
          <w:lang w:val="lv-LV"/>
        </w:rPr>
        <w:t>ABL/ABL% (nosakot ar reāla laika kvantitatīvo reversas transkriptāzes PCR testu pēc starptautiskās skalas (IS)), kas atbilst BCR</w:t>
      </w:r>
      <w:r w:rsidR="006B317E" w:rsidRPr="00D778C6">
        <w:rPr>
          <w:color w:val="000000"/>
          <w:szCs w:val="22"/>
          <w:lang w:val="lv-LV"/>
        </w:rPr>
        <w:noBreakHyphen/>
      </w:r>
      <w:r w:rsidRPr="00D778C6">
        <w:rPr>
          <w:color w:val="000000"/>
          <w:szCs w:val="22"/>
          <w:lang w:val="lv-LV"/>
        </w:rPr>
        <w:t>ABL kopiju daudzuma samazinājumam par ≥3 logaritmiem, salīdzinot ar standartizētu sākumstāvokli. Pēc 12 mēnešu ārstēšanas MMR rādītājs pacientu grupā, kuri saņēma 300 mg nilotiniba divas reizes dienā, bija būtiski lielāks, salīdzinot ar pacientu grupu, kuri saņēma 400 mg imatiniba vienu reizi dienā (44,3%, salīdzinot ar 22,3%, p&lt;0,0001). Pēc 12 mēnešu ārstēšanas MMR rādītājs pacientu grupā, kuri saņēma 400 mg nilotiniba divas reizes dienā, bija būtiski lielāks, salīdzinot ar pacientu grupu, kuri saņēma 400 mg imatiniba vienu reizi dienā (42,7%, salīdzinot ar 22,3%, p&lt;0,0001).</w:t>
      </w:r>
    </w:p>
    <w:p w14:paraId="1E2A2EB9" w14:textId="77777777" w:rsidR="00BA37A9" w:rsidRPr="00D778C6" w:rsidRDefault="00BA37A9" w:rsidP="00D9559A">
      <w:pPr>
        <w:widowControl w:val="0"/>
        <w:tabs>
          <w:tab w:val="clear" w:pos="567"/>
        </w:tabs>
        <w:autoSpaceDE w:val="0"/>
        <w:autoSpaceDN w:val="0"/>
        <w:adjustRightInd w:val="0"/>
        <w:spacing w:line="240" w:lineRule="auto"/>
        <w:rPr>
          <w:color w:val="000000"/>
          <w:szCs w:val="22"/>
          <w:lang w:val="lv-LV"/>
        </w:rPr>
      </w:pPr>
    </w:p>
    <w:p w14:paraId="534F2D2C" w14:textId="77777777" w:rsidR="00BA37A9" w:rsidRPr="00D778C6" w:rsidRDefault="00BA37A9" w:rsidP="00D9559A">
      <w:pPr>
        <w:widowControl w:val="0"/>
        <w:tabs>
          <w:tab w:val="clear" w:pos="567"/>
        </w:tabs>
        <w:autoSpaceDE w:val="0"/>
        <w:autoSpaceDN w:val="0"/>
        <w:adjustRightInd w:val="0"/>
        <w:spacing w:line="240" w:lineRule="auto"/>
        <w:rPr>
          <w:color w:val="000000"/>
          <w:szCs w:val="22"/>
          <w:lang w:val="lv-LV"/>
        </w:rPr>
      </w:pPr>
      <w:r w:rsidRPr="00D778C6">
        <w:rPr>
          <w:color w:val="000000"/>
          <w:szCs w:val="22"/>
          <w:lang w:val="lv-LV"/>
        </w:rPr>
        <w:t>Pēc 3, 6, 9 un 12 mēnešu ārstēšanas MMR rādītāji bija attiecīgi 8,9%, 33,0%, 43,3% un 44,3%, pacientu grupā, kuri saņēma 300 mg nilotiniba divas reizes dienā, 5,0%, 29,5%, 38,1% un 42,7% pacientu grupā, kuri saņēma 400 mg nilotiniba divas reizes dienā, un 0,7%, 12,0%, 18,0% un 22,3% pacientu grupā, kuri saņēma 400 mg imatiniba vienu reizi dienā.</w:t>
      </w:r>
    </w:p>
    <w:p w14:paraId="1F84D325" w14:textId="77777777" w:rsidR="00BA37A9" w:rsidRPr="00D778C6" w:rsidRDefault="00BA37A9" w:rsidP="00D9559A">
      <w:pPr>
        <w:pStyle w:val="Text"/>
        <w:widowControl w:val="0"/>
        <w:spacing w:before="0"/>
        <w:jc w:val="left"/>
        <w:rPr>
          <w:sz w:val="22"/>
          <w:szCs w:val="22"/>
          <w:lang w:val="lv-LV"/>
        </w:rPr>
      </w:pPr>
    </w:p>
    <w:p w14:paraId="45A4E3F8" w14:textId="39247092" w:rsidR="00BA37A9" w:rsidRPr="00D778C6" w:rsidRDefault="00BA37A9" w:rsidP="00D9559A">
      <w:pPr>
        <w:pStyle w:val="Text"/>
        <w:widowControl w:val="0"/>
        <w:spacing w:before="0"/>
        <w:jc w:val="left"/>
        <w:rPr>
          <w:sz w:val="22"/>
          <w:szCs w:val="22"/>
          <w:lang w:val="lv-LV"/>
        </w:rPr>
      </w:pPr>
      <w:r w:rsidRPr="00D778C6">
        <w:rPr>
          <w:sz w:val="22"/>
          <w:szCs w:val="22"/>
          <w:lang w:val="lv-LV"/>
        </w:rPr>
        <w:t xml:space="preserve">MMR rādītājs pēc 12, 24, 36, 48, 60 un 72 mēnešiem parādīts </w:t>
      </w:r>
      <w:r w:rsidR="005C1FC4">
        <w:rPr>
          <w:sz w:val="22"/>
          <w:szCs w:val="22"/>
          <w:lang w:val="lv-LV"/>
        </w:rPr>
        <w:t>5</w:t>
      </w:r>
      <w:r w:rsidRPr="00D778C6">
        <w:rPr>
          <w:sz w:val="22"/>
          <w:szCs w:val="22"/>
          <w:lang w:val="lv-LV"/>
        </w:rPr>
        <w:t>. tabulā.</w:t>
      </w:r>
    </w:p>
    <w:p w14:paraId="61CA7D67" w14:textId="77777777" w:rsidR="00BA37A9" w:rsidRPr="00D778C6" w:rsidRDefault="00BA37A9" w:rsidP="00D9559A">
      <w:pPr>
        <w:pStyle w:val="Text"/>
        <w:widowControl w:val="0"/>
        <w:spacing w:before="0"/>
        <w:jc w:val="left"/>
        <w:rPr>
          <w:sz w:val="22"/>
          <w:szCs w:val="22"/>
          <w:lang w:val="lv-LV"/>
        </w:rPr>
      </w:pPr>
    </w:p>
    <w:p w14:paraId="3039D03B" w14:textId="45FF51EE" w:rsidR="00BA37A9" w:rsidRPr="00D778C6" w:rsidRDefault="005C1FC4" w:rsidP="00D9559A">
      <w:pPr>
        <w:pStyle w:val="Text"/>
        <w:keepNext/>
        <w:widowControl w:val="0"/>
        <w:spacing w:before="0"/>
        <w:ind w:left="1134" w:hanging="1134"/>
        <w:jc w:val="left"/>
        <w:rPr>
          <w:b/>
          <w:sz w:val="22"/>
          <w:szCs w:val="22"/>
          <w:lang w:val="lv-LV"/>
        </w:rPr>
      </w:pPr>
      <w:r>
        <w:rPr>
          <w:b/>
          <w:sz w:val="22"/>
          <w:szCs w:val="22"/>
          <w:lang w:val="lv-LV"/>
        </w:rPr>
        <w:t>5</w:t>
      </w:r>
      <w:r w:rsidR="00BA37A9" w:rsidRPr="00D778C6">
        <w:rPr>
          <w:b/>
          <w:sz w:val="22"/>
          <w:szCs w:val="22"/>
          <w:lang w:val="lv-LV"/>
        </w:rPr>
        <w:t>. tabula</w:t>
      </w:r>
      <w:r w:rsidR="00BA37A9" w:rsidRPr="00D778C6">
        <w:rPr>
          <w:b/>
          <w:sz w:val="22"/>
          <w:szCs w:val="22"/>
          <w:lang w:val="lv-LV"/>
        </w:rPr>
        <w:tab/>
        <w:t>MMR rādītājs</w:t>
      </w:r>
    </w:p>
    <w:p w14:paraId="34F62BEB" w14:textId="77777777" w:rsidR="00BA37A9" w:rsidRPr="00D778C6" w:rsidRDefault="00BA37A9" w:rsidP="00D9559A">
      <w:pPr>
        <w:pStyle w:val="Text"/>
        <w:keepNext/>
        <w:widowControl w:val="0"/>
        <w:spacing w:before="0"/>
        <w:jc w:val="left"/>
        <w:rPr>
          <w:sz w:val="22"/>
          <w:szCs w:val="22"/>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5"/>
        <w:gridCol w:w="1998"/>
        <w:gridCol w:w="2042"/>
        <w:gridCol w:w="2040"/>
      </w:tblGrid>
      <w:tr w:rsidR="00BA37A9" w:rsidRPr="00D778C6" w14:paraId="1BF55019" w14:textId="77777777" w:rsidTr="00DE19FB">
        <w:trPr>
          <w:trHeight w:val="820"/>
        </w:trPr>
        <w:tc>
          <w:tcPr>
            <w:tcW w:w="1650" w:type="pct"/>
          </w:tcPr>
          <w:p w14:paraId="62FFB0F5" w14:textId="77777777" w:rsidR="00BA37A9" w:rsidRPr="00D778C6" w:rsidRDefault="00BA37A9" w:rsidP="00D9559A">
            <w:pPr>
              <w:pStyle w:val="Text"/>
              <w:keepNext/>
              <w:widowControl w:val="0"/>
              <w:spacing w:before="40" w:after="20"/>
              <w:jc w:val="left"/>
              <w:rPr>
                <w:sz w:val="22"/>
                <w:szCs w:val="22"/>
                <w:lang w:val="lv-LV"/>
              </w:rPr>
            </w:pPr>
          </w:p>
        </w:tc>
        <w:tc>
          <w:tcPr>
            <w:tcW w:w="1101" w:type="pct"/>
          </w:tcPr>
          <w:p w14:paraId="06349800" w14:textId="77777777" w:rsidR="00C97521" w:rsidRPr="00D778C6" w:rsidRDefault="006B31EB" w:rsidP="00D9559A">
            <w:pPr>
              <w:pStyle w:val="Text"/>
              <w:keepNext/>
              <w:widowControl w:val="0"/>
              <w:spacing w:before="0"/>
              <w:jc w:val="center"/>
              <w:rPr>
                <w:bCs/>
                <w:sz w:val="22"/>
                <w:szCs w:val="22"/>
                <w:lang w:val="lv-LV"/>
              </w:rPr>
            </w:pPr>
            <w:r w:rsidRPr="00D778C6">
              <w:rPr>
                <w:bCs/>
                <w:sz w:val="22"/>
                <w:szCs w:val="22"/>
                <w:lang w:val="lv-LV"/>
              </w:rPr>
              <w:t>Nilotinibs</w:t>
            </w:r>
          </w:p>
          <w:p w14:paraId="2AB7E82E" w14:textId="77777777" w:rsidR="00BA37A9" w:rsidRPr="00D778C6" w:rsidRDefault="00BA37A9" w:rsidP="00D9559A">
            <w:pPr>
              <w:pStyle w:val="Text"/>
              <w:keepNext/>
              <w:widowControl w:val="0"/>
              <w:spacing w:before="0"/>
              <w:jc w:val="center"/>
              <w:rPr>
                <w:bCs/>
                <w:sz w:val="22"/>
                <w:szCs w:val="22"/>
                <w:lang w:val="lv-LV"/>
              </w:rPr>
            </w:pPr>
            <w:r w:rsidRPr="00D778C6">
              <w:rPr>
                <w:bCs/>
                <w:sz w:val="22"/>
                <w:szCs w:val="22"/>
                <w:lang w:val="lv-LV"/>
              </w:rPr>
              <w:t>300</w:t>
            </w:r>
            <w:r w:rsidRPr="00D778C6">
              <w:rPr>
                <w:b/>
                <w:bCs/>
                <w:sz w:val="22"/>
                <w:szCs w:val="22"/>
                <w:lang w:val="lv-LV"/>
              </w:rPr>
              <w:t> </w:t>
            </w:r>
            <w:r w:rsidRPr="00D778C6">
              <w:rPr>
                <w:bCs/>
                <w:sz w:val="22"/>
                <w:szCs w:val="22"/>
                <w:lang w:val="lv-LV"/>
              </w:rPr>
              <w:t>mg divas reizes dienā</w:t>
            </w:r>
          </w:p>
          <w:p w14:paraId="6C52FEAE" w14:textId="77777777" w:rsidR="00BA37A9" w:rsidRPr="00D778C6" w:rsidRDefault="00BA37A9" w:rsidP="00D9559A">
            <w:pPr>
              <w:pStyle w:val="Text"/>
              <w:keepNext/>
              <w:widowControl w:val="0"/>
              <w:spacing w:before="0"/>
              <w:jc w:val="center"/>
              <w:rPr>
                <w:bCs/>
                <w:sz w:val="22"/>
                <w:szCs w:val="22"/>
                <w:lang w:val="lv-LV"/>
              </w:rPr>
            </w:pPr>
            <w:r w:rsidRPr="00D778C6">
              <w:rPr>
                <w:bCs/>
                <w:sz w:val="22"/>
                <w:szCs w:val="22"/>
                <w:lang w:val="lv-LV"/>
              </w:rPr>
              <w:t>n=282</w:t>
            </w:r>
          </w:p>
          <w:p w14:paraId="47014E79" w14:textId="77777777" w:rsidR="00BA37A9" w:rsidRPr="00D778C6" w:rsidRDefault="00BA37A9" w:rsidP="00D9559A">
            <w:pPr>
              <w:pStyle w:val="Text"/>
              <w:keepNext/>
              <w:widowControl w:val="0"/>
              <w:spacing w:before="0"/>
              <w:jc w:val="center"/>
              <w:rPr>
                <w:bCs/>
                <w:sz w:val="22"/>
                <w:szCs w:val="22"/>
                <w:lang w:val="lv-LV"/>
              </w:rPr>
            </w:pPr>
            <w:r w:rsidRPr="00D778C6">
              <w:rPr>
                <w:bCs/>
                <w:sz w:val="22"/>
                <w:szCs w:val="22"/>
                <w:lang w:val="lv-LV"/>
              </w:rPr>
              <w:t>(%)</w:t>
            </w:r>
          </w:p>
        </w:tc>
        <w:tc>
          <w:tcPr>
            <w:tcW w:w="1125" w:type="pct"/>
          </w:tcPr>
          <w:p w14:paraId="182C5C24" w14:textId="77777777" w:rsidR="00C97521" w:rsidRPr="00D778C6" w:rsidRDefault="006B31EB" w:rsidP="00D9559A">
            <w:pPr>
              <w:pStyle w:val="Text"/>
              <w:keepNext/>
              <w:widowControl w:val="0"/>
              <w:spacing w:before="0"/>
              <w:jc w:val="center"/>
              <w:rPr>
                <w:bCs/>
                <w:sz w:val="22"/>
                <w:szCs w:val="22"/>
                <w:lang w:val="lv-LV"/>
              </w:rPr>
            </w:pPr>
            <w:r w:rsidRPr="00D778C6">
              <w:rPr>
                <w:bCs/>
                <w:sz w:val="22"/>
                <w:szCs w:val="22"/>
                <w:lang w:val="lv-LV"/>
              </w:rPr>
              <w:t>Nilotinibs</w:t>
            </w:r>
          </w:p>
          <w:p w14:paraId="78D77EEE" w14:textId="77777777" w:rsidR="00BA37A9" w:rsidRPr="00D778C6" w:rsidRDefault="00BA37A9" w:rsidP="00D9559A">
            <w:pPr>
              <w:pStyle w:val="Text"/>
              <w:keepNext/>
              <w:widowControl w:val="0"/>
              <w:spacing w:before="0"/>
              <w:jc w:val="center"/>
              <w:rPr>
                <w:bCs/>
                <w:sz w:val="22"/>
                <w:szCs w:val="22"/>
                <w:lang w:val="lv-LV"/>
              </w:rPr>
            </w:pPr>
            <w:r w:rsidRPr="00D778C6">
              <w:rPr>
                <w:bCs/>
                <w:sz w:val="22"/>
                <w:szCs w:val="22"/>
                <w:lang w:val="lv-LV"/>
              </w:rPr>
              <w:t>400 mg divas reizes dienā</w:t>
            </w:r>
          </w:p>
          <w:p w14:paraId="7E2D76F4" w14:textId="77777777" w:rsidR="00BA37A9" w:rsidRPr="00D778C6" w:rsidRDefault="00BA37A9" w:rsidP="00D9559A">
            <w:pPr>
              <w:pStyle w:val="Text"/>
              <w:keepNext/>
              <w:widowControl w:val="0"/>
              <w:spacing w:before="0"/>
              <w:jc w:val="center"/>
              <w:rPr>
                <w:bCs/>
                <w:sz w:val="22"/>
                <w:szCs w:val="22"/>
                <w:lang w:val="lv-LV"/>
              </w:rPr>
            </w:pPr>
            <w:r w:rsidRPr="00D778C6">
              <w:rPr>
                <w:bCs/>
                <w:sz w:val="22"/>
                <w:szCs w:val="22"/>
                <w:lang w:val="lv-LV"/>
              </w:rPr>
              <w:t>n=281</w:t>
            </w:r>
          </w:p>
          <w:p w14:paraId="313970A4" w14:textId="77777777" w:rsidR="00BA37A9" w:rsidRPr="00D778C6" w:rsidRDefault="00BA37A9" w:rsidP="00D9559A">
            <w:pPr>
              <w:pStyle w:val="Text"/>
              <w:keepNext/>
              <w:widowControl w:val="0"/>
              <w:spacing w:before="0"/>
              <w:jc w:val="center"/>
              <w:rPr>
                <w:bCs/>
                <w:sz w:val="22"/>
                <w:szCs w:val="22"/>
                <w:lang w:val="lv-LV"/>
              </w:rPr>
            </w:pPr>
            <w:r w:rsidRPr="00D778C6">
              <w:rPr>
                <w:bCs/>
                <w:sz w:val="22"/>
                <w:szCs w:val="22"/>
                <w:lang w:val="lv-LV"/>
              </w:rPr>
              <w:t>(%)</w:t>
            </w:r>
          </w:p>
        </w:tc>
        <w:tc>
          <w:tcPr>
            <w:tcW w:w="1124" w:type="pct"/>
          </w:tcPr>
          <w:p w14:paraId="03A3231E" w14:textId="77777777" w:rsidR="00C97521" w:rsidRPr="00D778C6" w:rsidRDefault="00BA37A9" w:rsidP="00D9559A">
            <w:pPr>
              <w:pStyle w:val="Text"/>
              <w:keepNext/>
              <w:widowControl w:val="0"/>
              <w:spacing w:before="0"/>
              <w:jc w:val="center"/>
              <w:rPr>
                <w:bCs/>
                <w:sz w:val="22"/>
                <w:szCs w:val="22"/>
                <w:lang w:val="lv-LV"/>
              </w:rPr>
            </w:pPr>
            <w:r w:rsidRPr="00D778C6">
              <w:rPr>
                <w:bCs/>
                <w:sz w:val="22"/>
                <w:szCs w:val="22"/>
                <w:lang w:val="lv-LV"/>
              </w:rPr>
              <w:t>Imatinibs</w:t>
            </w:r>
          </w:p>
          <w:p w14:paraId="2486D9B7" w14:textId="77777777" w:rsidR="00BA37A9" w:rsidRPr="00D778C6" w:rsidRDefault="00BA37A9" w:rsidP="00D9559A">
            <w:pPr>
              <w:pStyle w:val="Text"/>
              <w:keepNext/>
              <w:widowControl w:val="0"/>
              <w:spacing w:before="0"/>
              <w:jc w:val="center"/>
              <w:rPr>
                <w:bCs/>
                <w:sz w:val="22"/>
                <w:szCs w:val="22"/>
                <w:lang w:val="lv-LV"/>
              </w:rPr>
            </w:pPr>
            <w:r w:rsidRPr="00D778C6">
              <w:rPr>
                <w:bCs/>
                <w:sz w:val="22"/>
                <w:szCs w:val="22"/>
                <w:lang w:val="lv-LV"/>
              </w:rPr>
              <w:t>400 mg vienu reizi dienā</w:t>
            </w:r>
          </w:p>
          <w:p w14:paraId="645B1493" w14:textId="77777777" w:rsidR="00BA37A9" w:rsidRPr="00D778C6" w:rsidRDefault="00BA37A9" w:rsidP="00D9559A">
            <w:pPr>
              <w:pStyle w:val="Text"/>
              <w:keepNext/>
              <w:widowControl w:val="0"/>
              <w:spacing w:before="0"/>
              <w:jc w:val="center"/>
              <w:rPr>
                <w:bCs/>
                <w:sz w:val="22"/>
                <w:szCs w:val="22"/>
                <w:lang w:val="lv-LV"/>
              </w:rPr>
            </w:pPr>
            <w:r w:rsidRPr="00D778C6">
              <w:rPr>
                <w:bCs/>
                <w:sz w:val="22"/>
                <w:szCs w:val="22"/>
                <w:lang w:val="lv-LV"/>
              </w:rPr>
              <w:t>n=283</w:t>
            </w:r>
          </w:p>
          <w:p w14:paraId="1531361A" w14:textId="77777777" w:rsidR="00BA37A9" w:rsidRPr="00D778C6" w:rsidRDefault="00BA37A9" w:rsidP="00D9559A">
            <w:pPr>
              <w:pStyle w:val="Text"/>
              <w:keepNext/>
              <w:widowControl w:val="0"/>
              <w:spacing w:before="0"/>
              <w:jc w:val="center"/>
              <w:rPr>
                <w:bCs/>
                <w:sz w:val="22"/>
                <w:szCs w:val="22"/>
                <w:lang w:val="lv-LV"/>
              </w:rPr>
            </w:pPr>
            <w:r w:rsidRPr="00D778C6">
              <w:rPr>
                <w:bCs/>
                <w:sz w:val="22"/>
                <w:szCs w:val="22"/>
                <w:lang w:val="lv-LV"/>
              </w:rPr>
              <w:t>(%)</w:t>
            </w:r>
          </w:p>
        </w:tc>
      </w:tr>
      <w:tr w:rsidR="00BA37A9" w:rsidRPr="00D778C6" w14:paraId="1A54EE0E" w14:textId="77777777" w:rsidTr="00DE19FB">
        <w:tc>
          <w:tcPr>
            <w:tcW w:w="1650" w:type="pct"/>
          </w:tcPr>
          <w:p w14:paraId="2D0EA1F4" w14:textId="77777777" w:rsidR="00BA37A9" w:rsidRPr="00D778C6" w:rsidRDefault="00BA37A9" w:rsidP="00D9559A">
            <w:pPr>
              <w:pStyle w:val="Text"/>
              <w:keepNext/>
              <w:widowControl w:val="0"/>
              <w:spacing w:before="0"/>
              <w:jc w:val="left"/>
              <w:rPr>
                <w:b/>
                <w:bCs/>
                <w:sz w:val="22"/>
                <w:szCs w:val="22"/>
                <w:lang w:val="lv-LV"/>
              </w:rPr>
            </w:pPr>
            <w:r w:rsidRPr="00D778C6">
              <w:rPr>
                <w:b/>
                <w:bCs/>
                <w:sz w:val="22"/>
                <w:szCs w:val="22"/>
                <w:lang w:val="lv-LV"/>
              </w:rPr>
              <w:t>MMR pēc 12 mēnešiem</w:t>
            </w:r>
          </w:p>
        </w:tc>
        <w:tc>
          <w:tcPr>
            <w:tcW w:w="1101" w:type="pct"/>
          </w:tcPr>
          <w:p w14:paraId="2567E36F" w14:textId="77777777" w:rsidR="00BA37A9" w:rsidRPr="00D778C6" w:rsidRDefault="00BA37A9" w:rsidP="00D9559A">
            <w:pPr>
              <w:pStyle w:val="Text"/>
              <w:keepNext/>
              <w:widowControl w:val="0"/>
              <w:spacing w:before="0"/>
              <w:jc w:val="center"/>
              <w:rPr>
                <w:sz w:val="22"/>
                <w:szCs w:val="22"/>
                <w:lang w:val="lv-LV"/>
              </w:rPr>
            </w:pPr>
          </w:p>
        </w:tc>
        <w:tc>
          <w:tcPr>
            <w:tcW w:w="1125" w:type="pct"/>
          </w:tcPr>
          <w:p w14:paraId="1D8CF257" w14:textId="77777777" w:rsidR="00BA37A9" w:rsidRPr="00D778C6" w:rsidRDefault="00BA37A9" w:rsidP="00D9559A">
            <w:pPr>
              <w:pStyle w:val="Text"/>
              <w:keepNext/>
              <w:widowControl w:val="0"/>
              <w:spacing w:before="0"/>
              <w:jc w:val="center"/>
              <w:rPr>
                <w:sz w:val="22"/>
                <w:szCs w:val="22"/>
                <w:lang w:val="lv-LV"/>
              </w:rPr>
            </w:pPr>
          </w:p>
        </w:tc>
        <w:tc>
          <w:tcPr>
            <w:tcW w:w="1124" w:type="pct"/>
          </w:tcPr>
          <w:p w14:paraId="4339C55A" w14:textId="77777777" w:rsidR="00BA37A9" w:rsidRPr="00D778C6" w:rsidRDefault="00BA37A9" w:rsidP="00D9559A">
            <w:pPr>
              <w:pStyle w:val="Text"/>
              <w:keepNext/>
              <w:widowControl w:val="0"/>
              <w:spacing w:before="0"/>
              <w:jc w:val="center"/>
              <w:rPr>
                <w:sz w:val="22"/>
                <w:szCs w:val="22"/>
                <w:lang w:val="lv-LV"/>
              </w:rPr>
            </w:pPr>
          </w:p>
        </w:tc>
      </w:tr>
      <w:tr w:rsidR="00BA37A9" w:rsidRPr="00D778C6" w14:paraId="5ADDA7B2" w14:textId="77777777" w:rsidTr="00DE19FB">
        <w:tc>
          <w:tcPr>
            <w:tcW w:w="1650" w:type="pct"/>
          </w:tcPr>
          <w:p w14:paraId="473D5931" w14:textId="77777777" w:rsidR="00BA37A9" w:rsidRPr="00D778C6" w:rsidRDefault="00BA37A9" w:rsidP="00D9559A">
            <w:pPr>
              <w:pStyle w:val="Text"/>
              <w:keepNext/>
              <w:widowControl w:val="0"/>
              <w:spacing w:before="0"/>
              <w:jc w:val="left"/>
              <w:rPr>
                <w:bCs/>
                <w:sz w:val="22"/>
                <w:szCs w:val="22"/>
                <w:lang w:val="lv-LV"/>
              </w:rPr>
            </w:pPr>
            <w:r w:rsidRPr="00D778C6">
              <w:rPr>
                <w:bCs/>
                <w:sz w:val="22"/>
                <w:szCs w:val="22"/>
                <w:lang w:val="lv-LV"/>
              </w:rPr>
              <w:t>Atbildes reakcija (95% TI)</w:t>
            </w:r>
          </w:p>
        </w:tc>
        <w:tc>
          <w:tcPr>
            <w:tcW w:w="1101" w:type="pct"/>
          </w:tcPr>
          <w:p w14:paraId="179378EE" w14:textId="77777777" w:rsidR="00BA37A9" w:rsidRPr="00D778C6" w:rsidRDefault="00BA37A9" w:rsidP="00D9559A">
            <w:pPr>
              <w:pStyle w:val="Text"/>
              <w:keepNext/>
              <w:widowControl w:val="0"/>
              <w:spacing w:before="0"/>
              <w:jc w:val="center"/>
              <w:rPr>
                <w:bCs/>
                <w:sz w:val="22"/>
                <w:szCs w:val="22"/>
                <w:lang w:val="lv-LV"/>
              </w:rPr>
            </w:pPr>
            <w:r w:rsidRPr="00D778C6">
              <w:rPr>
                <w:bCs/>
                <w:sz w:val="22"/>
                <w:szCs w:val="22"/>
                <w:lang w:val="lv-LV"/>
              </w:rPr>
              <w:t>44,3</w:t>
            </w:r>
            <w:r w:rsidRPr="00D778C6">
              <w:rPr>
                <w:bCs/>
                <w:sz w:val="22"/>
                <w:szCs w:val="22"/>
                <w:vertAlign w:val="superscript"/>
                <w:lang w:val="lv-LV"/>
              </w:rPr>
              <w:t>1</w:t>
            </w:r>
            <w:r w:rsidRPr="00D778C6">
              <w:rPr>
                <w:bCs/>
                <w:sz w:val="22"/>
                <w:szCs w:val="22"/>
                <w:lang w:val="lv-LV"/>
              </w:rPr>
              <w:t xml:space="preserve"> (38,4; 50,3)</w:t>
            </w:r>
          </w:p>
        </w:tc>
        <w:tc>
          <w:tcPr>
            <w:tcW w:w="1125" w:type="pct"/>
          </w:tcPr>
          <w:p w14:paraId="0F930AEB" w14:textId="77777777" w:rsidR="00BA37A9" w:rsidRPr="00D778C6" w:rsidRDefault="00BA37A9" w:rsidP="00D9559A">
            <w:pPr>
              <w:pStyle w:val="Text"/>
              <w:keepNext/>
              <w:widowControl w:val="0"/>
              <w:spacing w:before="0"/>
              <w:jc w:val="center"/>
              <w:rPr>
                <w:bCs/>
                <w:sz w:val="22"/>
                <w:szCs w:val="22"/>
                <w:lang w:val="lv-LV"/>
              </w:rPr>
            </w:pPr>
            <w:r w:rsidRPr="00D778C6">
              <w:rPr>
                <w:bCs/>
                <w:sz w:val="22"/>
                <w:szCs w:val="22"/>
                <w:lang w:val="lv-LV"/>
              </w:rPr>
              <w:t>42,7</w:t>
            </w:r>
            <w:r w:rsidRPr="00D778C6">
              <w:rPr>
                <w:bCs/>
                <w:sz w:val="22"/>
                <w:szCs w:val="22"/>
                <w:vertAlign w:val="superscript"/>
                <w:lang w:val="lv-LV"/>
              </w:rPr>
              <w:t>1</w:t>
            </w:r>
            <w:r w:rsidRPr="00D778C6">
              <w:rPr>
                <w:bCs/>
                <w:sz w:val="22"/>
                <w:szCs w:val="22"/>
                <w:lang w:val="lv-LV"/>
              </w:rPr>
              <w:t xml:space="preserve"> (36,8; 48,7)</w:t>
            </w:r>
          </w:p>
        </w:tc>
        <w:tc>
          <w:tcPr>
            <w:tcW w:w="1124" w:type="pct"/>
          </w:tcPr>
          <w:p w14:paraId="1716A5A7" w14:textId="77777777" w:rsidR="00BA37A9" w:rsidRPr="00D778C6" w:rsidRDefault="00BA37A9" w:rsidP="00D9559A">
            <w:pPr>
              <w:pStyle w:val="Text"/>
              <w:keepNext/>
              <w:widowControl w:val="0"/>
              <w:spacing w:before="0"/>
              <w:jc w:val="center"/>
              <w:rPr>
                <w:bCs/>
                <w:sz w:val="22"/>
                <w:szCs w:val="22"/>
                <w:lang w:val="lv-LV"/>
              </w:rPr>
            </w:pPr>
            <w:r w:rsidRPr="00D778C6">
              <w:rPr>
                <w:bCs/>
                <w:sz w:val="22"/>
                <w:szCs w:val="22"/>
                <w:lang w:val="lv-LV"/>
              </w:rPr>
              <w:t>22,3 (17,6; 27,6)</w:t>
            </w:r>
          </w:p>
        </w:tc>
      </w:tr>
      <w:tr w:rsidR="00BA37A9" w:rsidRPr="00D778C6" w14:paraId="7C0E4C60" w14:textId="77777777" w:rsidTr="00DE19FB">
        <w:tc>
          <w:tcPr>
            <w:tcW w:w="1650" w:type="pct"/>
          </w:tcPr>
          <w:p w14:paraId="04774211" w14:textId="77777777" w:rsidR="00BA37A9" w:rsidRPr="00D778C6" w:rsidRDefault="00BA37A9" w:rsidP="00D9559A">
            <w:pPr>
              <w:pStyle w:val="Text"/>
              <w:keepNext/>
              <w:widowControl w:val="0"/>
              <w:spacing w:before="0"/>
              <w:jc w:val="left"/>
              <w:rPr>
                <w:b/>
                <w:bCs/>
                <w:sz w:val="22"/>
                <w:szCs w:val="22"/>
                <w:lang w:val="lv-LV"/>
              </w:rPr>
            </w:pPr>
            <w:r w:rsidRPr="00D778C6">
              <w:rPr>
                <w:b/>
                <w:bCs/>
                <w:sz w:val="22"/>
                <w:szCs w:val="22"/>
                <w:lang w:val="lv-LV"/>
              </w:rPr>
              <w:t>MMR pēc 24 mēnešiem</w:t>
            </w:r>
          </w:p>
        </w:tc>
        <w:tc>
          <w:tcPr>
            <w:tcW w:w="1101" w:type="pct"/>
          </w:tcPr>
          <w:p w14:paraId="6E2E36F4" w14:textId="77777777" w:rsidR="00BA37A9" w:rsidRPr="00D778C6" w:rsidRDefault="00BA37A9" w:rsidP="00D9559A">
            <w:pPr>
              <w:pStyle w:val="Text"/>
              <w:keepNext/>
              <w:widowControl w:val="0"/>
              <w:spacing w:before="0"/>
              <w:jc w:val="center"/>
              <w:rPr>
                <w:sz w:val="22"/>
                <w:szCs w:val="22"/>
                <w:lang w:val="lv-LV"/>
              </w:rPr>
            </w:pPr>
          </w:p>
        </w:tc>
        <w:tc>
          <w:tcPr>
            <w:tcW w:w="1125" w:type="pct"/>
          </w:tcPr>
          <w:p w14:paraId="7DFF11FE" w14:textId="77777777" w:rsidR="00BA37A9" w:rsidRPr="00D778C6" w:rsidRDefault="00BA37A9" w:rsidP="00D9559A">
            <w:pPr>
              <w:pStyle w:val="Text"/>
              <w:keepNext/>
              <w:widowControl w:val="0"/>
              <w:spacing w:before="0"/>
              <w:jc w:val="center"/>
              <w:rPr>
                <w:sz w:val="22"/>
                <w:szCs w:val="22"/>
                <w:lang w:val="lv-LV"/>
              </w:rPr>
            </w:pPr>
          </w:p>
        </w:tc>
        <w:tc>
          <w:tcPr>
            <w:tcW w:w="1124" w:type="pct"/>
          </w:tcPr>
          <w:p w14:paraId="3D623815" w14:textId="77777777" w:rsidR="00BA37A9" w:rsidRPr="00D778C6" w:rsidRDefault="00BA37A9" w:rsidP="00D9559A">
            <w:pPr>
              <w:pStyle w:val="Text"/>
              <w:keepNext/>
              <w:widowControl w:val="0"/>
              <w:tabs>
                <w:tab w:val="left" w:pos="438"/>
                <w:tab w:val="center" w:pos="937"/>
              </w:tabs>
              <w:spacing w:before="0"/>
              <w:jc w:val="center"/>
              <w:rPr>
                <w:bCs/>
                <w:sz w:val="22"/>
                <w:szCs w:val="22"/>
                <w:lang w:val="lv-LV"/>
              </w:rPr>
            </w:pPr>
          </w:p>
        </w:tc>
      </w:tr>
      <w:tr w:rsidR="00BA37A9" w:rsidRPr="00D778C6" w14:paraId="55E9015A" w14:textId="77777777" w:rsidTr="00DE19FB">
        <w:tc>
          <w:tcPr>
            <w:tcW w:w="1650" w:type="pct"/>
          </w:tcPr>
          <w:p w14:paraId="4B94FB68" w14:textId="77777777" w:rsidR="00BA37A9" w:rsidRPr="00D778C6" w:rsidRDefault="00BA37A9" w:rsidP="00D9559A">
            <w:pPr>
              <w:pStyle w:val="Text"/>
              <w:keepNext/>
              <w:widowControl w:val="0"/>
              <w:spacing w:before="0"/>
              <w:jc w:val="left"/>
              <w:rPr>
                <w:bCs/>
                <w:sz w:val="22"/>
                <w:szCs w:val="22"/>
                <w:lang w:val="lv-LV"/>
              </w:rPr>
            </w:pPr>
            <w:r w:rsidRPr="00D778C6">
              <w:rPr>
                <w:bCs/>
                <w:sz w:val="22"/>
                <w:szCs w:val="22"/>
                <w:lang w:val="lv-LV"/>
              </w:rPr>
              <w:t>Atbildes reakcija (95% TI)</w:t>
            </w:r>
          </w:p>
        </w:tc>
        <w:tc>
          <w:tcPr>
            <w:tcW w:w="1101" w:type="pct"/>
          </w:tcPr>
          <w:p w14:paraId="2D7D9A6D" w14:textId="77777777" w:rsidR="00BA37A9" w:rsidRPr="00D778C6" w:rsidRDefault="00BA37A9" w:rsidP="00D9559A">
            <w:pPr>
              <w:pStyle w:val="Text"/>
              <w:keepNext/>
              <w:widowControl w:val="0"/>
              <w:spacing w:before="0"/>
              <w:jc w:val="center"/>
              <w:rPr>
                <w:bCs/>
                <w:sz w:val="22"/>
                <w:szCs w:val="22"/>
                <w:lang w:val="lv-LV"/>
              </w:rPr>
            </w:pPr>
            <w:r w:rsidRPr="00D778C6">
              <w:rPr>
                <w:bCs/>
                <w:sz w:val="22"/>
                <w:szCs w:val="22"/>
                <w:lang w:val="lv-LV"/>
              </w:rPr>
              <w:t>61,7</w:t>
            </w:r>
            <w:r w:rsidRPr="00D778C6">
              <w:rPr>
                <w:bCs/>
                <w:sz w:val="22"/>
                <w:szCs w:val="22"/>
                <w:vertAlign w:val="superscript"/>
                <w:lang w:val="lv-LV"/>
              </w:rPr>
              <w:t xml:space="preserve">1 </w:t>
            </w:r>
            <w:r w:rsidRPr="00D778C6">
              <w:rPr>
                <w:bCs/>
                <w:sz w:val="22"/>
                <w:szCs w:val="22"/>
                <w:lang w:val="lv-LV"/>
              </w:rPr>
              <w:t>(55,8; 67,4)</w:t>
            </w:r>
          </w:p>
        </w:tc>
        <w:tc>
          <w:tcPr>
            <w:tcW w:w="1125" w:type="pct"/>
          </w:tcPr>
          <w:p w14:paraId="469A12AD" w14:textId="77777777" w:rsidR="00BA37A9" w:rsidRPr="00D778C6" w:rsidRDefault="00BA37A9" w:rsidP="00D9559A">
            <w:pPr>
              <w:pStyle w:val="Text"/>
              <w:keepNext/>
              <w:widowControl w:val="0"/>
              <w:spacing w:before="0"/>
              <w:jc w:val="center"/>
              <w:rPr>
                <w:bCs/>
                <w:sz w:val="22"/>
                <w:szCs w:val="22"/>
                <w:lang w:val="lv-LV"/>
              </w:rPr>
            </w:pPr>
            <w:r w:rsidRPr="00D778C6">
              <w:rPr>
                <w:bCs/>
                <w:sz w:val="22"/>
                <w:szCs w:val="22"/>
                <w:lang w:val="lv-LV"/>
              </w:rPr>
              <w:t>59,1</w:t>
            </w:r>
            <w:r w:rsidRPr="00D778C6">
              <w:rPr>
                <w:bCs/>
                <w:sz w:val="22"/>
                <w:szCs w:val="22"/>
                <w:vertAlign w:val="superscript"/>
                <w:lang w:val="lv-LV"/>
              </w:rPr>
              <w:t xml:space="preserve">1 </w:t>
            </w:r>
            <w:r w:rsidRPr="00D778C6">
              <w:rPr>
                <w:bCs/>
                <w:sz w:val="22"/>
                <w:szCs w:val="22"/>
                <w:lang w:val="lv-LV"/>
              </w:rPr>
              <w:t>(53,1; 64,9)</w:t>
            </w:r>
          </w:p>
        </w:tc>
        <w:tc>
          <w:tcPr>
            <w:tcW w:w="1124" w:type="pct"/>
          </w:tcPr>
          <w:p w14:paraId="1FCB50D7" w14:textId="77777777" w:rsidR="00BA37A9" w:rsidRPr="00D778C6" w:rsidRDefault="00BA37A9" w:rsidP="00D9559A">
            <w:pPr>
              <w:pStyle w:val="Text"/>
              <w:keepNext/>
              <w:widowControl w:val="0"/>
              <w:tabs>
                <w:tab w:val="left" w:pos="438"/>
                <w:tab w:val="center" w:pos="937"/>
              </w:tabs>
              <w:spacing w:before="0"/>
              <w:jc w:val="center"/>
              <w:rPr>
                <w:bCs/>
                <w:sz w:val="22"/>
                <w:szCs w:val="22"/>
                <w:lang w:val="lv-LV"/>
              </w:rPr>
            </w:pPr>
            <w:r w:rsidRPr="00D778C6">
              <w:rPr>
                <w:bCs/>
                <w:sz w:val="22"/>
                <w:szCs w:val="22"/>
                <w:lang w:val="lv-LV"/>
              </w:rPr>
              <w:t>37,5 (31,8; 43,4)</w:t>
            </w:r>
          </w:p>
        </w:tc>
      </w:tr>
      <w:tr w:rsidR="00BA37A9" w:rsidRPr="00D778C6" w14:paraId="19D669BF" w14:textId="77777777" w:rsidTr="00DE19FB">
        <w:tc>
          <w:tcPr>
            <w:tcW w:w="1650" w:type="pct"/>
          </w:tcPr>
          <w:p w14:paraId="66E5AAD7" w14:textId="77777777" w:rsidR="00BA37A9" w:rsidRPr="00D778C6" w:rsidRDefault="00BA37A9" w:rsidP="00D9559A">
            <w:pPr>
              <w:pStyle w:val="Text"/>
              <w:keepNext/>
              <w:widowControl w:val="0"/>
              <w:spacing w:before="0"/>
              <w:jc w:val="left"/>
              <w:rPr>
                <w:b/>
                <w:bCs/>
                <w:sz w:val="22"/>
                <w:szCs w:val="22"/>
                <w:lang w:val="lv-LV"/>
              </w:rPr>
            </w:pPr>
            <w:r w:rsidRPr="00D778C6">
              <w:rPr>
                <w:b/>
                <w:bCs/>
                <w:sz w:val="22"/>
                <w:szCs w:val="22"/>
                <w:lang w:val="lv-LV"/>
              </w:rPr>
              <w:t>MMR pēc 36 mēnešiem</w:t>
            </w:r>
          </w:p>
        </w:tc>
        <w:tc>
          <w:tcPr>
            <w:tcW w:w="1101" w:type="pct"/>
          </w:tcPr>
          <w:p w14:paraId="13D7EF72" w14:textId="77777777" w:rsidR="00BA37A9" w:rsidRPr="00D778C6" w:rsidRDefault="00BA37A9" w:rsidP="00D9559A">
            <w:pPr>
              <w:pStyle w:val="Text"/>
              <w:keepNext/>
              <w:widowControl w:val="0"/>
              <w:spacing w:before="0"/>
              <w:jc w:val="center"/>
              <w:rPr>
                <w:sz w:val="22"/>
                <w:szCs w:val="22"/>
                <w:lang w:val="lv-LV"/>
              </w:rPr>
            </w:pPr>
          </w:p>
        </w:tc>
        <w:tc>
          <w:tcPr>
            <w:tcW w:w="1125" w:type="pct"/>
          </w:tcPr>
          <w:p w14:paraId="5E09AD1F" w14:textId="77777777" w:rsidR="00BA37A9" w:rsidRPr="00D778C6" w:rsidRDefault="00BA37A9" w:rsidP="00D9559A">
            <w:pPr>
              <w:pStyle w:val="Text"/>
              <w:keepNext/>
              <w:widowControl w:val="0"/>
              <w:spacing w:before="0"/>
              <w:jc w:val="center"/>
              <w:rPr>
                <w:sz w:val="22"/>
                <w:szCs w:val="22"/>
                <w:lang w:val="lv-LV"/>
              </w:rPr>
            </w:pPr>
          </w:p>
        </w:tc>
        <w:tc>
          <w:tcPr>
            <w:tcW w:w="1124" w:type="pct"/>
          </w:tcPr>
          <w:p w14:paraId="34436DC2" w14:textId="77777777" w:rsidR="00BA37A9" w:rsidRPr="00D778C6" w:rsidRDefault="00BA37A9" w:rsidP="00D9559A">
            <w:pPr>
              <w:pStyle w:val="Text"/>
              <w:keepNext/>
              <w:widowControl w:val="0"/>
              <w:spacing w:before="0"/>
              <w:jc w:val="center"/>
              <w:rPr>
                <w:bCs/>
                <w:sz w:val="22"/>
                <w:szCs w:val="22"/>
                <w:lang w:val="lv-LV"/>
              </w:rPr>
            </w:pPr>
          </w:p>
        </w:tc>
      </w:tr>
      <w:tr w:rsidR="00BA37A9" w:rsidRPr="00D778C6" w14:paraId="6DEAAF6C" w14:textId="77777777" w:rsidTr="00DE19FB">
        <w:tc>
          <w:tcPr>
            <w:tcW w:w="1650" w:type="pct"/>
          </w:tcPr>
          <w:p w14:paraId="51A375B0" w14:textId="77777777" w:rsidR="00BA37A9" w:rsidRPr="00D778C6" w:rsidRDefault="00BA37A9" w:rsidP="00D9559A">
            <w:pPr>
              <w:pStyle w:val="Text"/>
              <w:keepNext/>
              <w:widowControl w:val="0"/>
              <w:spacing w:before="0"/>
              <w:jc w:val="left"/>
              <w:rPr>
                <w:bCs/>
                <w:sz w:val="22"/>
                <w:szCs w:val="22"/>
                <w:lang w:val="lv-LV"/>
              </w:rPr>
            </w:pPr>
            <w:r w:rsidRPr="00D778C6">
              <w:rPr>
                <w:bCs/>
                <w:sz w:val="22"/>
                <w:szCs w:val="22"/>
                <w:lang w:val="lv-LV"/>
              </w:rPr>
              <w:t>Atbildes reakcija (95% TI)</w:t>
            </w:r>
          </w:p>
        </w:tc>
        <w:tc>
          <w:tcPr>
            <w:tcW w:w="1101" w:type="pct"/>
          </w:tcPr>
          <w:p w14:paraId="06E6CEB6" w14:textId="77777777" w:rsidR="00BA37A9" w:rsidRPr="00D778C6" w:rsidRDefault="00BA37A9" w:rsidP="00D9559A">
            <w:pPr>
              <w:pStyle w:val="Text"/>
              <w:keepNext/>
              <w:widowControl w:val="0"/>
              <w:spacing w:before="0"/>
              <w:jc w:val="center"/>
              <w:rPr>
                <w:bCs/>
                <w:sz w:val="22"/>
                <w:szCs w:val="22"/>
                <w:lang w:val="lv-LV"/>
              </w:rPr>
            </w:pPr>
            <w:r w:rsidRPr="00D778C6">
              <w:rPr>
                <w:bCs/>
                <w:sz w:val="22"/>
                <w:szCs w:val="22"/>
                <w:lang w:val="lv-LV"/>
              </w:rPr>
              <w:t>58,5</w:t>
            </w:r>
            <w:r w:rsidRPr="00D778C6">
              <w:rPr>
                <w:bCs/>
                <w:sz w:val="22"/>
                <w:szCs w:val="22"/>
                <w:vertAlign w:val="superscript"/>
                <w:lang w:val="lv-LV"/>
              </w:rPr>
              <w:t>1</w:t>
            </w:r>
            <w:r w:rsidRPr="00D778C6">
              <w:rPr>
                <w:bCs/>
                <w:sz w:val="22"/>
                <w:szCs w:val="22"/>
                <w:lang w:val="lv-LV"/>
              </w:rPr>
              <w:t xml:space="preserve"> (52,5; 64,3)</w:t>
            </w:r>
          </w:p>
        </w:tc>
        <w:tc>
          <w:tcPr>
            <w:tcW w:w="1125" w:type="pct"/>
          </w:tcPr>
          <w:p w14:paraId="5F94D390" w14:textId="77777777" w:rsidR="00BA37A9" w:rsidRPr="00D778C6" w:rsidRDefault="00BA37A9" w:rsidP="00D9559A">
            <w:pPr>
              <w:pStyle w:val="Text"/>
              <w:keepNext/>
              <w:widowControl w:val="0"/>
              <w:spacing w:before="0"/>
              <w:jc w:val="center"/>
              <w:rPr>
                <w:bCs/>
                <w:sz w:val="22"/>
                <w:szCs w:val="22"/>
                <w:lang w:val="lv-LV"/>
              </w:rPr>
            </w:pPr>
            <w:r w:rsidRPr="00D778C6">
              <w:rPr>
                <w:bCs/>
                <w:sz w:val="22"/>
                <w:szCs w:val="22"/>
                <w:lang w:val="lv-LV"/>
              </w:rPr>
              <w:t>57,3</w:t>
            </w:r>
            <w:r w:rsidRPr="00D778C6">
              <w:rPr>
                <w:bCs/>
                <w:sz w:val="22"/>
                <w:szCs w:val="22"/>
                <w:vertAlign w:val="superscript"/>
                <w:lang w:val="lv-LV"/>
              </w:rPr>
              <w:t>1</w:t>
            </w:r>
            <w:r w:rsidRPr="00D778C6">
              <w:rPr>
                <w:bCs/>
                <w:sz w:val="22"/>
                <w:szCs w:val="22"/>
                <w:lang w:val="lv-LV"/>
              </w:rPr>
              <w:t xml:space="preserve"> (51,3; 63,2)</w:t>
            </w:r>
          </w:p>
        </w:tc>
        <w:tc>
          <w:tcPr>
            <w:tcW w:w="1124" w:type="pct"/>
          </w:tcPr>
          <w:p w14:paraId="6B852509" w14:textId="77777777" w:rsidR="00BA37A9" w:rsidRPr="00D778C6" w:rsidRDefault="00BA37A9" w:rsidP="00D9559A">
            <w:pPr>
              <w:pStyle w:val="Text"/>
              <w:keepNext/>
              <w:widowControl w:val="0"/>
              <w:spacing w:before="0"/>
              <w:jc w:val="center"/>
              <w:rPr>
                <w:bCs/>
                <w:sz w:val="22"/>
                <w:szCs w:val="22"/>
                <w:lang w:val="lv-LV"/>
              </w:rPr>
            </w:pPr>
            <w:r w:rsidRPr="00D778C6">
              <w:rPr>
                <w:bCs/>
                <w:sz w:val="22"/>
                <w:szCs w:val="22"/>
                <w:lang w:val="lv-LV"/>
              </w:rPr>
              <w:t>38,5 (32,8; 44,5)</w:t>
            </w:r>
          </w:p>
        </w:tc>
      </w:tr>
      <w:tr w:rsidR="00BA37A9" w:rsidRPr="00D778C6" w14:paraId="5C01E8BD" w14:textId="77777777" w:rsidTr="00DE19FB">
        <w:tc>
          <w:tcPr>
            <w:tcW w:w="1650" w:type="pct"/>
          </w:tcPr>
          <w:p w14:paraId="5F58A477" w14:textId="77777777" w:rsidR="00BA37A9" w:rsidRPr="00D778C6" w:rsidRDefault="00BA37A9" w:rsidP="00D9559A">
            <w:pPr>
              <w:pStyle w:val="Text"/>
              <w:keepNext/>
              <w:widowControl w:val="0"/>
              <w:spacing w:before="0"/>
              <w:jc w:val="left"/>
              <w:rPr>
                <w:bCs/>
                <w:sz w:val="22"/>
                <w:szCs w:val="22"/>
                <w:lang w:val="lv-LV"/>
              </w:rPr>
            </w:pPr>
            <w:r w:rsidRPr="00D778C6">
              <w:rPr>
                <w:b/>
                <w:bCs/>
                <w:sz w:val="22"/>
                <w:szCs w:val="22"/>
                <w:lang w:val="lv-LV"/>
              </w:rPr>
              <w:t>MMR pēc 48 mēnešiem</w:t>
            </w:r>
            <w:r w:rsidRPr="00D778C6">
              <w:rPr>
                <w:b/>
                <w:sz w:val="22"/>
                <w:szCs w:val="22"/>
                <w:vertAlign w:val="superscript"/>
                <w:lang w:val="lv-LV"/>
              </w:rPr>
              <w:t>3</w:t>
            </w:r>
          </w:p>
        </w:tc>
        <w:tc>
          <w:tcPr>
            <w:tcW w:w="1101" w:type="pct"/>
          </w:tcPr>
          <w:p w14:paraId="66AA482A" w14:textId="77777777" w:rsidR="00BA37A9" w:rsidRPr="00D778C6" w:rsidRDefault="00BA37A9" w:rsidP="00D9559A">
            <w:pPr>
              <w:pStyle w:val="Text"/>
              <w:keepNext/>
              <w:widowControl w:val="0"/>
              <w:spacing w:before="0"/>
              <w:jc w:val="center"/>
              <w:rPr>
                <w:bCs/>
                <w:sz w:val="22"/>
                <w:szCs w:val="22"/>
                <w:lang w:val="lv-LV"/>
              </w:rPr>
            </w:pPr>
          </w:p>
        </w:tc>
        <w:tc>
          <w:tcPr>
            <w:tcW w:w="1125" w:type="pct"/>
          </w:tcPr>
          <w:p w14:paraId="2D9F526B" w14:textId="77777777" w:rsidR="00BA37A9" w:rsidRPr="00D778C6" w:rsidRDefault="00BA37A9" w:rsidP="00D9559A">
            <w:pPr>
              <w:pStyle w:val="Text"/>
              <w:keepNext/>
              <w:widowControl w:val="0"/>
              <w:spacing w:before="0"/>
              <w:jc w:val="center"/>
              <w:rPr>
                <w:bCs/>
                <w:sz w:val="22"/>
                <w:szCs w:val="22"/>
                <w:lang w:val="lv-LV"/>
              </w:rPr>
            </w:pPr>
          </w:p>
        </w:tc>
        <w:tc>
          <w:tcPr>
            <w:tcW w:w="1124" w:type="pct"/>
          </w:tcPr>
          <w:p w14:paraId="5429A092" w14:textId="77777777" w:rsidR="00BA37A9" w:rsidRPr="00D778C6" w:rsidRDefault="00BA37A9" w:rsidP="00D9559A">
            <w:pPr>
              <w:pStyle w:val="Text"/>
              <w:keepNext/>
              <w:widowControl w:val="0"/>
              <w:spacing w:before="0"/>
              <w:jc w:val="center"/>
              <w:rPr>
                <w:bCs/>
                <w:sz w:val="22"/>
                <w:szCs w:val="22"/>
                <w:lang w:val="lv-LV"/>
              </w:rPr>
            </w:pPr>
          </w:p>
        </w:tc>
      </w:tr>
      <w:tr w:rsidR="00BA37A9" w:rsidRPr="00D778C6" w14:paraId="1FA52D00" w14:textId="77777777" w:rsidTr="00DE19FB">
        <w:tc>
          <w:tcPr>
            <w:tcW w:w="1650" w:type="pct"/>
          </w:tcPr>
          <w:p w14:paraId="504A837C" w14:textId="77777777" w:rsidR="00BA37A9" w:rsidRPr="00D778C6" w:rsidRDefault="00BA37A9" w:rsidP="00D9559A">
            <w:pPr>
              <w:pStyle w:val="Text"/>
              <w:keepNext/>
              <w:widowControl w:val="0"/>
              <w:spacing w:before="0"/>
              <w:jc w:val="left"/>
              <w:rPr>
                <w:bCs/>
                <w:sz w:val="22"/>
                <w:szCs w:val="22"/>
                <w:lang w:val="lv-LV"/>
              </w:rPr>
            </w:pPr>
            <w:r w:rsidRPr="00D778C6">
              <w:rPr>
                <w:bCs/>
                <w:sz w:val="22"/>
                <w:szCs w:val="22"/>
                <w:lang w:val="lv-LV"/>
              </w:rPr>
              <w:t>Atbildes reakcija (95% TI)</w:t>
            </w:r>
          </w:p>
        </w:tc>
        <w:tc>
          <w:tcPr>
            <w:tcW w:w="1101" w:type="pct"/>
          </w:tcPr>
          <w:p w14:paraId="55A30A4E" w14:textId="77777777" w:rsidR="00BA37A9" w:rsidRPr="00D778C6" w:rsidRDefault="00BA37A9" w:rsidP="00D9559A">
            <w:pPr>
              <w:pStyle w:val="Text"/>
              <w:keepNext/>
              <w:widowControl w:val="0"/>
              <w:spacing w:before="0"/>
              <w:jc w:val="center"/>
              <w:rPr>
                <w:bCs/>
                <w:sz w:val="22"/>
                <w:szCs w:val="22"/>
                <w:lang w:val="lv-LV"/>
              </w:rPr>
            </w:pPr>
            <w:r w:rsidRPr="00D778C6">
              <w:rPr>
                <w:bCs/>
                <w:color w:val="000000"/>
                <w:sz w:val="22"/>
                <w:szCs w:val="22"/>
                <w:lang w:val="en-GB"/>
              </w:rPr>
              <w:t>59,9</w:t>
            </w:r>
            <w:r w:rsidRPr="00D778C6">
              <w:rPr>
                <w:bCs/>
                <w:color w:val="000000"/>
                <w:sz w:val="22"/>
                <w:szCs w:val="22"/>
                <w:vertAlign w:val="superscript"/>
                <w:lang w:val="en-GB"/>
              </w:rPr>
              <w:t>1</w:t>
            </w:r>
            <w:r w:rsidRPr="00D778C6">
              <w:rPr>
                <w:bCs/>
                <w:color w:val="000000"/>
                <w:sz w:val="22"/>
                <w:szCs w:val="22"/>
                <w:lang w:val="en-GB"/>
              </w:rPr>
              <w:t xml:space="preserve"> (54,0; 65,7)</w:t>
            </w:r>
          </w:p>
        </w:tc>
        <w:tc>
          <w:tcPr>
            <w:tcW w:w="1125" w:type="pct"/>
          </w:tcPr>
          <w:p w14:paraId="6ACF3F81" w14:textId="77777777" w:rsidR="00BA37A9" w:rsidRPr="00D778C6" w:rsidRDefault="00BA37A9" w:rsidP="00D9559A">
            <w:pPr>
              <w:pStyle w:val="Text"/>
              <w:keepNext/>
              <w:widowControl w:val="0"/>
              <w:spacing w:before="0"/>
              <w:jc w:val="center"/>
              <w:rPr>
                <w:bCs/>
                <w:sz w:val="22"/>
                <w:szCs w:val="22"/>
                <w:lang w:val="lv-LV"/>
              </w:rPr>
            </w:pPr>
            <w:r w:rsidRPr="00D778C6">
              <w:rPr>
                <w:bCs/>
                <w:color w:val="000000"/>
                <w:sz w:val="22"/>
                <w:szCs w:val="22"/>
                <w:lang w:val="en-GB"/>
              </w:rPr>
              <w:t>55,2 (49,1; 61,1)</w:t>
            </w:r>
          </w:p>
        </w:tc>
        <w:tc>
          <w:tcPr>
            <w:tcW w:w="1124" w:type="pct"/>
          </w:tcPr>
          <w:p w14:paraId="2BC42AA8" w14:textId="77777777" w:rsidR="00BA37A9" w:rsidRPr="00D778C6" w:rsidRDefault="00BA37A9" w:rsidP="00D9559A">
            <w:pPr>
              <w:pStyle w:val="Text"/>
              <w:keepNext/>
              <w:widowControl w:val="0"/>
              <w:spacing w:before="0"/>
              <w:jc w:val="center"/>
              <w:rPr>
                <w:bCs/>
                <w:sz w:val="22"/>
                <w:szCs w:val="22"/>
                <w:lang w:val="lv-LV"/>
              </w:rPr>
            </w:pPr>
            <w:r w:rsidRPr="00D778C6">
              <w:rPr>
                <w:bCs/>
                <w:color w:val="000000"/>
                <w:sz w:val="22"/>
                <w:szCs w:val="22"/>
                <w:lang w:val="en-GB"/>
              </w:rPr>
              <w:t>43,8 (38,0; 49,8)</w:t>
            </w:r>
          </w:p>
        </w:tc>
      </w:tr>
      <w:tr w:rsidR="00BA37A9" w:rsidRPr="00D778C6" w14:paraId="7CDCF641" w14:textId="77777777" w:rsidTr="00DE19FB">
        <w:tc>
          <w:tcPr>
            <w:tcW w:w="1650" w:type="pct"/>
          </w:tcPr>
          <w:p w14:paraId="1EBC14CC" w14:textId="77777777" w:rsidR="00BA37A9" w:rsidRPr="00D778C6" w:rsidRDefault="00BA37A9" w:rsidP="00D9559A">
            <w:pPr>
              <w:pStyle w:val="Text"/>
              <w:keepNext/>
              <w:widowControl w:val="0"/>
              <w:spacing w:before="0"/>
              <w:jc w:val="left"/>
              <w:rPr>
                <w:bCs/>
                <w:sz w:val="22"/>
                <w:szCs w:val="22"/>
                <w:lang w:val="lv-LV"/>
              </w:rPr>
            </w:pPr>
            <w:r w:rsidRPr="00D778C6">
              <w:rPr>
                <w:b/>
                <w:bCs/>
                <w:sz w:val="22"/>
                <w:szCs w:val="22"/>
                <w:lang w:val="lv-LV"/>
              </w:rPr>
              <w:t>MMR pēc 60 mēnešiem</w:t>
            </w:r>
            <w:r w:rsidRPr="00D778C6">
              <w:rPr>
                <w:b/>
                <w:sz w:val="22"/>
                <w:szCs w:val="22"/>
                <w:vertAlign w:val="superscript"/>
                <w:lang w:val="lv-LV"/>
              </w:rPr>
              <w:t>4</w:t>
            </w:r>
          </w:p>
        </w:tc>
        <w:tc>
          <w:tcPr>
            <w:tcW w:w="1101" w:type="pct"/>
          </w:tcPr>
          <w:p w14:paraId="307687A3" w14:textId="77777777" w:rsidR="00BA37A9" w:rsidRPr="00D778C6" w:rsidRDefault="00BA37A9" w:rsidP="00D9559A">
            <w:pPr>
              <w:pStyle w:val="Text"/>
              <w:keepNext/>
              <w:widowControl w:val="0"/>
              <w:spacing w:before="0"/>
              <w:jc w:val="center"/>
              <w:rPr>
                <w:bCs/>
                <w:sz w:val="22"/>
                <w:szCs w:val="22"/>
                <w:lang w:val="lv-LV"/>
              </w:rPr>
            </w:pPr>
          </w:p>
        </w:tc>
        <w:tc>
          <w:tcPr>
            <w:tcW w:w="1125" w:type="pct"/>
          </w:tcPr>
          <w:p w14:paraId="4E3E5487" w14:textId="77777777" w:rsidR="00BA37A9" w:rsidRPr="00D778C6" w:rsidRDefault="00BA37A9" w:rsidP="00D9559A">
            <w:pPr>
              <w:pStyle w:val="Text"/>
              <w:keepNext/>
              <w:widowControl w:val="0"/>
              <w:spacing w:before="0"/>
              <w:jc w:val="center"/>
              <w:rPr>
                <w:bCs/>
                <w:sz w:val="22"/>
                <w:szCs w:val="22"/>
                <w:lang w:val="lv-LV"/>
              </w:rPr>
            </w:pPr>
          </w:p>
        </w:tc>
        <w:tc>
          <w:tcPr>
            <w:tcW w:w="1124" w:type="pct"/>
          </w:tcPr>
          <w:p w14:paraId="483D907D" w14:textId="77777777" w:rsidR="00BA37A9" w:rsidRPr="00D778C6" w:rsidRDefault="00BA37A9" w:rsidP="00D9559A">
            <w:pPr>
              <w:pStyle w:val="Text"/>
              <w:keepNext/>
              <w:widowControl w:val="0"/>
              <w:spacing w:before="0"/>
              <w:jc w:val="center"/>
              <w:rPr>
                <w:bCs/>
                <w:sz w:val="22"/>
                <w:szCs w:val="22"/>
                <w:lang w:val="lv-LV"/>
              </w:rPr>
            </w:pPr>
          </w:p>
        </w:tc>
      </w:tr>
      <w:tr w:rsidR="00BA37A9" w:rsidRPr="00D778C6" w14:paraId="75B0D537" w14:textId="77777777" w:rsidTr="00DE19FB">
        <w:tc>
          <w:tcPr>
            <w:tcW w:w="1650" w:type="pct"/>
          </w:tcPr>
          <w:p w14:paraId="43E01C91" w14:textId="77777777" w:rsidR="00BA37A9" w:rsidRPr="00D778C6" w:rsidRDefault="00BA37A9" w:rsidP="00D9559A">
            <w:pPr>
              <w:pStyle w:val="Text"/>
              <w:keepNext/>
              <w:widowControl w:val="0"/>
              <w:spacing w:before="0"/>
              <w:jc w:val="left"/>
              <w:rPr>
                <w:bCs/>
                <w:sz w:val="22"/>
                <w:szCs w:val="22"/>
                <w:lang w:val="lv-LV"/>
              </w:rPr>
            </w:pPr>
            <w:r w:rsidRPr="00D778C6">
              <w:rPr>
                <w:bCs/>
                <w:sz w:val="22"/>
                <w:szCs w:val="22"/>
                <w:lang w:val="lv-LV"/>
              </w:rPr>
              <w:t>Atbildes reakcija (95% TI)</w:t>
            </w:r>
          </w:p>
        </w:tc>
        <w:tc>
          <w:tcPr>
            <w:tcW w:w="1101" w:type="pct"/>
          </w:tcPr>
          <w:p w14:paraId="07B4B162" w14:textId="77777777" w:rsidR="00BA37A9" w:rsidRPr="00D778C6" w:rsidRDefault="00BA37A9" w:rsidP="00D9559A">
            <w:pPr>
              <w:pStyle w:val="Text"/>
              <w:keepNext/>
              <w:widowControl w:val="0"/>
              <w:spacing w:before="0"/>
              <w:jc w:val="center"/>
              <w:rPr>
                <w:bCs/>
                <w:sz w:val="22"/>
                <w:szCs w:val="22"/>
                <w:lang w:val="lv-LV"/>
              </w:rPr>
            </w:pPr>
            <w:r w:rsidRPr="00D778C6">
              <w:rPr>
                <w:bCs/>
                <w:color w:val="000000"/>
                <w:sz w:val="22"/>
                <w:szCs w:val="22"/>
                <w:lang w:val="en-GB"/>
              </w:rPr>
              <w:t>62,8 (56,8; 68,4)</w:t>
            </w:r>
          </w:p>
        </w:tc>
        <w:tc>
          <w:tcPr>
            <w:tcW w:w="1125" w:type="pct"/>
          </w:tcPr>
          <w:p w14:paraId="3A05B3C0" w14:textId="77777777" w:rsidR="00BA37A9" w:rsidRPr="00D778C6" w:rsidRDefault="00BA37A9" w:rsidP="00D9559A">
            <w:pPr>
              <w:pStyle w:val="Text"/>
              <w:keepNext/>
              <w:widowControl w:val="0"/>
              <w:spacing w:before="0"/>
              <w:jc w:val="center"/>
              <w:rPr>
                <w:bCs/>
                <w:sz w:val="22"/>
                <w:szCs w:val="22"/>
                <w:lang w:val="lv-LV"/>
              </w:rPr>
            </w:pPr>
            <w:r w:rsidRPr="00D778C6">
              <w:rPr>
                <w:bCs/>
                <w:color w:val="000000"/>
                <w:sz w:val="22"/>
                <w:szCs w:val="22"/>
                <w:lang w:val="en-GB"/>
              </w:rPr>
              <w:t>61.2 (55,2; 66,9)</w:t>
            </w:r>
          </w:p>
        </w:tc>
        <w:tc>
          <w:tcPr>
            <w:tcW w:w="1124" w:type="pct"/>
          </w:tcPr>
          <w:p w14:paraId="07CD9A9B" w14:textId="77777777" w:rsidR="00BA37A9" w:rsidRPr="00D778C6" w:rsidRDefault="00BA37A9" w:rsidP="00D9559A">
            <w:pPr>
              <w:pStyle w:val="Text"/>
              <w:keepNext/>
              <w:widowControl w:val="0"/>
              <w:spacing w:before="0"/>
              <w:jc w:val="center"/>
              <w:rPr>
                <w:bCs/>
                <w:sz w:val="22"/>
                <w:szCs w:val="22"/>
                <w:lang w:val="lv-LV"/>
              </w:rPr>
            </w:pPr>
            <w:r w:rsidRPr="00D778C6">
              <w:rPr>
                <w:bCs/>
                <w:color w:val="000000"/>
                <w:sz w:val="22"/>
                <w:szCs w:val="22"/>
                <w:lang w:val="en-GB"/>
              </w:rPr>
              <w:t>49,1 (43,2; 55,1)</w:t>
            </w:r>
          </w:p>
        </w:tc>
      </w:tr>
      <w:tr w:rsidR="00BA37A9" w:rsidRPr="00D778C6" w14:paraId="7D0A347A" w14:textId="77777777" w:rsidTr="00DE19FB">
        <w:tc>
          <w:tcPr>
            <w:tcW w:w="1650" w:type="pct"/>
          </w:tcPr>
          <w:p w14:paraId="1BF0A5EE" w14:textId="77777777" w:rsidR="00BA37A9" w:rsidRPr="00D778C6" w:rsidRDefault="00BA37A9" w:rsidP="00D9559A">
            <w:pPr>
              <w:pStyle w:val="Text"/>
              <w:keepNext/>
              <w:widowControl w:val="0"/>
              <w:spacing w:before="0"/>
              <w:jc w:val="left"/>
              <w:rPr>
                <w:bCs/>
                <w:sz w:val="22"/>
                <w:szCs w:val="22"/>
                <w:lang w:val="lv-LV"/>
              </w:rPr>
            </w:pPr>
            <w:r w:rsidRPr="00D778C6">
              <w:rPr>
                <w:b/>
                <w:bCs/>
                <w:sz w:val="22"/>
                <w:szCs w:val="22"/>
                <w:lang w:val="lv-LV"/>
              </w:rPr>
              <w:t>MMR pēc 72 mēnešiem</w:t>
            </w:r>
            <w:r w:rsidRPr="00D778C6">
              <w:rPr>
                <w:b/>
                <w:sz w:val="22"/>
                <w:szCs w:val="22"/>
                <w:vertAlign w:val="superscript"/>
                <w:lang w:val="lv-LV"/>
              </w:rPr>
              <w:t>5</w:t>
            </w:r>
          </w:p>
        </w:tc>
        <w:tc>
          <w:tcPr>
            <w:tcW w:w="1101" w:type="pct"/>
          </w:tcPr>
          <w:p w14:paraId="7A1A542E" w14:textId="77777777" w:rsidR="00BA37A9" w:rsidRPr="00D778C6" w:rsidRDefault="00BA37A9" w:rsidP="00D9559A">
            <w:pPr>
              <w:pStyle w:val="Text"/>
              <w:keepNext/>
              <w:widowControl w:val="0"/>
              <w:spacing w:before="0"/>
              <w:jc w:val="center"/>
              <w:rPr>
                <w:bCs/>
                <w:color w:val="000000"/>
                <w:sz w:val="22"/>
                <w:szCs w:val="22"/>
                <w:lang w:val="en-GB"/>
              </w:rPr>
            </w:pPr>
          </w:p>
        </w:tc>
        <w:tc>
          <w:tcPr>
            <w:tcW w:w="1125" w:type="pct"/>
          </w:tcPr>
          <w:p w14:paraId="5F1C55CE" w14:textId="77777777" w:rsidR="00BA37A9" w:rsidRPr="00D778C6" w:rsidRDefault="00BA37A9" w:rsidP="00D9559A">
            <w:pPr>
              <w:pStyle w:val="Text"/>
              <w:keepNext/>
              <w:widowControl w:val="0"/>
              <w:spacing w:before="0"/>
              <w:jc w:val="center"/>
              <w:rPr>
                <w:bCs/>
                <w:color w:val="000000"/>
                <w:sz w:val="22"/>
                <w:szCs w:val="22"/>
                <w:lang w:val="en-GB"/>
              </w:rPr>
            </w:pPr>
          </w:p>
        </w:tc>
        <w:tc>
          <w:tcPr>
            <w:tcW w:w="1124" w:type="pct"/>
          </w:tcPr>
          <w:p w14:paraId="5D14ABA8" w14:textId="77777777" w:rsidR="00BA37A9" w:rsidRPr="00D778C6" w:rsidRDefault="00BA37A9" w:rsidP="00D9559A">
            <w:pPr>
              <w:pStyle w:val="Text"/>
              <w:keepNext/>
              <w:widowControl w:val="0"/>
              <w:spacing w:before="0"/>
              <w:jc w:val="center"/>
              <w:rPr>
                <w:bCs/>
                <w:color w:val="000000"/>
                <w:sz w:val="22"/>
                <w:szCs w:val="22"/>
                <w:lang w:val="en-GB"/>
              </w:rPr>
            </w:pPr>
          </w:p>
        </w:tc>
      </w:tr>
      <w:tr w:rsidR="00BA37A9" w:rsidRPr="00D778C6" w14:paraId="19540F6A" w14:textId="77777777" w:rsidTr="00DE19FB">
        <w:tc>
          <w:tcPr>
            <w:tcW w:w="1650" w:type="pct"/>
          </w:tcPr>
          <w:p w14:paraId="0B8C3478" w14:textId="77777777" w:rsidR="00BA37A9" w:rsidRPr="00D778C6" w:rsidRDefault="00BA37A9" w:rsidP="00D9559A">
            <w:pPr>
              <w:pStyle w:val="Text"/>
              <w:keepNext/>
              <w:widowControl w:val="0"/>
              <w:spacing w:before="0"/>
              <w:jc w:val="left"/>
              <w:rPr>
                <w:bCs/>
                <w:sz w:val="22"/>
                <w:szCs w:val="22"/>
                <w:lang w:val="lv-LV"/>
              </w:rPr>
            </w:pPr>
            <w:r w:rsidRPr="00D778C6">
              <w:rPr>
                <w:bCs/>
                <w:sz w:val="22"/>
                <w:szCs w:val="22"/>
                <w:lang w:val="lv-LV"/>
              </w:rPr>
              <w:t>Atbildes reakcija (95% TI)</w:t>
            </w:r>
          </w:p>
        </w:tc>
        <w:tc>
          <w:tcPr>
            <w:tcW w:w="1101" w:type="pct"/>
          </w:tcPr>
          <w:p w14:paraId="1CC594B8" w14:textId="77777777" w:rsidR="00BA37A9" w:rsidRPr="00D778C6" w:rsidRDefault="00BA37A9" w:rsidP="00D9559A">
            <w:pPr>
              <w:pStyle w:val="Text"/>
              <w:keepNext/>
              <w:widowControl w:val="0"/>
              <w:spacing w:before="0"/>
              <w:jc w:val="center"/>
              <w:rPr>
                <w:bCs/>
                <w:color w:val="000000"/>
                <w:sz w:val="22"/>
                <w:szCs w:val="22"/>
                <w:lang w:val="en-GB"/>
              </w:rPr>
            </w:pPr>
            <w:r w:rsidRPr="00D778C6">
              <w:rPr>
                <w:bCs/>
                <w:color w:val="000000"/>
                <w:sz w:val="22"/>
                <w:szCs w:val="22"/>
                <w:lang w:val="en-GB"/>
              </w:rPr>
              <w:t>52,5 (46,5; 58,4)</w:t>
            </w:r>
          </w:p>
        </w:tc>
        <w:tc>
          <w:tcPr>
            <w:tcW w:w="1125" w:type="pct"/>
          </w:tcPr>
          <w:p w14:paraId="62E7285D" w14:textId="77777777" w:rsidR="00BA37A9" w:rsidRPr="00D778C6" w:rsidRDefault="00BA37A9" w:rsidP="00D9559A">
            <w:pPr>
              <w:pStyle w:val="Text"/>
              <w:keepNext/>
              <w:widowControl w:val="0"/>
              <w:spacing w:before="0"/>
              <w:jc w:val="center"/>
              <w:rPr>
                <w:bCs/>
                <w:color w:val="000000"/>
                <w:sz w:val="22"/>
                <w:szCs w:val="22"/>
                <w:lang w:val="en-GB"/>
              </w:rPr>
            </w:pPr>
            <w:r w:rsidRPr="00D778C6">
              <w:rPr>
                <w:bCs/>
                <w:color w:val="000000"/>
                <w:sz w:val="22"/>
                <w:szCs w:val="22"/>
                <w:lang w:val="en-GB"/>
              </w:rPr>
              <w:t>57,7 (51,6; 63,5)</w:t>
            </w:r>
          </w:p>
        </w:tc>
        <w:tc>
          <w:tcPr>
            <w:tcW w:w="1124" w:type="pct"/>
          </w:tcPr>
          <w:p w14:paraId="5904699A" w14:textId="77777777" w:rsidR="00BA37A9" w:rsidRPr="00D778C6" w:rsidRDefault="00BA37A9" w:rsidP="00D9559A">
            <w:pPr>
              <w:pStyle w:val="Text"/>
              <w:keepNext/>
              <w:widowControl w:val="0"/>
              <w:spacing w:before="0"/>
              <w:jc w:val="center"/>
              <w:rPr>
                <w:bCs/>
                <w:color w:val="000000"/>
                <w:sz w:val="22"/>
                <w:szCs w:val="22"/>
                <w:lang w:val="en-GB"/>
              </w:rPr>
            </w:pPr>
            <w:r w:rsidRPr="00D778C6">
              <w:rPr>
                <w:bCs/>
                <w:color w:val="000000"/>
                <w:sz w:val="22"/>
                <w:szCs w:val="22"/>
                <w:lang w:val="en-GB"/>
              </w:rPr>
              <w:t>41,7 (35,9; 47,7)</w:t>
            </w:r>
          </w:p>
        </w:tc>
      </w:tr>
    </w:tbl>
    <w:p w14:paraId="1BC3796D" w14:textId="77777777" w:rsidR="00F23197" w:rsidRDefault="00F23197" w:rsidP="00D9559A">
      <w:pPr>
        <w:pStyle w:val="Text"/>
        <w:keepNext/>
        <w:widowControl w:val="0"/>
        <w:spacing w:before="0"/>
        <w:jc w:val="left"/>
        <w:rPr>
          <w:sz w:val="22"/>
          <w:szCs w:val="22"/>
          <w:vertAlign w:val="superscript"/>
          <w:lang w:val="lv-LV"/>
        </w:rPr>
      </w:pPr>
    </w:p>
    <w:p w14:paraId="48E02083" w14:textId="063AE081" w:rsidR="00BA37A9" w:rsidRPr="00D778C6" w:rsidRDefault="00BA37A9" w:rsidP="00D9559A">
      <w:pPr>
        <w:pStyle w:val="Text"/>
        <w:keepNext/>
        <w:widowControl w:val="0"/>
        <w:spacing w:before="0"/>
        <w:jc w:val="left"/>
        <w:rPr>
          <w:sz w:val="22"/>
          <w:szCs w:val="22"/>
          <w:lang w:val="lv-LV"/>
        </w:rPr>
      </w:pPr>
      <w:r w:rsidRPr="00D778C6">
        <w:rPr>
          <w:sz w:val="22"/>
          <w:szCs w:val="22"/>
          <w:vertAlign w:val="superscript"/>
          <w:lang w:val="lv-LV"/>
        </w:rPr>
        <w:t>1</w:t>
      </w:r>
      <w:r w:rsidRPr="00D778C6">
        <w:rPr>
          <w:sz w:val="22"/>
          <w:szCs w:val="22"/>
          <w:lang w:val="lv-LV"/>
        </w:rPr>
        <w:t xml:space="preserve"> </w:t>
      </w:r>
      <w:r w:rsidRPr="00D778C6">
        <w:rPr>
          <w:i/>
          <w:sz w:val="22"/>
          <w:szCs w:val="22"/>
          <w:lang w:val="lv-LV"/>
        </w:rPr>
        <w:t>Cochran</w:t>
      </w:r>
      <w:r w:rsidR="00F2648D" w:rsidRPr="00D778C6">
        <w:rPr>
          <w:color w:val="000000"/>
          <w:szCs w:val="22"/>
          <w:lang w:val="lv-LV"/>
        </w:rPr>
        <w:noBreakHyphen/>
      </w:r>
      <w:r w:rsidRPr="00D778C6">
        <w:rPr>
          <w:i/>
          <w:sz w:val="22"/>
          <w:szCs w:val="22"/>
          <w:lang w:val="lv-LV"/>
        </w:rPr>
        <w:t>Mantel</w:t>
      </w:r>
      <w:r w:rsidR="00F2648D" w:rsidRPr="00D778C6">
        <w:rPr>
          <w:color w:val="000000"/>
          <w:szCs w:val="22"/>
          <w:lang w:val="lv-LV"/>
        </w:rPr>
        <w:noBreakHyphen/>
      </w:r>
      <w:r w:rsidRPr="00D778C6">
        <w:rPr>
          <w:i/>
          <w:sz w:val="22"/>
          <w:szCs w:val="22"/>
          <w:lang w:val="lv-LV"/>
        </w:rPr>
        <w:t>Haenszel</w:t>
      </w:r>
      <w:r w:rsidRPr="00D778C6">
        <w:rPr>
          <w:sz w:val="22"/>
          <w:szCs w:val="22"/>
          <w:lang w:val="lv-LV"/>
        </w:rPr>
        <w:t xml:space="preserve"> (CMH) testa p</w:t>
      </w:r>
      <w:r w:rsidR="00F2648D" w:rsidRPr="00D778C6">
        <w:rPr>
          <w:color w:val="000000"/>
          <w:szCs w:val="22"/>
          <w:lang w:val="lv-LV"/>
        </w:rPr>
        <w:noBreakHyphen/>
      </w:r>
      <w:r w:rsidRPr="00D778C6">
        <w:rPr>
          <w:sz w:val="22"/>
          <w:szCs w:val="22"/>
          <w:lang w:val="lv-LV"/>
        </w:rPr>
        <w:t>vērtība atbildes reakcijas rādītājam (salīdzinot ar imatinibu 400 mg) &lt;0,0001</w:t>
      </w:r>
    </w:p>
    <w:p w14:paraId="594C149C" w14:textId="77777777" w:rsidR="00BA37A9" w:rsidRPr="00D778C6" w:rsidRDefault="00BA37A9" w:rsidP="00D9559A">
      <w:pPr>
        <w:pStyle w:val="Text"/>
        <w:keepNext/>
        <w:widowControl w:val="0"/>
        <w:spacing w:before="0"/>
        <w:jc w:val="left"/>
        <w:rPr>
          <w:sz w:val="22"/>
          <w:szCs w:val="22"/>
          <w:lang w:val="lv-LV"/>
        </w:rPr>
      </w:pPr>
      <w:r w:rsidRPr="00D778C6">
        <w:rPr>
          <w:sz w:val="22"/>
          <w:szCs w:val="22"/>
          <w:vertAlign w:val="superscript"/>
          <w:lang w:val="lv-LV"/>
        </w:rPr>
        <w:t xml:space="preserve">2 </w:t>
      </w:r>
      <w:r w:rsidRPr="00D778C6">
        <w:rPr>
          <w:sz w:val="22"/>
          <w:szCs w:val="22"/>
          <w:lang w:val="lv-LV"/>
        </w:rPr>
        <w:t>tikai pacienti ar MMR noteiktā laika punktā ir iekļauti kā pacienti ar atbildes reakciju attiecīgajā laika punktā. Pēc 36 mēnešiem kopumā 199 (35,2%) no visiem pacientiem nevarēja novērtēt MMR (87 grupā, kurā pacienti saņēma 300 mg nilotiniba divas reizes dienā, un 112 grupā, kurā pacienti saņēma 400 mg imatiniba vienu reizi dienā) sakarā ar trūkstošu/nenosakāmu PCR novērtējumu (n=17), atipisku transkripciju sākotnējā stāvoklī (n=7) vai sakarā ar terapijas pārtraukšanu pirms 36 mēnešu laika punkta (n=175).</w:t>
      </w:r>
    </w:p>
    <w:p w14:paraId="56BF8866" w14:textId="77777777" w:rsidR="00BA37A9" w:rsidRPr="00D778C6" w:rsidRDefault="00BA37A9" w:rsidP="00D9559A">
      <w:pPr>
        <w:pStyle w:val="Text"/>
        <w:widowControl w:val="0"/>
        <w:spacing w:before="0"/>
        <w:jc w:val="left"/>
        <w:rPr>
          <w:sz w:val="22"/>
          <w:szCs w:val="22"/>
          <w:lang w:val="lv-LV"/>
        </w:rPr>
      </w:pPr>
      <w:r w:rsidRPr="00D778C6">
        <w:rPr>
          <w:sz w:val="22"/>
          <w:szCs w:val="22"/>
          <w:vertAlign w:val="superscript"/>
          <w:lang w:val="lv-LV"/>
        </w:rPr>
        <w:t xml:space="preserve">3 </w:t>
      </w:r>
      <w:r w:rsidRPr="00D778C6">
        <w:rPr>
          <w:sz w:val="22"/>
          <w:szCs w:val="22"/>
          <w:lang w:val="lv-LV"/>
        </w:rPr>
        <w:t>tikai pacienti ar MMR noteiktā laika punktā ir iekļauti kā pacienti ar atbildes reakciju attiecīgajā laika punktā. Pēc 48 mēnešiem kopumā 305 (36,1%) no visiem pacientiem nevarēja novērtēt MMR (98 grupā, kurā pacienti saņēma 300 mg nilotiniba divas reizes dienā, 88 grupā, kurā pacienti saņēma 400 mg nilotiniba divas reizes dienā, un 119 grupā, kurā pacienti saņēma imanitibu) sakarā ar trūkstošu/nenosakāmu PCR novērtējumu (n=18), atipisku transkripciju sākotnējā stāvoklī (n=8) vai sakarā ar terapijas pārtraukšanu pirms 48 mēnešu laika punkta (n=279).</w:t>
      </w:r>
    </w:p>
    <w:p w14:paraId="0CE0A832" w14:textId="77777777" w:rsidR="00BA37A9" w:rsidRPr="00D778C6" w:rsidRDefault="00BA37A9" w:rsidP="00D9559A">
      <w:pPr>
        <w:pStyle w:val="Text"/>
        <w:widowControl w:val="0"/>
        <w:spacing w:before="0"/>
        <w:jc w:val="left"/>
        <w:rPr>
          <w:sz w:val="22"/>
          <w:szCs w:val="22"/>
          <w:lang w:val="lv-LV"/>
        </w:rPr>
      </w:pPr>
      <w:r w:rsidRPr="00D778C6">
        <w:rPr>
          <w:sz w:val="22"/>
          <w:szCs w:val="22"/>
          <w:vertAlign w:val="superscript"/>
          <w:lang w:val="lv-LV"/>
        </w:rPr>
        <w:t xml:space="preserve">4 </w:t>
      </w:r>
      <w:r w:rsidRPr="00D778C6">
        <w:rPr>
          <w:sz w:val="22"/>
          <w:szCs w:val="22"/>
          <w:lang w:val="lv-LV"/>
        </w:rPr>
        <w:t xml:space="preserve">tikai pacienti ar MMR noteiktā laika punktā ir iekļauti kā pacienti ar atbildes reakciju attiecīgajā laika punktā. Pēc 60 mēnešiem kopumā 322 (38,1%) no visiem pacientiem nevarēja novērtēt MMR (99 grupā, kurā pacienti saņēma 300 mg nilotiniba divas reizes dienā, 93 grupā, kurā pacienti saņēma 400 mg nilotiniba divas reizes dienā, un 130 grupā, kurā pacienti saņēma imanitibu) sakarā ar </w:t>
      </w:r>
      <w:r w:rsidRPr="00D778C6">
        <w:rPr>
          <w:sz w:val="22"/>
          <w:szCs w:val="22"/>
          <w:lang w:val="lv-LV"/>
        </w:rPr>
        <w:lastRenderedPageBreak/>
        <w:t>trūkstošu/nenosakāmu PCR novērtējumu (n=9), atipisku transkripciju sākotnējā stāvoklī (n=8) vai sakarā ar terapijas pārtraukšanu pirms 60 mēnešu laika punkta (n=305).</w:t>
      </w:r>
    </w:p>
    <w:p w14:paraId="21A1324D" w14:textId="77777777" w:rsidR="00BA37A9" w:rsidRPr="00D778C6" w:rsidRDefault="00BA37A9" w:rsidP="00D9559A">
      <w:pPr>
        <w:pStyle w:val="Text"/>
        <w:widowControl w:val="0"/>
        <w:spacing w:before="0"/>
        <w:jc w:val="left"/>
        <w:rPr>
          <w:sz w:val="22"/>
          <w:szCs w:val="22"/>
          <w:lang w:val="lv-LV"/>
        </w:rPr>
      </w:pPr>
      <w:r w:rsidRPr="00D778C6">
        <w:rPr>
          <w:sz w:val="22"/>
          <w:szCs w:val="22"/>
          <w:vertAlign w:val="superscript"/>
          <w:lang w:val="lv-LV"/>
        </w:rPr>
        <w:t>5</w:t>
      </w:r>
      <w:r w:rsidRPr="00D778C6">
        <w:rPr>
          <w:sz w:val="22"/>
          <w:szCs w:val="22"/>
          <w:lang w:val="lv-LV"/>
        </w:rPr>
        <w:t xml:space="preserve"> tikai pacienti ar MMR noteiktā laika punktā ir iekļauti kā pacienti ar atbildes reakciju attiecīgajā laika punktā. Pēc 72 mēnešiem kopumā 395 (46,7%) no visiem pacientiem nevarēja novērtēt MMR (130 grupā, kurā pacienti saņēma 300 mg nilotiniba divas reizes dienā, 110 grupā, kurā pacienti saņēma 400 mg nilotiniba divas reizes dienā, un 155 grupā, kurā pacienti saņēma imanitibu) sakarā ar trūkstošu/nenosakāmu PCR novērtējumu (n=25), atipisku transkripciju sākotnējā stāvoklī (n=8) vai sakarā ar terapijas pārtraukšanu pirms 72 mēnešu laika punkta (n=362).</w:t>
      </w:r>
    </w:p>
    <w:p w14:paraId="401366ED" w14:textId="77777777" w:rsidR="00BA37A9" w:rsidRPr="00D778C6" w:rsidRDefault="00BA37A9" w:rsidP="00D9559A">
      <w:pPr>
        <w:pStyle w:val="Text"/>
        <w:widowControl w:val="0"/>
        <w:spacing w:before="0"/>
        <w:jc w:val="left"/>
        <w:rPr>
          <w:sz w:val="22"/>
          <w:szCs w:val="22"/>
          <w:lang w:val="lv-LV"/>
        </w:rPr>
      </w:pPr>
    </w:p>
    <w:p w14:paraId="096C78DA" w14:textId="110E18AD" w:rsidR="00885752" w:rsidRDefault="00BA37A9" w:rsidP="00D9559A">
      <w:pPr>
        <w:pStyle w:val="Text"/>
        <w:widowControl w:val="0"/>
        <w:spacing w:before="0"/>
        <w:jc w:val="left"/>
        <w:rPr>
          <w:sz w:val="22"/>
          <w:szCs w:val="22"/>
          <w:lang w:val="lv-LV"/>
        </w:rPr>
      </w:pPr>
      <w:r w:rsidRPr="00D778C6">
        <w:rPr>
          <w:sz w:val="22"/>
          <w:szCs w:val="22"/>
          <w:lang w:val="lv-LV"/>
        </w:rPr>
        <w:t>MMR rādītāji dažādos laika punktos (ieskaitot pacientus, kuri MMR kā atbildes reakciju sasniedza noteiktos laika punktos vai pirms tiem) parādīti kā MMR kumulatīvā sastopamība (skatīt 1. attēlu).</w:t>
      </w:r>
    </w:p>
    <w:p w14:paraId="27955BF1" w14:textId="77777777" w:rsidR="00C6227B" w:rsidRPr="00D778C6" w:rsidRDefault="00C6227B" w:rsidP="00D9559A">
      <w:pPr>
        <w:pStyle w:val="Text"/>
        <w:widowControl w:val="0"/>
        <w:spacing w:before="0"/>
        <w:jc w:val="left"/>
        <w:rPr>
          <w:sz w:val="22"/>
          <w:szCs w:val="22"/>
          <w:lang w:val="lv-LV"/>
        </w:rPr>
      </w:pPr>
    </w:p>
    <w:p w14:paraId="5012E76D" w14:textId="77777777" w:rsidR="00BA37A9" w:rsidRPr="00D778C6" w:rsidRDefault="00BA37A9" w:rsidP="00D9559A">
      <w:pPr>
        <w:pStyle w:val="Text"/>
        <w:keepNext/>
        <w:keepLines/>
        <w:widowControl w:val="0"/>
        <w:spacing w:before="0"/>
        <w:ind w:left="1138" w:hanging="1138"/>
        <w:jc w:val="left"/>
        <w:rPr>
          <w:b/>
          <w:color w:val="000000"/>
          <w:sz w:val="22"/>
          <w:szCs w:val="22"/>
          <w:lang w:val="lv-LV"/>
        </w:rPr>
      </w:pPr>
      <w:r w:rsidRPr="00D778C6">
        <w:rPr>
          <w:b/>
          <w:sz w:val="22"/>
          <w:szCs w:val="22"/>
          <w:lang w:val="lv-LV"/>
        </w:rPr>
        <w:t>1. attēls</w:t>
      </w:r>
      <w:r w:rsidRPr="00D778C6">
        <w:rPr>
          <w:b/>
          <w:sz w:val="22"/>
          <w:szCs w:val="22"/>
          <w:lang w:val="lv-LV"/>
        </w:rPr>
        <w:tab/>
        <w:t>MMR kumulatīvā sastopamība</w:t>
      </w:r>
    </w:p>
    <w:p w14:paraId="00452501" w14:textId="77777777" w:rsidR="00BA37A9" w:rsidRPr="00D778C6" w:rsidRDefault="005D33E2" w:rsidP="00D9559A">
      <w:pPr>
        <w:pStyle w:val="Text"/>
        <w:keepNext/>
        <w:widowControl w:val="0"/>
        <w:spacing w:before="0"/>
        <w:jc w:val="left"/>
        <w:rPr>
          <w:b/>
          <w:color w:val="000000"/>
          <w:sz w:val="22"/>
          <w:szCs w:val="22"/>
          <w:lang w:val="lv-LV"/>
        </w:rPr>
      </w:pPr>
      <w:r w:rsidRPr="00D778C6">
        <w:rPr>
          <w:noProof/>
          <w:lang w:val="en-US" w:eastAsia="en-US"/>
        </w:rPr>
        <mc:AlternateContent>
          <mc:Choice Requires="wps">
            <w:drawing>
              <wp:anchor distT="0" distB="0" distL="114300" distR="114300" simplePos="0" relativeHeight="251691520" behindDoc="0" locked="0" layoutInCell="1" allowOverlap="1" wp14:anchorId="3C5F68EF" wp14:editId="564EAAD8">
                <wp:simplePos x="0" y="0"/>
                <wp:positionH relativeFrom="column">
                  <wp:posOffset>824865</wp:posOffset>
                </wp:positionH>
                <wp:positionV relativeFrom="paragraph">
                  <wp:posOffset>118110</wp:posOffset>
                </wp:positionV>
                <wp:extent cx="2702560" cy="223520"/>
                <wp:effectExtent l="0" t="0" r="0" b="0"/>
                <wp:wrapNone/>
                <wp:docPr id="969" name="Text Box 13" descr="P827TB98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2560" cy="223520"/>
                        </a:xfrm>
                        <a:prstGeom prst="rect">
                          <a:avLst/>
                        </a:prstGeom>
                        <a:noFill/>
                        <a:ln w="9525" cap="flat" cmpd="sng" algn="ctr">
                          <a:solidFill>
                            <a:srgbClr val="000000">
                              <a:alpha val="0"/>
                            </a:srgbClr>
                          </a:solidFill>
                          <a:prstDash val="solid"/>
                          <a:miter lim="800000"/>
                          <a:headEnd type="none" w="med" len="med"/>
                          <a:tailEnd type="none" w="med" len="med"/>
                        </a:ln>
                        <a:extLst>
                          <a:ext uri="{909E8E84-426E-40DD-AFC4-6F175D3DCCD1}">
                            <a14:hiddenFill xmlns:a14="http://schemas.microsoft.com/office/drawing/2010/main">
                              <a:solidFill>
                                <a:srgbClr val="FFFFFF"/>
                              </a:solidFill>
                            </a14:hiddenFill>
                          </a:ext>
                        </a:extLst>
                      </wps:spPr>
                      <wps:txbx>
                        <w:txbxContent>
                          <w:p w14:paraId="1EECF152" w14:textId="77777777" w:rsidR="0047725F" w:rsidRPr="006D6198" w:rsidRDefault="0047725F" w:rsidP="00BA37A9">
                            <w:pPr>
                              <w:pStyle w:val="NormalWeb"/>
                              <w:spacing w:before="0" w:beforeAutospacing="0" w:after="0" w:afterAutospacing="0"/>
                              <w:textAlignment w:val="baseline"/>
                              <w:rPr>
                                <w:rFonts w:ascii="Arial" w:hAnsi="Arial" w:cs="Arial"/>
                                <w:sz w:val="18"/>
                                <w:szCs w:val="18"/>
                                <w:lang w:val="lv-LV"/>
                              </w:rPr>
                            </w:pPr>
                            <w:r>
                              <w:rPr>
                                <w:rFonts w:ascii="Arial" w:hAnsi="Arial" w:cs="Arial"/>
                                <w:bCs/>
                                <w:color w:val="000000"/>
                                <w:kern w:val="24"/>
                                <w:sz w:val="18"/>
                                <w:szCs w:val="18"/>
                                <w:lang w:val="lv-LV"/>
                              </w:rPr>
                              <w:t>Nilotinibs 300 mg</w:t>
                            </w:r>
                            <w:r w:rsidRPr="006D6198">
                              <w:rPr>
                                <w:rFonts w:ascii="Arial" w:hAnsi="Arial" w:cs="Arial"/>
                                <w:bCs/>
                                <w:color w:val="000000"/>
                                <w:kern w:val="24"/>
                                <w:sz w:val="18"/>
                                <w:szCs w:val="18"/>
                                <w:lang w:val="lv-LV"/>
                              </w:rPr>
                              <w:t xml:space="preserve"> divas reizes dienā </w:t>
                            </w:r>
                            <w:r>
                              <w:rPr>
                                <w:rFonts w:ascii="Arial" w:hAnsi="Arial" w:cs="Arial"/>
                                <w:bCs/>
                                <w:color w:val="000000"/>
                                <w:kern w:val="24"/>
                                <w:sz w:val="18"/>
                                <w:szCs w:val="18"/>
                                <w:lang w:val="lv-LV"/>
                              </w:rPr>
                              <w:t>(n</w:t>
                            </w:r>
                            <w:r w:rsidRPr="006D6198">
                              <w:rPr>
                                <w:rFonts w:ascii="Arial" w:hAnsi="Arial" w:cs="Arial"/>
                                <w:bCs/>
                                <w:color w:val="000000"/>
                                <w:kern w:val="24"/>
                                <w:sz w:val="18"/>
                                <w:szCs w:val="18"/>
                                <w:lang w:val="lv-LV"/>
                              </w:rPr>
                              <w:t xml:space="preserve"> </w:t>
                            </w:r>
                            <w:r>
                              <w:rPr>
                                <w:rFonts w:ascii="Arial" w:hAnsi="Arial" w:cs="Arial"/>
                                <w:bCs/>
                                <w:color w:val="000000"/>
                                <w:kern w:val="24"/>
                                <w:sz w:val="18"/>
                                <w:szCs w:val="18"/>
                                <w:lang w:val="lv-LV"/>
                              </w:rPr>
                              <w:t>=</w:t>
                            </w:r>
                            <w:r w:rsidRPr="006D6198">
                              <w:rPr>
                                <w:rFonts w:ascii="Arial" w:hAnsi="Arial" w:cs="Arial"/>
                                <w:bCs/>
                                <w:color w:val="000000"/>
                                <w:kern w:val="24"/>
                                <w:sz w:val="18"/>
                                <w:szCs w:val="18"/>
                                <w:lang w:val="lv-LV"/>
                              </w:rPr>
                              <w:t xml:space="preserve"> </w:t>
                            </w:r>
                            <w:r>
                              <w:rPr>
                                <w:rFonts w:ascii="Arial" w:hAnsi="Arial" w:cs="Arial"/>
                                <w:bCs/>
                                <w:color w:val="000000"/>
                                <w:kern w:val="24"/>
                                <w:sz w:val="18"/>
                                <w:szCs w:val="18"/>
                                <w:lang w:val="lv-LV"/>
                              </w:rPr>
                              <w:t>282)</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type w14:anchorId="3C5F68EF" id="_x0000_t202" coordsize="21600,21600" o:spt="202" path="m,l,21600r21600,l21600,xe">
                <v:stroke joinstyle="miter"/>
                <v:path gradientshapeok="t" o:connecttype="rect"/>
              </v:shapetype>
              <v:shape id="Text Box 13" o:spid="_x0000_s1026" type="#_x0000_t202" alt="P827TB98bA#y1" style="position:absolute;margin-left:64.95pt;margin-top:9.3pt;width:212.8pt;height:17.6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" filled="f">
                <v:stroke opacity="0"/>
                <v:textbox style="mso-fit-shape-to-text:t">
                  <w:txbxContent>
                    <w:p w14:paraId="1EECF152" w14:textId="77777777" w:rsidR="0047725F" w:rsidRPr="006D6198" w:rsidRDefault="0047725F" w:rsidP="00BA37A9">
                      <w:pPr>
                        <w:pStyle w:val="NormalWeb"/>
                        <w:spacing w:before="0" w:beforeAutospacing="0" w:after="0" w:afterAutospacing="0"/>
                        <w:textAlignment w:val="baseline"/>
                        <w:rPr>
                          <w:rFonts w:ascii="Arial" w:hAnsi="Arial" w:cs="Arial"/>
                          <w:sz w:val="18"/>
                          <w:szCs w:val="18"/>
                          <w:lang w:val="lv-LV"/>
                        </w:rPr>
                      </w:pPr>
                      <w:r>
                        <w:rPr>
                          <w:rFonts w:ascii="Arial" w:hAnsi="Arial" w:cs="Arial"/>
                          <w:bCs/>
                          <w:color w:val="000000"/>
                          <w:kern w:val="24"/>
                          <w:sz w:val="18"/>
                          <w:szCs w:val="18"/>
                          <w:lang w:val="lv-LV"/>
                        </w:rPr>
                        <w:t>Nilotinibs 300 mg</w:t>
                      </w:r>
                      <w:r w:rsidRPr="006D6198">
                        <w:rPr>
                          <w:rFonts w:ascii="Arial" w:hAnsi="Arial" w:cs="Arial"/>
                          <w:bCs/>
                          <w:color w:val="000000"/>
                          <w:kern w:val="24"/>
                          <w:sz w:val="18"/>
                          <w:szCs w:val="18"/>
                          <w:lang w:val="lv-LV"/>
                        </w:rPr>
                        <w:t xml:space="preserve"> divas reizes dienā </w:t>
                      </w:r>
                      <w:r>
                        <w:rPr>
                          <w:rFonts w:ascii="Arial" w:hAnsi="Arial" w:cs="Arial"/>
                          <w:bCs/>
                          <w:color w:val="000000"/>
                          <w:kern w:val="24"/>
                          <w:sz w:val="18"/>
                          <w:szCs w:val="18"/>
                          <w:lang w:val="lv-LV"/>
                        </w:rPr>
                        <w:t>(n</w:t>
                      </w:r>
                      <w:r w:rsidRPr="006D6198">
                        <w:rPr>
                          <w:rFonts w:ascii="Arial" w:hAnsi="Arial" w:cs="Arial"/>
                          <w:bCs/>
                          <w:color w:val="000000"/>
                          <w:kern w:val="24"/>
                          <w:sz w:val="18"/>
                          <w:szCs w:val="18"/>
                          <w:lang w:val="lv-LV"/>
                        </w:rPr>
                        <w:t xml:space="preserve"> </w:t>
                      </w:r>
                      <w:r>
                        <w:rPr>
                          <w:rFonts w:ascii="Arial" w:hAnsi="Arial" w:cs="Arial"/>
                          <w:bCs/>
                          <w:color w:val="000000"/>
                          <w:kern w:val="24"/>
                          <w:sz w:val="18"/>
                          <w:szCs w:val="18"/>
                          <w:lang w:val="lv-LV"/>
                        </w:rPr>
                        <w:t>=</w:t>
                      </w:r>
                      <w:r w:rsidRPr="006D6198">
                        <w:rPr>
                          <w:rFonts w:ascii="Arial" w:hAnsi="Arial" w:cs="Arial"/>
                          <w:bCs/>
                          <w:color w:val="000000"/>
                          <w:kern w:val="24"/>
                          <w:sz w:val="18"/>
                          <w:szCs w:val="18"/>
                          <w:lang w:val="lv-LV"/>
                        </w:rPr>
                        <w:t xml:space="preserve"> </w:t>
                      </w:r>
                      <w:r>
                        <w:rPr>
                          <w:rFonts w:ascii="Arial" w:hAnsi="Arial" w:cs="Arial"/>
                          <w:bCs/>
                          <w:color w:val="000000"/>
                          <w:kern w:val="24"/>
                          <w:sz w:val="18"/>
                          <w:szCs w:val="18"/>
                          <w:lang w:val="lv-LV"/>
                        </w:rPr>
                        <w:t>282)</w:t>
                      </w:r>
                    </w:p>
                  </w:txbxContent>
                </v:textbox>
              </v:shape>
            </w:pict>
          </mc:Fallback>
        </mc:AlternateContent>
      </w:r>
    </w:p>
    <w:p w14:paraId="77A95A1F" w14:textId="77777777" w:rsidR="00BA37A9" w:rsidRPr="00D778C6" w:rsidRDefault="005D33E2" w:rsidP="00D9559A">
      <w:pPr>
        <w:widowControl w:val="0"/>
        <w:rPr>
          <w:lang w:val="lv-LV"/>
        </w:rPr>
      </w:pPr>
      <w:r w:rsidRPr="00D778C6">
        <w:rPr>
          <w:noProof/>
          <w:lang w:val="en-US"/>
        </w:rPr>
        <mc:AlternateContent>
          <mc:Choice Requires="wps">
            <w:drawing>
              <wp:anchor distT="0" distB="0" distL="114300" distR="114300" simplePos="0" relativeHeight="251692544" behindDoc="0" locked="0" layoutInCell="1" allowOverlap="1" wp14:anchorId="245ECE52" wp14:editId="57F41120">
                <wp:simplePos x="0" y="0"/>
                <wp:positionH relativeFrom="column">
                  <wp:posOffset>824865</wp:posOffset>
                </wp:positionH>
                <wp:positionV relativeFrom="paragraph">
                  <wp:posOffset>71755</wp:posOffset>
                </wp:positionV>
                <wp:extent cx="2602800" cy="414000"/>
                <wp:effectExtent l="0" t="0" r="0" b="0"/>
                <wp:wrapNone/>
                <wp:docPr id="968" name="Text Box 13" descr="P828TB99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2800" cy="414000"/>
                        </a:xfrm>
                        <a:prstGeom prst="rect">
                          <a:avLst/>
                        </a:prstGeom>
                        <a:noFill/>
                        <a:ln w="9525" cap="flat" cmpd="sng" algn="ctr">
                          <a:solidFill>
                            <a:srgbClr val="000000">
                              <a:alpha val="0"/>
                            </a:srgbClr>
                          </a:solidFill>
                          <a:prstDash val="solid"/>
                          <a:miter lim="800000"/>
                          <a:headEnd type="none" w="med" len="med"/>
                          <a:tailEnd type="none" w="med" len="med"/>
                        </a:ln>
                        <a:extLst>
                          <a:ext uri="{909E8E84-426E-40DD-AFC4-6F175D3DCCD1}">
                            <a14:hiddenFill xmlns:a14="http://schemas.microsoft.com/office/drawing/2010/main">
                              <a:solidFill>
                                <a:srgbClr val="FFFFFF"/>
                              </a:solidFill>
                            </a14:hiddenFill>
                          </a:ext>
                        </a:extLst>
                      </wps:spPr>
                      <wps:txbx>
                        <w:txbxContent>
                          <w:p w14:paraId="2E9AD9C6" w14:textId="77777777" w:rsidR="0047725F" w:rsidRPr="006D6198" w:rsidRDefault="0047725F" w:rsidP="00BA37A9">
                            <w:pPr>
                              <w:pStyle w:val="NormalWeb"/>
                              <w:spacing w:before="0" w:beforeAutospacing="0" w:after="0" w:afterAutospacing="0"/>
                              <w:textAlignment w:val="baseline"/>
                              <w:rPr>
                                <w:rFonts w:ascii="Arial" w:hAnsi="Arial" w:cs="Arial"/>
                                <w:sz w:val="18"/>
                                <w:szCs w:val="18"/>
                                <w:lang w:val="pt-PT"/>
                              </w:rPr>
                            </w:pPr>
                            <w:r>
                              <w:rPr>
                                <w:rFonts w:ascii="Arial" w:hAnsi="Arial" w:cs="Arial"/>
                                <w:bCs/>
                                <w:color w:val="000000"/>
                                <w:kern w:val="24"/>
                                <w:sz w:val="18"/>
                                <w:szCs w:val="18"/>
                                <w:lang w:val="pt-PT"/>
                              </w:rPr>
                              <w:t>Nilotinibs 400 mg</w:t>
                            </w:r>
                            <w:r w:rsidRPr="006D6198">
                              <w:rPr>
                                <w:rFonts w:ascii="Arial" w:hAnsi="Arial" w:cs="Arial"/>
                                <w:bCs/>
                                <w:color w:val="000000"/>
                                <w:kern w:val="24"/>
                                <w:sz w:val="18"/>
                                <w:szCs w:val="18"/>
                                <w:lang w:val="pt-PT"/>
                              </w:rPr>
                              <w:t xml:space="preserve"> divas reizes dienā </w:t>
                            </w:r>
                            <w:r>
                              <w:rPr>
                                <w:rFonts w:ascii="Arial" w:hAnsi="Arial" w:cs="Arial"/>
                                <w:bCs/>
                                <w:color w:val="000000"/>
                                <w:kern w:val="24"/>
                                <w:sz w:val="18"/>
                                <w:szCs w:val="18"/>
                                <w:lang w:val="pt-PT"/>
                              </w:rPr>
                              <w:t>(n</w:t>
                            </w:r>
                            <w:r w:rsidRPr="006D6198">
                              <w:rPr>
                                <w:rFonts w:ascii="Arial" w:hAnsi="Arial" w:cs="Arial"/>
                                <w:bCs/>
                                <w:color w:val="000000"/>
                                <w:kern w:val="24"/>
                                <w:sz w:val="18"/>
                                <w:szCs w:val="18"/>
                                <w:lang w:val="pt-PT"/>
                              </w:rPr>
                              <w:t xml:space="preserve"> </w:t>
                            </w:r>
                            <w:r>
                              <w:rPr>
                                <w:rFonts w:ascii="Arial" w:hAnsi="Arial" w:cs="Arial"/>
                                <w:bCs/>
                                <w:color w:val="000000"/>
                                <w:kern w:val="24"/>
                                <w:sz w:val="18"/>
                                <w:szCs w:val="18"/>
                                <w:lang w:val="pt-PT"/>
                              </w:rPr>
                              <w:t>=</w:t>
                            </w:r>
                            <w:r w:rsidRPr="006D6198">
                              <w:rPr>
                                <w:rFonts w:ascii="Arial" w:hAnsi="Arial" w:cs="Arial"/>
                                <w:bCs/>
                                <w:color w:val="000000"/>
                                <w:kern w:val="24"/>
                                <w:sz w:val="18"/>
                                <w:szCs w:val="18"/>
                                <w:lang w:val="pt-PT"/>
                              </w:rPr>
                              <w:t xml:space="preserve"> </w:t>
                            </w:r>
                            <w:r>
                              <w:rPr>
                                <w:rFonts w:ascii="Arial" w:hAnsi="Arial" w:cs="Arial"/>
                                <w:bCs/>
                                <w:color w:val="000000"/>
                                <w:kern w:val="24"/>
                                <w:sz w:val="18"/>
                                <w:szCs w:val="18"/>
                                <w:lang w:val="pt-PT"/>
                              </w:rPr>
                              <w:t>281)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245ECE52" id="_x0000_s1027" type="#_x0000_t202" alt="P828TB99bA#y1" style="position:absolute;margin-left:64.95pt;margin-top:5.65pt;width:204.95pt;height:32.6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" filled="f">
                <v:stroke opacity="0"/>
                <v:textbox>
                  <w:txbxContent>
                    <w:p w14:paraId="2E9AD9C6" w14:textId="77777777" w:rsidR="0047725F" w:rsidRPr="006D6198" w:rsidRDefault="0047725F" w:rsidP="00BA37A9">
                      <w:pPr>
                        <w:pStyle w:val="NormalWeb"/>
                        <w:spacing w:before="0" w:beforeAutospacing="0" w:after="0" w:afterAutospacing="0"/>
                        <w:textAlignment w:val="baseline"/>
                        <w:rPr>
                          <w:rFonts w:ascii="Arial" w:hAnsi="Arial" w:cs="Arial"/>
                          <w:sz w:val="18"/>
                          <w:szCs w:val="18"/>
                          <w:lang w:val="pt-PT"/>
                        </w:rPr>
                      </w:pPr>
                      <w:r>
                        <w:rPr>
                          <w:rFonts w:ascii="Arial" w:hAnsi="Arial" w:cs="Arial"/>
                          <w:bCs/>
                          <w:color w:val="000000"/>
                          <w:kern w:val="24"/>
                          <w:sz w:val="18"/>
                          <w:szCs w:val="18"/>
                          <w:lang w:val="pt-PT"/>
                        </w:rPr>
                        <w:t>Nilotinibs 400 mg</w:t>
                      </w:r>
                      <w:r w:rsidRPr="006D6198">
                        <w:rPr>
                          <w:rFonts w:ascii="Arial" w:hAnsi="Arial" w:cs="Arial"/>
                          <w:bCs/>
                          <w:color w:val="000000"/>
                          <w:kern w:val="24"/>
                          <w:sz w:val="18"/>
                          <w:szCs w:val="18"/>
                          <w:lang w:val="pt-PT"/>
                        </w:rPr>
                        <w:t xml:space="preserve"> divas reizes dienā </w:t>
                      </w:r>
                      <w:r>
                        <w:rPr>
                          <w:rFonts w:ascii="Arial" w:hAnsi="Arial" w:cs="Arial"/>
                          <w:bCs/>
                          <w:color w:val="000000"/>
                          <w:kern w:val="24"/>
                          <w:sz w:val="18"/>
                          <w:szCs w:val="18"/>
                          <w:lang w:val="pt-PT"/>
                        </w:rPr>
                        <w:t>(n</w:t>
                      </w:r>
                      <w:r w:rsidRPr="006D6198">
                        <w:rPr>
                          <w:rFonts w:ascii="Arial" w:hAnsi="Arial" w:cs="Arial"/>
                          <w:bCs/>
                          <w:color w:val="000000"/>
                          <w:kern w:val="24"/>
                          <w:sz w:val="18"/>
                          <w:szCs w:val="18"/>
                          <w:lang w:val="pt-PT"/>
                        </w:rPr>
                        <w:t xml:space="preserve"> </w:t>
                      </w:r>
                      <w:r>
                        <w:rPr>
                          <w:rFonts w:ascii="Arial" w:hAnsi="Arial" w:cs="Arial"/>
                          <w:bCs/>
                          <w:color w:val="000000"/>
                          <w:kern w:val="24"/>
                          <w:sz w:val="18"/>
                          <w:szCs w:val="18"/>
                          <w:lang w:val="pt-PT"/>
                        </w:rPr>
                        <w:t>=</w:t>
                      </w:r>
                      <w:r w:rsidRPr="006D6198">
                        <w:rPr>
                          <w:rFonts w:ascii="Arial" w:hAnsi="Arial" w:cs="Arial"/>
                          <w:bCs/>
                          <w:color w:val="000000"/>
                          <w:kern w:val="24"/>
                          <w:sz w:val="18"/>
                          <w:szCs w:val="18"/>
                          <w:lang w:val="pt-PT"/>
                        </w:rPr>
                        <w:t xml:space="preserve"> </w:t>
                      </w:r>
                      <w:r>
                        <w:rPr>
                          <w:rFonts w:ascii="Arial" w:hAnsi="Arial" w:cs="Arial"/>
                          <w:bCs/>
                          <w:color w:val="000000"/>
                          <w:kern w:val="24"/>
                          <w:sz w:val="18"/>
                          <w:szCs w:val="18"/>
                          <w:lang w:val="pt-PT"/>
                        </w:rPr>
                        <w:t>281)</w:t>
                      </w:r>
                    </w:p>
                  </w:txbxContent>
                </v:textbox>
              </v:shape>
            </w:pict>
          </mc:Fallback>
        </mc:AlternateContent>
      </w:r>
      <w:r w:rsidRPr="00D778C6">
        <w:rPr>
          <w:noProof/>
          <w:lang w:val="en-US"/>
        </w:rPr>
        <mc:AlternateContent>
          <mc:Choice Requires="wps">
            <w:drawing>
              <wp:anchor distT="4294967295" distB="4294967295" distL="114300" distR="114300" simplePos="0" relativeHeight="251690496" behindDoc="0" locked="0" layoutInCell="1" allowOverlap="1" wp14:anchorId="67B48412" wp14:editId="2071C462">
                <wp:simplePos x="0" y="0"/>
                <wp:positionH relativeFrom="column">
                  <wp:posOffset>626745</wp:posOffset>
                </wp:positionH>
                <wp:positionV relativeFrom="paragraph">
                  <wp:posOffset>363854</wp:posOffset>
                </wp:positionV>
                <wp:extent cx="242570" cy="0"/>
                <wp:effectExtent l="0" t="0" r="0" b="0"/>
                <wp:wrapNone/>
                <wp:docPr id="967" name="Straight Connector 101" descr="P828#y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sysDot"/>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FB767EA" id="Straight Connector 101" o:spid="_x0000_s1026" alt="P828#y48" style="position:absolute;flip:x;z-index:2516904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35pt,28.65pt" to="68.45pt,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" strokecolor="windowText" strokeweight="1pt">
                <v:stroke dashstyle="1 1" joinstyle="miter"/>
                <o:lock v:ext="edit" shapetype="f"/>
              </v:line>
            </w:pict>
          </mc:Fallback>
        </mc:AlternateContent>
      </w:r>
      <w:r w:rsidRPr="00D778C6">
        <w:rPr>
          <w:noProof/>
          <w:lang w:val="en-US"/>
        </w:rPr>
        <mc:AlternateContent>
          <mc:Choice Requires="wps">
            <w:drawing>
              <wp:anchor distT="4294967295" distB="4294967295" distL="114300" distR="114300" simplePos="0" relativeHeight="251689472" behindDoc="0" locked="0" layoutInCell="1" allowOverlap="1" wp14:anchorId="7014543D" wp14:editId="56E89012">
                <wp:simplePos x="0" y="0"/>
                <wp:positionH relativeFrom="column">
                  <wp:posOffset>621665</wp:posOffset>
                </wp:positionH>
                <wp:positionV relativeFrom="paragraph">
                  <wp:posOffset>223519</wp:posOffset>
                </wp:positionV>
                <wp:extent cx="242570" cy="0"/>
                <wp:effectExtent l="0" t="0" r="0" b="0"/>
                <wp:wrapNone/>
                <wp:docPr id="966" name="Straight Connector 100" descr="P828#y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dash"/>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E2FA0CF" id="Straight Connector 100" o:spid="_x0000_s1026" alt="P828#y47" style="position:absolute;flip:x;z-index:2516894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95pt,17.6pt" to="68.0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" strokecolor="windowText" strokeweight="1pt">
                <v:stroke dashstyle="dash" joinstyle="miter"/>
                <o:lock v:ext="edit" shapetype="f"/>
              </v:line>
            </w:pict>
          </mc:Fallback>
        </mc:AlternateContent>
      </w:r>
      <w:r w:rsidRPr="00D778C6">
        <w:rPr>
          <w:noProof/>
          <w:lang w:val="en-US"/>
        </w:rPr>
        <mc:AlternateContent>
          <mc:Choice Requires="wps">
            <w:drawing>
              <wp:anchor distT="0" distB="0" distL="114300" distR="114300" simplePos="0" relativeHeight="251693568" behindDoc="0" locked="0" layoutInCell="1" allowOverlap="1" wp14:anchorId="68B7321F" wp14:editId="09AD4839">
                <wp:simplePos x="0" y="0"/>
                <wp:positionH relativeFrom="column">
                  <wp:posOffset>840105</wp:posOffset>
                </wp:positionH>
                <wp:positionV relativeFrom="paragraph">
                  <wp:posOffset>247650</wp:posOffset>
                </wp:positionV>
                <wp:extent cx="2341880" cy="223520"/>
                <wp:effectExtent l="0" t="0" r="0" b="0"/>
                <wp:wrapNone/>
                <wp:docPr id="965" name="Text Box 13" descr="P828TB100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1880" cy="223520"/>
                        </a:xfrm>
                        <a:prstGeom prst="rect">
                          <a:avLst/>
                        </a:prstGeom>
                        <a:noFill/>
                        <a:ln w="9525" cap="flat" cmpd="sng" algn="ctr">
                          <a:solidFill>
                            <a:srgbClr val="000000">
                              <a:alpha val="0"/>
                            </a:srgbClr>
                          </a:solidFill>
                          <a:prstDash val="solid"/>
                          <a:miter lim="800000"/>
                          <a:headEnd type="none" w="med" len="med"/>
                          <a:tailEnd type="none" w="med" len="med"/>
                        </a:ln>
                        <a:extLst>
                          <a:ext uri="{909E8E84-426E-40DD-AFC4-6F175D3DCCD1}">
                            <a14:hiddenFill xmlns:a14="http://schemas.microsoft.com/office/drawing/2010/main">
                              <a:solidFill>
                                <a:srgbClr val="FFFFFF"/>
                              </a:solidFill>
                            </a14:hiddenFill>
                          </a:ext>
                        </a:extLst>
                      </wps:spPr>
                      <wps:txbx>
                        <w:txbxContent>
                          <w:p w14:paraId="156CD690" w14:textId="77777777" w:rsidR="0047725F" w:rsidRPr="003E0A34" w:rsidRDefault="0047725F" w:rsidP="00BA37A9">
                            <w:pPr>
                              <w:pStyle w:val="NormalWeb"/>
                              <w:spacing w:before="0" w:beforeAutospacing="0" w:after="0" w:afterAutospacing="0"/>
                              <w:textAlignment w:val="baseline"/>
                              <w:rPr>
                                <w:rFonts w:ascii="Arial" w:hAnsi="Arial" w:cs="Arial"/>
                                <w:sz w:val="18"/>
                                <w:szCs w:val="18"/>
                                <w:lang w:val="de-CH"/>
                              </w:rPr>
                            </w:pPr>
                            <w:r w:rsidRPr="003E0A34">
                              <w:rPr>
                                <w:rFonts w:ascii="Arial" w:hAnsi="Arial" w:cs="Arial"/>
                                <w:bCs/>
                                <w:color w:val="000000"/>
                                <w:kern w:val="24"/>
                                <w:sz w:val="18"/>
                                <w:szCs w:val="18"/>
                                <w:lang w:val="de-CH"/>
                              </w:rPr>
                              <w:t>Imatinib 400 mg vienu reizi dienā (n = 283)</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w14:anchorId="68B7321F" id="_x0000_s1028" type="#_x0000_t202" alt="P828TB100bA#y1" style="position:absolute;margin-left:66.15pt;margin-top:19.5pt;width:184.4pt;height:17.6pt;z-index:2516935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" filled="f">
                <v:stroke opacity="0"/>
                <v:textbox style="mso-fit-shape-to-text:t">
                  <w:txbxContent>
                    <w:p w14:paraId="156CD690" w14:textId="77777777" w:rsidR="0047725F" w:rsidRPr="003E0A34" w:rsidRDefault="0047725F" w:rsidP="00BA37A9">
                      <w:pPr>
                        <w:pStyle w:val="NormalWeb"/>
                        <w:spacing w:before="0" w:beforeAutospacing="0" w:after="0" w:afterAutospacing="0"/>
                        <w:textAlignment w:val="baseline"/>
                        <w:rPr>
                          <w:rFonts w:ascii="Arial" w:hAnsi="Arial" w:cs="Arial"/>
                          <w:sz w:val="18"/>
                          <w:szCs w:val="18"/>
                          <w:lang w:val="de-CH"/>
                        </w:rPr>
                      </w:pPr>
                      <w:r w:rsidRPr="003E0A34">
                        <w:rPr>
                          <w:rFonts w:ascii="Arial" w:hAnsi="Arial" w:cs="Arial"/>
                          <w:bCs/>
                          <w:color w:val="000000"/>
                          <w:kern w:val="24"/>
                          <w:sz w:val="18"/>
                          <w:szCs w:val="18"/>
                          <w:lang w:val="de-CH"/>
                        </w:rPr>
                        <w:t>Imatinib 400 mg vienu reizi dienā (n = 283)</w:t>
                      </w:r>
                    </w:p>
                  </w:txbxContent>
                </v:textbox>
              </v:shape>
            </w:pict>
          </mc:Fallback>
        </mc:AlternateContent>
      </w:r>
      <w:r w:rsidRPr="00D778C6">
        <w:rPr>
          <w:noProof/>
          <w:lang w:val="en-US"/>
        </w:rPr>
        <mc:AlternateContent>
          <mc:Choice Requires="wps">
            <w:drawing>
              <wp:anchor distT="4294967295" distB="4294967295" distL="114300" distR="114300" simplePos="0" relativeHeight="251688448" behindDoc="0" locked="0" layoutInCell="1" allowOverlap="1" wp14:anchorId="50172FD5" wp14:editId="5A96CB89">
                <wp:simplePos x="0" y="0"/>
                <wp:positionH relativeFrom="column">
                  <wp:posOffset>621665</wp:posOffset>
                </wp:positionH>
                <wp:positionV relativeFrom="paragraph">
                  <wp:posOffset>68579</wp:posOffset>
                </wp:positionV>
                <wp:extent cx="242570" cy="0"/>
                <wp:effectExtent l="0" t="0" r="0" b="0"/>
                <wp:wrapNone/>
                <wp:docPr id="964" name="Straight Connector 99" descr="P828#y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70A5007" id="Straight Connector 99" o:spid="_x0000_s1026" alt="P828#y46" style="position:absolute;flip:x;z-index:2516884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95pt,5.4pt" to="68.0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" strokecolor="windowText" strokeweight="1pt">
                <o:lock v:ext="edit" shapetype="f"/>
              </v:line>
            </w:pict>
          </mc:Fallback>
        </mc:AlternateContent>
      </w:r>
      <w:r w:rsidRPr="00D778C6">
        <w:rPr>
          <w:noProof/>
          <w:lang w:val="en-US"/>
        </w:rPr>
        <mc:AlternateContent>
          <mc:Choice Requires="wps">
            <w:drawing>
              <wp:anchor distT="0" distB="0" distL="114300" distR="114300" simplePos="0" relativeHeight="251609600" behindDoc="0" locked="0" layoutInCell="1" allowOverlap="1" wp14:anchorId="2F3E9C5F" wp14:editId="60CB4817">
                <wp:simplePos x="0" y="0"/>
                <wp:positionH relativeFrom="column">
                  <wp:posOffset>1942465</wp:posOffset>
                </wp:positionH>
                <wp:positionV relativeFrom="paragraph">
                  <wp:posOffset>3557905</wp:posOffset>
                </wp:positionV>
                <wp:extent cx="2625725" cy="224155"/>
                <wp:effectExtent l="0" t="0" r="0" b="0"/>
                <wp:wrapNone/>
                <wp:docPr id="963" name="TextBox 129" descr="P828TB18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5725" cy="224155"/>
                        </a:xfrm>
                        <a:prstGeom prst="rect">
                          <a:avLst/>
                        </a:prstGeom>
                        <a:noFill/>
                        <a:ln w="9525" cap="flat" cmpd="sng" algn="ctr">
                          <a:solidFill>
                            <a:prstClr val="black">
                              <a:alpha val="0"/>
                            </a:prstClr>
                          </a:solidFill>
                          <a:prstDash val="solid"/>
                          <a:round/>
                          <a:headEnd type="none" w="med" len="med"/>
                          <a:tailEnd type="none" w="med" len="med"/>
                        </a:ln>
                      </wps:spPr>
                      <wps:txbx>
                        <w:txbxContent>
                          <w:p w14:paraId="62DA50B8" w14:textId="77777777" w:rsidR="0047725F" w:rsidRPr="000B25F1" w:rsidRDefault="0047725F" w:rsidP="00BA37A9">
                            <w:pPr>
                              <w:pStyle w:val="NormalWeb"/>
                              <w:spacing w:before="0" w:beforeAutospacing="0" w:after="0" w:afterAutospacing="0"/>
                              <w:jc w:val="center"/>
                              <w:rPr>
                                <w:rFonts w:ascii="Arial" w:hAnsi="Arial" w:cs="Arial"/>
                              </w:rPr>
                            </w:pPr>
                            <w:r>
                              <w:rPr>
                                <w:rFonts w:ascii="Arial" w:hAnsi="Arial" w:cs="Arial"/>
                                <w:b/>
                                <w:bCs/>
                                <w:color w:val="000000"/>
                                <w:kern w:val="24"/>
                                <w:sz w:val="20"/>
                                <w:szCs w:val="20"/>
                              </w:rPr>
                              <w:t>Mēneši kopš randomizācijas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F3E9C5F" id="TextBox 129" o:spid="_x0000_s1029" type="#_x0000_t202" alt="P828TB18bA#y1" style="position:absolute;margin-left:152.95pt;margin-top:280.15pt;width:206.75pt;height:17.65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" filled="f">
                <v:stroke opacity="0" joinstyle="round"/>
                <v:path arrowok="t"/>
                <v:textbox inset="0,0,0,0">
                  <w:txbxContent>
                    <w:p w14:paraId="62DA50B8" w14:textId="77777777" w:rsidR="0047725F" w:rsidRPr="000B25F1" w:rsidRDefault="0047725F" w:rsidP="00BA37A9">
                      <w:pPr>
                        <w:pStyle w:val="NormalWeb"/>
                        <w:spacing w:before="0" w:beforeAutospacing="0" w:after="0" w:afterAutospacing="0"/>
                        <w:jc w:val="center"/>
                        <w:rPr>
                          <w:rFonts w:ascii="Arial" w:hAnsi="Arial" w:cs="Arial"/>
                        </w:rPr>
                      </w:pPr>
                      <w:r>
                        <w:rPr>
                          <w:rFonts w:ascii="Arial" w:hAnsi="Arial" w:cs="Arial"/>
                          <w:b/>
                          <w:bCs/>
                          <w:color w:val="000000"/>
                          <w:kern w:val="24"/>
                          <w:sz w:val="20"/>
                          <w:szCs w:val="20"/>
                        </w:rPr>
                        <w:t>Mēneši kopš randomizācijas</w:t>
                      </w:r>
                    </w:p>
                  </w:txbxContent>
                </v:textbox>
              </v:shape>
            </w:pict>
          </mc:Fallback>
        </mc:AlternateContent>
      </w:r>
      <w:r w:rsidRPr="00D778C6">
        <w:rPr>
          <w:noProof/>
          <w:lang w:val="en-US"/>
        </w:rPr>
        <mc:AlternateContent>
          <mc:Choice Requires="wps">
            <w:drawing>
              <wp:anchor distT="4294967295" distB="4294967295" distL="114300" distR="114300" simplePos="0" relativeHeight="251687424" behindDoc="0" locked="0" layoutInCell="1" allowOverlap="1" wp14:anchorId="2E086E30" wp14:editId="6DE78EEC">
                <wp:simplePos x="0" y="0"/>
                <wp:positionH relativeFrom="column">
                  <wp:posOffset>1080770</wp:posOffset>
                </wp:positionH>
                <wp:positionV relativeFrom="paragraph">
                  <wp:posOffset>1653539</wp:posOffset>
                </wp:positionV>
                <wp:extent cx="296545" cy="0"/>
                <wp:effectExtent l="0" t="76200" r="27305" b="95250"/>
                <wp:wrapNone/>
                <wp:docPr id="962" name="Straight Connector 98" descr="P828#y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6545" cy="0"/>
                        </a:xfrm>
                        <a:prstGeom prst="line">
                          <a:avLst/>
                        </a:prstGeom>
                        <a:noFill/>
                        <a:ln w="2540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page">
                  <wp14:pctHeight>0</wp14:pctHeight>
                </wp14:sizeRelV>
              </wp:anchor>
            </w:drawing>
          </mc:Choice>
          <mc:Fallback>
            <w:pict>
              <v:line w14:anchorId="574F7C31" id="Straight Connector 98" o:spid="_x0000_s1026" alt="P828#y45" style="position:absolute;z-index:2516874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85.1pt,130.2pt" to="108.45pt,1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" strokecolor="windowText" strokeweight="2pt">
                <v:stroke endarrow="block"/>
                <o:lock v:ext="edit" shapetype="f"/>
              </v:line>
            </w:pict>
          </mc:Fallback>
        </mc:AlternateContent>
      </w:r>
      <w:r w:rsidRPr="00D778C6">
        <w:rPr>
          <w:noProof/>
          <w:lang w:val="en-US"/>
        </w:rPr>
        <mc:AlternateContent>
          <mc:Choice Requires="wps">
            <w:drawing>
              <wp:anchor distT="0" distB="0" distL="114300" distR="114300" simplePos="0" relativeHeight="251682304" behindDoc="0" locked="0" layoutInCell="1" allowOverlap="1" wp14:anchorId="59D03E3B" wp14:editId="46C66516">
                <wp:simplePos x="0" y="0"/>
                <wp:positionH relativeFrom="column">
                  <wp:posOffset>1720215</wp:posOffset>
                </wp:positionH>
                <wp:positionV relativeFrom="paragraph">
                  <wp:posOffset>1316355</wp:posOffset>
                </wp:positionV>
                <wp:extent cx="676910" cy="324485"/>
                <wp:effectExtent l="0" t="0" r="0" b="0"/>
                <wp:wrapNone/>
                <wp:docPr id="961" name="TextBox 300" descr="P828TB89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910" cy="324485"/>
                        </a:xfrm>
                        <a:prstGeom prst="rect">
                          <a:avLst/>
                        </a:prstGeom>
                        <a:noFill/>
                        <a:ln w="9525" cap="flat" cmpd="sng" algn="ctr">
                          <a:solidFill>
                            <a:prstClr val="black">
                              <a:alpha val="0"/>
                            </a:prstClr>
                          </a:solidFill>
                          <a:prstDash val="solid"/>
                          <a:round/>
                          <a:headEnd type="none" w="med" len="med"/>
                          <a:tailEnd type="none" w="med" len="med"/>
                        </a:ln>
                      </wps:spPr>
                      <wps:txbx>
                        <w:txbxContent>
                          <w:p w14:paraId="74682AF5" w14:textId="77777777" w:rsidR="0047725F" w:rsidRPr="003019F8" w:rsidRDefault="0047725F" w:rsidP="00BA37A9">
                            <w:pPr>
                              <w:pStyle w:val="NormalWeb"/>
                              <w:spacing w:before="0" w:beforeAutospacing="0" w:after="0" w:afterAutospacing="0"/>
                              <w:jc w:val="right"/>
                              <w:rPr>
                                <w:rFonts w:ascii="Arial" w:hAnsi="Arial" w:cs="Arial"/>
                                <w:color w:val="000000"/>
                                <w:kern w:val="24"/>
                                <w:sz w:val="16"/>
                                <w:szCs w:val="16"/>
                              </w:rPr>
                            </w:pPr>
                            <w:r w:rsidRPr="003019F8">
                              <w:rPr>
                                <w:rFonts w:ascii="Arial" w:hAnsi="Arial" w:cs="Arial"/>
                                <w:color w:val="000000"/>
                                <w:kern w:val="24"/>
                                <w:sz w:val="16"/>
                                <w:szCs w:val="16"/>
                              </w:rPr>
                              <w:t xml:space="preserve">67%; </w:t>
                            </w:r>
                          </w:p>
                          <w:p w14:paraId="5B44F0F6" w14:textId="77777777" w:rsidR="0047725F" w:rsidRPr="000B25F1" w:rsidRDefault="0047725F" w:rsidP="00BA37A9">
                            <w:pPr>
                              <w:pStyle w:val="NormalWeb"/>
                              <w:spacing w:before="0" w:beforeAutospacing="0" w:after="0" w:afterAutospacing="0"/>
                              <w:jc w:val="right"/>
                              <w:rPr>
                                <w:rFonts w:ascii="Arial" w:hAnsi="Arial" w:cs="Arial"/>
                              </w:rPr>
                            </w:pP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9D03E3B" id="TextBox 300" o:spid="_x0000_s1030" type="#_x0000_t202" alt="P828TB89bA#y1" style="position:absolute;margin-left:135.45pt;margin-top:103.65pt;width:53.3pt;height:25.55pt;z-index:2516823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" filled="f">
                <v:stroke opacity="0" joinstyle="round"/>
                <v:path arrowok="t"/>
                <v:textbox style="mso-fit-shape-to-text:t">
                  <w:txbxContent>
                    <w:p w14:paraId="74682AF5" w14:textId="77777777" w:rsidR="0047725F" w:rsidRPr="003019F8" w:rsidRDefault="0047725F" w:rsidP="00BA37A9">
                      <w:pPr>
                        <w:pStyle w:val="NormalWeb"/>
                        <w:spacing w:before="0" w:beforeAutospacing="0" w:after="0" w:afterAutospacing="0"/>
                        <w:jc w:val="right"/>
                        <w:rPr>
                          <w:rFonts w:ascii="Arial" w:hAnsi="Arial" w:cs="Arial"/>
                          <w:color w:val="000000"/>
                          <w:kern w:val="24"/>
                          <w:sz w:val="16"/>
                          <w:szCs w:val="16"/>
                        </w:rPr>
                      </w:pPr>
                      <w:r w:rsidRPr="003019F8">
                        <w:rPr>
                          <w:rFonts w:ascii="Arial" w:hAnsi="Arial" w:cs="Arial"/>
                          <w:color w:val="000000"/>
                          <w:kern w:val="24"/>
                          <w:sz w:val="16"/>
                          <w:szCs w:val="16"/>
                        </w:rPr>
                        <w:t xml:space="preserve">67%; </w:t>
                      </w:r>
                    </w:p>
                    <w:p w14:paraId="5B44F0F6" w14:textId="77777777" w:rsidR="0047725F" w:rsidRPr="000B25F1" w:rsidRDefault="0047725F" w:rsidP="00BA37A9">
                      <w:pPr>
                        <w:pStyle w:val="NormalWeb"/>
                        <w:spacing w:before="0" w:beforeAutospacing="0" w:after="0" w:afterAutospacing="0"/>
                        <w:jc w:val="right"/>
                        <w:rPr>
                          <w:rFonts w:ascii="Arial" w:hAnsi="Arial" w:cs="Arial"/>
                        </w:rPr>
                      </w:pP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v:textbox>
              </v:shape>
            </w:pict>
          </mc:Fallback>
        </mc:AlternateContent>
      </w:r>
      <w:r w:rsidRPr="00D778C6">
        <w:rPr>
          <w:noProof/>
          <w:lang w:val="en-US"/>
        </w:rPr>
        <mc:AlternateContent>
          <mc:Choice Requires="wps">
            <w:drawing>
              <wp:anchor distT="0" distB="0" distL="114300" distR="114300" simplePos="0" relativeHeight="251592192" behindDoc="0" locked="0" layoutInCell="1" allowOverlap="1" wp14:anchorId="32E93789" wp14:editId="69525F88">
                <wp:simplePos x="0" y="0"/>
                <wp:positionH relativeFrom="column">
                  <wp:posOffset>414655</wp:posOffset>
                </wp:positionH>
                <wp:positionV relativeFrom="paragraph">
                  <wp:posOffset>3333115</wp:posOffset>
                </wp:positionV>
                <wp:extent cx="77470" cy="160020"/>
                <wp:effectExtent l="0" t="0" r="0" b="0"/>
                <wp:wrapNone/>
                <wp:docPr id="960" name="TextBox 112" descr="P828TB1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0044B864" w14:textId="77777777" w:rsidR="0047725F" w:rsidRPr="00C06FE3" w:rsidRDefault="0047725F" w:rsidP="00BA37A9">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2E93789" id="TextBox 112" o:spid="_x0000_s1031" type="#_x0000_t202" alt="P828TB1bA#y1" style="position:absolute;margin-left:32.65pt;margin-top:262.45pt;width:6.1pt;height:12.6pt;z-index:251592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" filled="f">
                <v:stroke opacity="0" joinstyle="round"/>
                <v:path arrowok="t"/>
                <v:textbox style="mso-fit-shape-to-text:t" inset="0,0,0,0">
                  <w:txbxContent>
                    <w:p w14:paraId="0044B864" w14:textId="77777777" w:rsidR="0047725F" w:rsidRPr="00C06FE3" w:rsidRDefault="0047725F" w:rsidP="00BA37A9">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0</w:t>
                      </w:r>
                    </w:p>
                  </w:txbxContent>
                </v:textbox>
              </v:shape>
            </w:pict>
          </mc:Fallback>
        </mc:AlternateContent>
      </w:r>
      <w:r w:rsidRPr="00D778C6">
        <w:rPr>
          <w:noProof/>
          <w:lang w:val="en-US"/>
        </w:rPr>
        <mc:AlternateContent>
          <mc:Choice Requires="wps">
            <w:drawing>
              <wp:anchor distT="0" distB="0" distL="114300" distR="114300" simplePos="0" relativeHeight="251593216" behindDoc="0" locked="0" layoutInCell="1" allowOverlap="1" wp14:anchorId="1A4D7F40" wp14:editId="1F3516C9">
                <wp:simplePos x="0" y="0"/>
                <wp:positionH relativeFrom="column">
                  <wp:posOffset>896620</wp:posOffset>
                </wp:positionH>
                <wp:positionV relativeFrom="paragraph">
                  <wp:posOffset>3333115</wp:posOffset>
                </wp:positionV>
                <wp:extent cx="77470" cy="160020"/>
                <wp:effectExtent l="0" t="0" r="0" b="0"/>
                <wp:wrapNone/>
                <wp:docPr id="959" name="TextBox 113" descr="P828TB2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4737DB95" w14:textId="77777777" w:rsidR="0047725F" w:rsidRPr="00C06FE3" w:rsidRDefault="0047725F" w:rsidP="00BA37A9">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A4D7F40" id="TextBox 113" o:spid="_x0000_s1032" type="#_x0000_t202" alt="P828TB2bA#y1" style="position:absolute;margin-left:70.6pt;margin-top:262.45pt;width:6.1pt;height:12.6pt;z-index:251593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" filled="f">
                <v:stroke opacity="0" joinstyle="round"/>
                <v:path arrowok="t"/>
                <v:textbox style="mso-fit-shape-to-text:t" inset="0,0,0,0">
                  <w:txbxContent>
                    <w:p w14:paraId="4737DB95" w14:textId="77777777" w:rsidR="0047725F" w:rsidRPr="00C06FE3" w:rsidRDefault="0047725F" w:rsidP="00BA37A9">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6</w:t>
                      </w:r>
                    </w:p>
                  </w:txbxContent>
                </v:textbox>
              </v:shape>
            </w:pict>
          </mc:Fallback>
        </mc:AlternateContent>
      </w:r>
      <w:r w:rsidRPr="00D778C6">
        <w:rPr>
          <w:noProof/>
          <w:lang w:val="en-US"/>
        </w:rPr>
        <mc:AlternateContent>
          <mc:Choice Requires="wps">
            <w:drawing>
              <wp:anchor distT="0" distB="0" distL="114300" distR="114300" simplePos="0" relativeHeight="251594240" behindDoc="0" locked="0" layoutInCell="1" allowOverlap="1" wp14:anchorId="641AB93A" wp14:editId="19E2A3DE">
                <wp:simplePos x="0" y="0"/>
                <wp:positionH relativeFrom="column">
                  <wp:posOffset>1323340</wp:posOffset>
                </wp:positionH>
                <wp:positionV relativeFrom="paragraph">
                  <wp:posOffset>3333115</wp:posOffset>
                </wp:positionV>
                <wp:extent cx="155575" cy="160020"/>
                <wp:effectExtent l="0" t="0" r="0" b="0"/>
                <wp:wrapNone/>
                <wp:docPr id="958" name="TextBox 114" descr="P828TB3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3C370782" w14:textId="77777777" w:rsidR="0047725F" w:rsidRPr="00C06FE3" w:rsidRDefault="0047725F" w:rsidP="00BA37A9">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12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41AB93A" id="TextBox 114" o:spid="_x0000_s1033" type="#_x0000_t202" alt="P828TB3bA#y1" style="position:absolute;margin-left:104.2pt;margin-top:262.45pt;width:12.25pt;height:12.6pt;z-index:251594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" filled="f">
                <v:stroke opacity="0" joinstyle="round"/>
                <v:path arrowok="t"/>
                <v:textbox style="mso-fit-shape-to-text:t" inset="0,0,0,0">
                  <w:txbxContent>
                    <w:p w14:paraId="3C370782" w14:textId="77777777" w:rsidR="0047725F" w:rsidRPr="00C06FE3" w:rsidRDefault="0047725F" w:rsidP="00BA37A9">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12</w:t>
                      </w:r>
                    </w:p>
                  </w:txbxContent>
                </v:textbox>
              </v:shape>
            </w:pict>
          </mc:Fallback>
        </mc:AlternateContent>
      </w:r>
      <w:r w:rsidRPr="00D778C6">
        <w:rPr>
          <w:noProof/>
          <w:lang w:val="en-US"/>
        </w:rPr>
        <mc:AlternateContent>
          <mc:Choice Requires="wps">
            <w:drawing>
              <wp:anchor distT="0" distB="0" distL="114300" distR="114300" simplePos="0" relativeHeight="251595264" behindDoc="0" locked="0" layoutInCell="1" allowOverlap="1" wp14:anchorId="00A46D16" wp14:editId="4E3E018E">
                <wp:simplePos x="0" y="0"/>
                <wp:positionH relativeFrom="column">
                  <wp:posOffset>1795145</wp:posOffset>
                </wp:positionH>
                <wp:positionV relativeFrom="paragraph">
                  <wp:posOffset>3333115</wp:posOffset>
                </wp:positionV>
                <wp:extent cx="155575" cy="160020"/>
                <wp:effectExtent l="0" t="0" r="0" b="0"/>
                <wp:wrapNone/>
                <wp:docPr id="957" name="TextBox 115" descr="P828TB4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617E4CD9" w14:textId="77777777" w:rsidR="0047725F" w:rsidRPr="00C06FE3" w:rsidRDefault="0047725F" w:rsidP="00BA37A9">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18</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0A46D16" id="TextBox 115" o:spid="_x0000_s1034" type="#_x0000_t202" alt="P828TB4bA#y1" style="position:absolute;margin-left:141.35pt;margin-top:262.45pt;width:12.25pt;height:12.6pt;z-index:251595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" filled="f">
                <v:stroke opacity="0" joinstyle="round"/>
                <v:path arrowok="t"/>
                <v:textbox style="mso-fit-shape-to-text:t" inset="0,0,0,0">
                  <w:txbxContent>
                    <w:p w14:paraId="617E4CD9" w14:textId="77777777" w:rsidR="0047725F" w:rsidRPr="00C06FE3" w:rsidRDefault="0047725F" w:rsidP="00BA37A9">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18</w:t>
                      </w:r>
                    </w:p>
                  </w:txbxContent>
                </v:textbox>
              </v:shape>
            </w:pict>
          </mc:Fallback>
        </mc:AlternateContent>
      </w:r>
      <w:r w:rsidRPr="00D778C6">
        <w:rPr>
          <w:noProof/>
          <w:lang w:val="en-US"/>
        </w:rPr>
        <mc:AlternateContent>
          <mc:Choice Requires="wps">
            <w:drawing>
              <wp:anchor distT="0" distB="0" distL="114300" distR="114300" simplePos="0" relativeHeight="251596288" behindDoc="0" locked="0" layoutInCell="1" allowOverlap="1" wp14:anchorId="07750F9E" wp14:editId="32CDC7EE">
                <wp:simplePos x="0" y="0"/>
                <wp:positionH relativeFrom="column">
                  <wp:posOffset>2266950</wp:posOffset>
                </wp:positionH>
                <wp:positionV relativeFrom="paragraph">
                  <wp:posOffset>3333115</wp:posOffset>
                </wp:positionV>
                <wp:extent cx="155575" cy="160020"/>
                <wp:effectExtent l="0" t="0" r="0" b="0"/>
                <wp:wrapNone/>
                <wp:docPr id="956" name="TextBox 116" descr="P828TB5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37708C6A" w14:textId="77777777" w:rsidR="0047725F" w:rsidRPr="00CB7D5B" w:rsidRDefault="0047725F" w:rsidP="00BA37A9">
                            <w:pPr>
                              <w:pStyle w:val="NormalWeb"/>
                              <w:spacing w:before="0" w:beforeAutospacing="0" w:after="0" w:afterAutospacing="0"/>
                              <w:jc w:val="center"/>
                              <w:rPr>
                                <w:rFonts w:ascii="Arial" w:hAnsi="Arial" w:cs="Arial"/>
                                <w:sz w:val="22"/>
                                <w:szCs w:val="22"/>
                                <w:lang w:val="de-CH"/>
                              </w:rPr>
                            </w:pPr>
                            <w:r>
                              <w:rPr>
                                <w:rFonts w:ascii="Arial" w:hAnsi="Arial" w:cs="Arial"/>
                                <w:sz w:val="22"/>
                                <w:szCs w:val="22"/>
                                <w:lang w:val="de-CH"/>
                              </w:rPr>
                              <w:t>24</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7750F9E" id="TextBox 116" o:spid="_x0000_s1035" type="#_x0000_t202" alt="P828TB5bA#y1" style="position:absolute;margin-left:178.5pt;margin-top:262.45pt;width:12.25pt;height:12.6pt;z-index:251596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" filled="f">
                <v:stroke opacity="0" joinstyle="round"/>
                <v:path arrowok="t"/>
                <v:textbox style="mso-fit-shape-to-text:t" inset="0,0,0,0">
                  <w:txbxContent>
                    <w:p w14:paraId="37708C6A" w14:textId="77777777" w:rsidR="0047725F" w:rsidRPr="00CB7D5B" w:rsidRDefault="0047725F" w:rsidP="00BA37A9">
                      <w:pPr>
                        <w:pStyle w:val="NormalWeb"/>
                        <w:spacing w:before="0" w:beforeAutospacing="0" w:after="0" w:afterAutospacing="0"/>
                        <w:jc w:val="center"/>
                        <w:rPr>
                          <w:rFonts w:ascii="Arial" w:hAnsi="Arial" w:cs="Arial"/>
                          <w:sz w:val="22"/>
                          <w:szCs w:val="22"/>
                          <w:lang w:val="de-CH"/>
                        </w:rPr>
                      </w:pPr>
                      <w:r>
                        <w:rPr>
                          <w:rFonts w:ascii="Arial" w:hAnsi="Arial" w:cs="Arial"/>
                          <w:sz w:val="22"/>
                          <w:szCs w:val="22"/>
                          <w:lang w:val="de-CH"/>
                        </w:rPr>
                        <w:t>24</w:t>
                      </w:r>
                    </w:p>
                  </w:txbxContent>
                </v:textbox>
              </v:shape>
            </w:pict>
          </mc:Fallback>
        </mc:AlternateContent>
      </w:r>
      <w:r w:rsidRPr="00D778C6">
        <w:rPr>
          <w:noProof/>
          <w:lang w:val="en-US"/>
        </w:rPr>
        <mc:AlternateContent>
          <mc:Choice Requires="wps">
            <w:drawing>
              <wp:anchor distT="0" distB="0" distL="114300" distR="114300" simplePos="0" relativeHeight="251597312" behindDoc="0" locked="0" layoutInCell="1" allowOverlap="1" wp14:anchorId="54F1B1EF" wp14:editId="0C3C10F3">
                <wp:simplePos x="0" y="0"/>
                <wp:positionH relativeFrom="column">
                  <wp:posOffset>2738755</wp:posOffset>
                </wp:positionH>
                <wp:positionV relativeFrom="paragraph">
                  <wp:posOffset>3333115</wp:posOffset>
                </wp:positionV>
                <wp:extent cx="155575" cy="160020"/>
                <wp:effectExtent l="0" t="0" r="0" b="0"/>
                <wp:wrapNone/>
                <wp:docPr id="955" name="TextBox 117" descr="P828TB6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470A8F98" w14:textId="77777777" w:rsidR="0047725F" w:rsidRPr="00C06FE3" w:rsidRDefault="0047725F" w:rsidP="00BA37A9">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30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4F1B1EF" id="TextBox 117" o:spid="_x0000_s1036" type="#_x0000_t202" alt="P828TB6bA#y1" style="position:absolute;margin-left:215.65pt;margin-top:262.45pt;width:12.25pt;height:12.6pt;z-index:251597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" filled="f">
                <v:stroke opacity="0" joinstyle="round"/>
                <v:path arrowok="t"/>
                <v:textbox style="mso-fit-shape-to-text:t" inset="0,0,0,0">
                  <w:txbxContent>
                    <w:p w14:paraId="470A8F98" w14:textId="77777777" w:rsidR="0047725F" w:rsidRPr="00C06FE3" w:rsidRDefault="0047725F" w:rsidP="00BA37A9">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30</w:t>
                      </w:r>
                    </w:p>
                  </w:txbxContent>
                </v:textbox>
              </v:shape>
            </w:pict>
          </mc:Fallback>
        </mc:AlternateContent>
      </w:r>
      <w:r w:rsidRPr="00D778C6">
        <w:rPr>
          <w:noProof/>
          <w:lang w:val="en-US"/>
        </w:rPr>
        <mc:AlternateContent>
          <mc:Choice Requires="wps">
            <w:drawing>
              <wp:anchor distT="0" distB="0" distL="114300" distR="114300" simplePos="0" relativeHeight="251598336" behindDoc="0" locked="0" layoutInCell="1" allowOverlap="1" wp14:anchorId="689D429B" wp14:editId="705F31A8">
                <wp:simplePos x="0" y="0"/>
                <wp:positionH relativeFrom="column">
                  <wp:posOffset>3210560</wp:posOffset>
                </wp:positionH>
                <wp:positionV relativeFrom="paragraph">
                  <wp:posOffset>3333115</wp:posOffset>
                </wp:positionV>
                <wp:extent cx="155575" cy="160020"/>
                <wp:effectExtent l="0" t="0" r="0" b="0"/>
                <wp:wrapNone/>
                <wp:docPr id="954" name="TextBox 118" descr="P828TB7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07C63277" w14:textId="77777777" w:rsidR="0047725F" w:rsidRPr="00C06FE3" w:rsidRDefault="0047725F" w:rsidP="00BA37A9">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36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89D429B" id="TextBox 118" o:spid="_x0000_s1037" type="#_x0000_t202" alt="P828TB7bA#y1" style="position:absolute;margin-left:252.8pt;margin-top:262.45pt;width:12.25pt;height:12.6pt;z-index:251598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" filled="f">
                <v:stroke opacity="0" joinstyle="round"/>
                <v:path arrowok="t"/>
                <v:textbox style="mso-fit-shape-to-text:t" inset="0,0,0,0">
                  <w:txbxContent>
                    <w:p w14:paraId="07C63277" w14:textId="77777777" w:rsidR="0047725F" w:rsidRPr="00C06FE3" w:rsidRDefault="0047725F" w:rsidP="00BA37A9">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36</w:t>
                      </w:r>
                    </w:p>
                  </w:txbxContent>
                </v:textbox>
              </v:shape>
            </w:pict>
          </mc:Fallback>
        </mc:AlternateContent>
      </w:r>
      <w:r w:rsidRPr="00D778C6">
        <w:rPr>
          <w:noProof/>
          <w:lang w:val="en-US"/>
        </w:rPr>
        <mc:AlternateContent>
          <mc:Choice Requires="wps">
            <w:drawing>
              <wp:anchor distT="0" distB="0" distL="114300" distR="114300" simplePos="0" relativeHeight="251599360" behindDoc="0" locked="0" layoutInCell="1" allowOverlap="1" wp14:anchorId="4EAEAA16" wp14:editId="5FAC875B">
                <wp:simplePos x="0" y="0"/>
                <wp:positionH relativeFrom="column">
                  <wp:posOffset>3682365</wp:posOffset>
                </wp:positionH>
                <wp:positionV relativeFrom="paragraph">
                  <wp:posOffset>3333115</wp:posOffset>
                </wp:positionV>
                <wp:extent cx="155575" cy="160020"/>
                <wp:effectExtent l="0" t="0" r="0" b="0"/>
                <wp:wrapNone/>
                <wp:docPr id="953" name="TextBox 119" descr="P828TB8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3A218DFA" w14:textId="77777777" w:rsidR="0047725F" w:rsidRPr="00C06FE3" w:rsidRDefault="0047725F" w:rsidP="00BA37A9">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42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EAEAA16" id="TextBox 119" o:spid="_x0000_s1038" type="#_x0000_t202" alt="P828TB8bA#y1" style="position:absolute;margin-left:289.95pt;margin-top:262.45pt;width:12.25pt;height:12.6pt;z-index:251599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" filled="f">
                <v:stroke opacity="0" joinstyle="round"/>
                <v:path arrowok="t"/>
                <v:textbox style="mso-fit-shape-to-text:t" inset="0,0,0,0">
                  <w:txbxContent>
                    <w:p w14:paraId="3A218DFA" w14:textId="77777777" w:rsidR="0047725F" w:rsidRPr="00C06FE3" w:rsidRDefault="0047725F" w:rsidP="00BA37A9">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42</w:t>
                      </w:r>
                    </w:p>
                  </w:txbxContent>
                </v:textbox>
              </v:shape>
            </w:pict>
          </mc:Fallback>
        </mc:AlternateContent>
      </w:r>
      <w:r w:rsidRPr="00D778C6">
        <w:rPr>
          <w:noProof/>
          <w:lang w:val="en-US"/>
        </w:rPr>
        <mc:AlternateContent>
          <mc:Choice Requires="wps">
            <w:drawing>
              <wp:anchor distT="0" distB="0" distL="114300" distR="114300" simplePos="0" relativeHeight="251600384" behindDoc="0" locked="0" layoutInCell="1" allowOverlap="1" wp14:anchorId="675E5A57" wp14:editId="16760DAD">
                <wp:simplePos x="0" y="0"/>
                <wp:positionH relativeFrom="column">
                  <wp:posOffset>4154805</wp:posOffset>
                </wp:positionH>
                <wp:positionV relativeFrom="paragraph">
                  <wp:posOffset>3333115</wp:posOffset>
                </wp:positionV>
                <wp:extent cx="155575" cy="160020"/>
                <wp:effectExtent l="0" t="0" r="0" b="0"/>
                <wp:wrapNone/>
                <wp:docPr id="952" name="TextBox 120" descr="P828TB9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0FAFB63A" w14:textId="77777777" w:rsidR="0047725F" w:rsidRPr="002B3422" w:rsidRDefault="0047725F" w:rsidP="00BA37A9">
                            <w:pPr>
                              <w:pStyle w:val="NormalWeb"/>
                              <w:spacing w:before="0" w:beforeAutospacing="0" w:after="0" w:afterAutospacing="0"/>
                              <w:jc w:val="center"/>
                              <w:rPr>
                                <w:rFonts w:ascii="Arial" w:hAnsi="Arial" w:cs="Arial"/>
                                <w:sz w:val="22"/>
                                <w:szCs w:val="22"/>
                                <w:lang w:val="de-CH"/>
                              </w:rPr>
                            </w:pPr>
                            <w:r>
                              <w:rPr>
                                <w:rFonts w:ascii="Arial" w:hAnsi="Arial" w:cs="Arial"/>
                                <w:sz w:val="22"/>
                                <w:szCs w:val="22"/>
                                <w:lang w:val="de-CH"/>
                              </w:rPr>
                              <w:t>48</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75E5A57" id="TextBox 120" o:spid="_x0000_s1039" type="#_x0000_t202" alt="P828TB9bA#y1" style="position:absolute;margin-left:327.15pt;margin-top:262.45pt;width:12.25pt;height:12.6pt;z-index:251600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" filled="f">
                <v:stroke opacity="0" joinstyle="round"/>
                <v:path arrowok="t"/>
                <v:textbox style="mso-fit-shape-to-text:t" inset="0,0,0,0">
                  <w:txbxContent>
                    <w:p w14:paraId="0FAFB63A" w14:textId="77777777" w:rsidR="0047725F" w:rsidRPr="002B3422" w:rsidRDefault="0047725F" w:rsidP="00BA37A9">
                      <w:pPr>
                        <w:pStyle w:val="NormalWeb"/>
                        <w:spacing w:before="0" w:beforeAutospacing="0" w:after="0" w:afterAutospacing="0"/>
                        <w:jc w:val="center"/>
                        <w:rPr>
                          <w:rFonts w:ascii="Arial" w:hAnsi="Arial" w:cs="Arial"/>
                          <w:sz w:val="22"/>
                          <w:szCs w:val="22"/>
                          <w:lang w:val="de-CH"/>
                        </w:rPr>
                      </w:pPr>
                      <w:r>
                        <w:rPr>
                          <w:rFonts w:ascii="Arial" w:hAnsi="Arial" w:cs="Arial"/>
                          <w:sz w:val="22"/>
                          <w:szCs w:val="22"/>
                          <w:lang w:val="de-CH"/>
                        </w:rPr>
                        <w:t>48</w:t>
                      </w:r>
                    </w:p>
                  </w:txbxContent>
                </v:textbox>
              </v:shape>
            </w:pict>
          </mc:Fallback>
        </mc:AlternateContent>
      </w:r>
      <w:r w:rsidRPr="00D778C6">
        <w:rPr>
          <w:noProof/>
          <w:lang w:val="en-US"/>
        </w:rPr>
        <mc:AlternateContent>
          <mc:Choice Requires="wps">
            <w:drawing>
              <wp:anchor distT="0" distB="0" distL="114300" distR="114300" simplePos="0" relativeHeight="251601408" behindDoc="0" locked="0" layoutInCell="1" allowOverlap="1" wp14:anchorId="46336041" wp14:editId="4C90AB78">
                <wp:simplePos x="0" y="0"/>
                <wp:positionH relativeFrom="column">
                  <wp:posOffset>4626610</wp:posOffset>
                </wp:positionH>
                <wp:positionV relativeFrom="paragraph">
                  <wp:posOffset>3333115</wp:posOffset>
                </wp:positionV>
                <wp:extent cx="155575" cy="160020"/>
                <wp:effectExtent l="0" t="0" r="0" b="0"/>
                <wp:wrapNone/>
                <wp:docPr id="951" name="TextBox 121" descr="P828TB10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739180D7" w14:textId="77777777" w:rsidR="0047725F" w:rsidRPr="00C06FE3" w:rsidRDefault="0047725F" w:rsidP="00BA37A9">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54</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6336041" id="TextBox 121" o:spid="_x0000_s1040" type="#_x0000_t202" alt="P828TB10bA#y1" style="position:absolute;margin-left:364.3pt;margin-top:262.45pt;width:12.25pt;height:12.6pt;z-index:251601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" filled="f">
                <v:stroke opacity="0" joinstyle="round"/>
                <v:path arrowok="t"/>
                <v:textbox style="mso-fit-shape-to-text:t" inset="0,0,0,0">
                  <w:txbxContent>
                    <w:p w14:paraId="739180D7" w14:textId="77777777" w:rsidR="0047725F" w:rsidRPr="00C06FE3" w:rsidRDefault="0047725F" w:rsidP="00BA37A9">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54</w:t>
                      </w:r>
                    </w:p>
                  </w:txbxContent>
                </v:textbox>
              </v:shape>
            </w:pict>
          </mc:Fallback>
        </mc:AlternateContent>
      </w:r>
      <w:r w:rsidRPr="00D778C6">
        <w:rPr>
          <w:noProof/>
          <w:lang w:val="en-US"/>
        </w:rPr>
        <mc:AlternateContent>
          <mc:Choice Requires="wps">
            <w:drawing>
              <wp:anchor distT="0" distB="0" distL="114300" distR="114300" simplePos="0" relativeHeight="251602432" behindDoc="0" locked="0" layoutInCell="1" allowOverlap="1" wp14:anchorId="7863B547" wp14:editId="6F891166">
                <wp:simplePos x="0" y="0"/>
                <wp:positionH relativeFrom="column">
                  <wp:posOffset>5098415</wp:posOffset>
                </wp:positionH>
                <wp:positionV relativeFrom="paragraph">
                  <wp:posOffset>3333115</wp:posOffset>
                </wp:positionV>
                <wp:extent cx="155575" cy="160020"/>
                <wp:effectExtent l="0" t="0" r="0" b="0"/>
                <wp:wrapNone/>
                <wp:docPr id="950" name="TextBox 122" descr="P828TB11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5554F155" w14:textId="77777777" w:rsidR="0047725F" w:rsidRPr="00C06FE3" w:rsidRDefault="0047725F" w:rsidP="00BA37A9">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60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863B547" id="TextBox 122" o:spid="_x0000_s1041" type="#_x0000_t202" alt="P828TB11bA#y1" style="position:absolute;margin-left:401.45pt;margin-top:262.45pt;width:12.25pt;height:12.6pt;z-index:251602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" filled="f">
                <v:stroke opacity="0" joinstyle="round"/>
                <v:path arrowok="t"/>
                <v:textbox style="mso-fit-shape-to-text:t" inset="0,0,0,0">
                  <w:txbxContent>
                    <w:p w14:paraId="5554F155" w14:textId="77777777" w:rsidR="0047725F" w:rsidRPr="00C06FE3" w:rsidRDefault="0047725F" w:rsidP="00BA37A9">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60</w:t>
                      </w:r>
                    </w:p>
                  </w:txbxContent>
                </v:textbox>
              </v:shape>
            </w:pict>
          </mc:Fallback>
        </mc:AlternateContent>
      </w:r>
      <w:r w:rsidRPr="00D778C6">
        <w:rPr>
          <w:noProof/>
          <w:lang w:val="en-US"/>
        </w:rPr>
        <mc:AlternateContent>
          <mc:Choice Requires="wps">
            <w:drawing>
              <wp:anchor distT="0" distB="0" distL="114300" distR="114300" simplePos="0" relativeHeight="251603456" behindDoc="0" locked="0" layoutInCell="1" allowOverlap="1" wp14:anchorId="1F3686CE" wp14:editId="76122184">
                <wp:simplePos x="0" y="0"/>
                <wp:positionH relativeFrom="column">
                  <wp:posOffset>274955</wp:posOffset>
                </wp:positionH>
                <wp:positionV relativeFrom="paragraph">
                  <wp:posOffset>3110865</wp:posOffset>
                </wp:positionV>
                <wp:extent cx="77470" cy="160020"/>
                <wp:effectExtent l="0" t="0" r="0" b="0"/>
                <wp:wrapNone/>
                <wp:docPr id="949" name="TextBox 123" descr="P828TB12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430B8A63" w14:textId="77777777" w:rsidR="0047725F" w:rsidRPr="00C06FE3" w:rsidRDefault="0047725F" w:rsidP="00BA37A9">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F3686CE" id="TextBox 123" o:spid="_x0000_s1042" type="#_x0000_t202" alt="P828TB12bA#y1" style="position:absolute;margin-left:21.65pt;margin-top:244.95pt;width:6.1pt;height:12.6pt;z-index:251603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" filled="f">
                <v:stroke opacity="0" joinstyle="round"/>
                <v:path arrowok="t"/>
                <v:textbox style="mso-fit-shape-to-text:t" inset="0,0,0,0">
                  <w:txbxContent>
                    <w:p w14:paraId="430B8A63" w14:textId="77777777" w:rsidR="0047725F" w:rsidRPr="00C06FE3" w:rsidRDefault="0047725F" w:rsidP="00BA37A9">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0</w:t>
                      </w:r>
                    </w:p>
                  </w:txbxContent>
                </v:textbox>
              </v:shape>
            </w:pict>
          </mc:Fallback>
        </mc:AlternateContent>
      </w:r>
      <w:r w:rsidRPr="00D778C6">
        <w:rPr>
          <w:noProof/>
          <w:lang w:val="en-US"/>
        </w:rPr>
        <mc:AlternateContent>
          <mc:Choice Requires="wps">
            <w:drawing>
              <wp:anchor distT="0" distB="0" distL="114300" distR="114300" simplePos="0" relativeHeight="251604480" behindDoc="0" locked="0" layoutInCell="1" allowOverlap="1" wp14:anchorId="30A913F7" wp14:editId="79ED28A3">
                <wp:simplePos x="0" y="0"/>
                <wp:positionH relativeFrom="column">
                  <wp:posOffset>184150</wp:posOffset>
                </wp:positionH>
                <wp:positionV relativeFrom="paragraph">
                  <wp:posOffset>2495550</wp:posOffset>
                </wp:positionV>
                <wp:extent cx="155575" cy="160020"/>
                <wp:effectExtent l="0" t="0" r="0" b="0"/>
                <wp:wrapNone/>
                <wp:docPr id="948" name="TextBox 124" descr="P828TB13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311CA6E1" w14:textId="77777777" w:rsidR="0047725F" w:rsidRPr="00C06FE3" w:rsidRDefault="0047725F" w:rsidP="00BA37A9">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20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0A913F7" id="TextBox 124" o:spid="_x0000_s1043" type="#_x0000_t202" alt="P828TB13bA#y1" style="position:absolute;margin-left:14.5pt;margin-top:196.5pt;width:12.25pt;height:12.6pt;z-index:251604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" filled="f">
                <v:stroke opacity="0" joinstyle="round"/>
                <v:path arrowok="t"/>
                <v:textbox style="mso-fit-shape-to-text:t" inset="0,0,0,0">
                  <w:txbxContent>
                    <w:p w14:paraId="311CA6E1" w14:textId="77777777" w:rsidR="0047725F" w:rsidRPr="00C06FE3" w:rsidRDefault="0047725F" w:rsidP="00BA37A9">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20</w:t>
                      </w:r>
                    </w:p>
                  </w:txbxContent>
                </v:textbox>
              </v:shape>
            </w:pict>
          </mc:Fallback>
        </mc:AlternateContent>
      </w:r>
      <w:r w:rsidRPr="00D778C6">
        <w:rPr>
          <w:noProof/>
          <w:lang w:val="en-US"/>
        </w:rPr>
        <mc:AlternateContent>
          <mc:Choice Requires="wps">
            <w:drawing>
              <wp:anchor distT="0" distB="0" distL="114300" distR="114300" simplePos="0" relativeHeight="251605504" behindDoc="0" locked="0" layoutInCell="1" allowOverlap="1" wp14:anchorId="1667D723" wp14:editId="2C0685A5">
                <wp:simplePos x="0" y="0"/>
                <wp:positionH relativeFrom="column">
                  <wp:posOffset>184150</wp:posOffset>
                </wp:positionH>
                <wp:positionV relativeFrom="paragraph">
                  <wp:posOffset>1879600</wp:posOffset>
                </wp:positionV>
                <wp:extent cx="155575" cy="160020"/>
                <wp:effectExtent l="0" t="0" r="0" b="0"/>
                <wp:wrapNone/>
                <wp:docPr id="947" name="TextBox 125" descr="P828TB14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6FF7181B" w14:textId="77777777" w:rsidR="0047725F" w:rsidRPr="00C06FE3" w:rsidRDefault="0047725F" w:rsidP="00BA37A9">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40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667D723" id="TextBox 125" o:spid="_x0000_s1044" type="#_x0000_t202" alt="P828TB14bA#y1" style="position:absolute;margin-left:14.5pt;margin-top:148pt;width:12.25pt;height:12.6pt;z-index:251605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" filled="f">
                <v:stroke opacity="0" joinstyle="round"/>
                <v:path arrowok="t"/>
                <v:textbox style="mso-fit-shape-to-text:t" inset="0,0,0,0">
                  <w:txbxContent>
                    <w:p w14:paraId="6FF7181B" w14:textId="77777777" w:rsidR="0047725F" w:rsidRPr="00C06FE3" w:rsidRDefault="0047725F" w:rsidP="00BA37A9">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40</w:t>
                      </w:r>
                    </w:p>
                  </w:txbxContent>
                </v:textbox>
              </v:shape>
            </w:pict>
          </mc:Fallback>
        </mc:AlternateContent>
      </w:r>
      <w:r w:rsidRPr="00D778C6">
        <w:rPr>
          <w:noProof/>
          <w:lang w:val="en-US"/>
        </w:rPr>
        <mc:AlternateContent>
          <mc:Choice Requires="wps">
            <w:drawing>
              <wp:anchor distT="0" distB="0" distL="114300" distR="114300" simplePos="0" relativeHeight="251606528" behindDoc="0" locked="0" layoutInCell="1" allowOverlap="1" wp14:anchorId="486858B3" wp14:editId="7BBD615B">
                <wp:simplePos x="0" y="0"/>
                <wp:positionH relativeFrom="column">
                  <wp:posOffset>184150</wp:posOffset>
                </wp:positionH>
                <wp:positionV relativeFrom="paragraph">
                  <wp:posOffset>1264285</wp:posOffset>
                </wp:positionV>
                <wp:extent cx="155575" cy="160020"/>
                <wp:effectExtent l="0" t="0" r="0" b="0"/>
                <wp:wrapNone/>
                <wp:docPr id="946" name="TextBox 126" descr="P828TB15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3345357E" w14:textId="77777777" w:rsidR="0047725F" w:rsidRPr="00C06FE3" w:rsidRDefault="0047725F" w:rsidP="00BA37A9">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60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86858B3" id="TextBox 126" o:spid="_x0000_s1045" type="#_x0000_t202" alt="P828TB15bA#y1" style="position:absolute;margin-left:14.5pt;margin-top:99.55pt;width:12.25pt;height:12.6pt;z-index:251606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" filled="f">
                <v:stroke opacity="0" joinstyle="round"/>
                <v:path arrowok="t"/>
                <v:textbox style="mso-fit-shape-to-text:t" inset="0,0,0,0">
                  <w:txbxContent>
                    <w:p w14:paraId="3345357E" w14:textId="77777777" w:rsidR="0047725F" w:rsidRPr="00C06FE3" w:rsidRDefault="0047725F" w:rsidP="00BA37A9">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60</w:t>
                      </w:r>
                    </w:p>
                  </w:txbxContent>
                </v:textbox>
              </v:shape>
            </w:pict>
          </mc:Fallback>
        </mc:AlternateContent>
      </w:r>
      <w:r w:rsidRPr="00D778C6">
        <w:rPr>
          <w:noProof/>
          <w:lang w:val="en-US"/>
        </w:rPr>
        <mc:AlternateContent>
          <mc:Choice Requires="wps">
            <w:drawing>
              <wp:anchor distT="0" distB="0" distL="114300" distR="114300" simplePos="0" relativeHeight="251607552" behindDoc="0" locked="0" layoutInCell="1" allowOverlap="1" wp14:anchorId="68B0F70C" wp14:editId="017E6440">
                <wp:simplePos x="0" y="0"/>
                <wp:positionH relativeFrom="column">
                  <wp:posOffset>184150</wp:posOffset>
                </wp:positionH>
                <wp:positionV relativeFrom="paragraph">
                  <wp:posOffset>648970</wp:posOffset>
                </wp:positionV>
                <wp:extent cx="155575" cy="160020"/>
                <wp:effectExtent l="0" t="0" r="0" b="0"/>
                <wp:wrapNone/>
                <wp:docPr id="945" name="TextBox 127" descr="P828TB16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106EDE81" w14:textId="77777777" w:rsidR="0047725F" w:rsidRPr="00C06FE3" w:rsidRDefault="0047725F" w:rsidP="00BA37A9">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80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8B0F70C" id="TextBox 127" o:spid="_x0000_s1046" type="#_x0000_t202" alt="P828TB16bA#y1" style="position:absolute;margin-left:14.5pt;margin-top:51.1pt;width:12.25pt;height:12.6pt;z-index:251607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" filled="f">
                <v:stroke opacity="0" joinstyle="round"/>
                <v:path arrowok="t"/>
                <v:textbox style="mso-fit-shape-to-text:t" inset="0,0,0,0">
                  <w:txbxContent>
                    <w:p w14:paraId="106EDE81" w14:textId="77777777" w:rsidR="0047725F" w:rsidRPr="00C06FE3" w:rsidRDefault="0047725F" w:rsidP="00BA37A9">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80</w:t>
                      </w:r>
                    </w:p>
                  </w:txbxContent>
                </v:textbox>
              </v:shape>
            </w:pict>
          </mc:Fallback>
        </mc:AlternateContent>
      </w:r>
      <w:r w:rsidRPr="00D778C6">
        <w:rPr>
          <w:noProof/>
          <w:lang w:val="en-US"/>
        </w:rPr>
        <mc:AlternateContent>
          <mc:Choice Requires="wps">
            <w:drawing>
              <wp:anchor distT="0" distB="0" distL="114300" distR="114300" simplePos="0" relativeHeight="251608576" behindDoc="0" locked="0" layoutInCell="1" allowOverlap="1" wp14:anchorId="43FD9226" wp14:editId="643E5D0F">
                <wp:simplePos x="0" y="0"/>
                <wp:positionH relativeFrom="column">
                  <wp:posOffset>101600</wp:posOffset>
                </wp:positionH>
                <wp:positionV relativeFrom="paragraph">
                  <wp:posOffset>33655</wp:posOffset>
                </wp:positionV>
                <wp:extent cx="233045" cy="160020"/>
                <wp:effectExtent l="0" t="0" r="0" b="0"/>
                <wp:wrapNone/>
                <wp:docPr id="944" name="TextBox 128" descr="P828TB17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18E7E7E7" w14:textId="77777777" w:rsidR="0047725F" w:rsidRPr="00C06FE3" w:rsidRDefault="0047725F" w:rsidP="00BA37A9">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100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3FD9226" id="TextBox 128" o:spid="_x0000_s1047" type="#_x0000_t202" alt="P828TB17bA#y1" style="position:absolute;margin-left:8pt;margin-top:2.65pt;width:18.35pt;height:12.6pt;z-index:251608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" filled="f">
                <v:stroke opacity="0" joinstyle="round"/>
                <v:path arrowok="t"/>
                <v:textbox style="mso-fit-shape-to-text:t" inset="0,0,0,0">
                  <w:txbxContent>
                    <w:p w14:paraId="18E7E7E7" w14:textId="77777777" w:rsidR="0047725F" w:rsidRPr="00C06FE3" w:rsidRDefault="0047725F" w:rsidP="00BA37A9">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100</w:t>
                      </w:r>
                    </w:p>
                  </w:txbxContent>
                </v:textbox>
              </v:shape>
            </w:pict>
          </mc:Fallback>
        </mc:AlternateContent>
      </w:r>
      <w:r w:rsidRPr="00D778C6">
        <w:rPr>
          <w:noProof/>
          <w:lang w:val="en-US"/>
        </w:rPr>
        <mc:AlternateContent>
          <mc:Choice Requires="wps">
            <w:drawing>
              <wp:anchor distT="0" distB="0" distL="114299" distR="114299" simplePos="0" relativeHeight="251611648" behindDoc="0" locked="0" layoutInCell="1" allowOverlap="1" wp14:anchorId="36238F97" wp14:editId="3BF12D14">
                <wp:simplePos x="0" y="0"/>
                <wp:positionH relativeFrom="column">
                  <wp:posOffset>457834</wp:posOffset>
                </wp:positionH>
                <wp:positionV relativeFrom="paragraph">
                  <wp:posOffset>6985</wp:posOffset>
                </wp:positionV>
                <wp:extent cx="0" cy="3245485"/>
                <wp:effectExtent l="0" t="0" r="38100" b="31115"/>
                <wp:wrapNone/>
                <wp:docPr id="943" name="Straight Connector 22" descr="P828#y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45485"/>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590F36B" id="Straight Connector 22" o:spid="_x0000_s1026" alt="P828#y1" style="position:absolute;z-index:251611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6.05pt,.55pt" to="36.05pt,25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" strokecolor="windowText" strokeweight="1.5pt">
                <o:lock v:ext="edit" shapetype="f"/>
              </v:line>
            </w:pict>
          </mc:Fallback>
        </mc:AlternateContent>
      </w:r>
      <w:r w:rsidRPr="00D778C6">
        <w:rPr>
          <w:noProof/>
          <w:lang w:val="en-US"/>
        </w:rPr>
        <mc:AlternateContent>
          <mc:Choice Requires="wps">
            <w:drawing>
              <wp:anchor distT="4294967295" distB="4294967295" distL="114300" distR="114300" simplePos="0" relativeHeight="251612672" behindDoc="0" locked="0" layoutInCell="1" allowOverlap="1" wp14:anchorId="2B8BBB08" wp14:editId="7A423720">
                <wp:simplePos x="0" y="0"/>
                <wp:positionH relativeFrom="column">
                  <wp:posOffset>460375</wp:posOffset>
                </wp:positionH>
                <wp:positionV relativeFrom="paragraph">
                  <wp:posOffset>3226434</wp:posOffset>
                </wp:positionV>
                <wp:extent cx="5682615" cy="0"/>
                <wp:effectExtent l="0" t="0" r="0" b="0"/>
                <wp:wrapNone/>
                <wp:docPr id="942" name="Straight Connector 23" descr="P828#y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82615"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828791A" id="Straight Connector 23" o:spid="_x0000_s1026" alt="P828#y2" style="position:absolute;z-index:251612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25pt,254.05pt" to="483.7pt,25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" strokecolor="windowText" strokeweight="1.5pt">
                <o:lock v:ext="edit" shapetype="f"/>
              </v:line>
            </w:pict>
          </mc:Fallback>
        </mc:AlternateContent>
      </w:r>
      <w:r w:rsidRPr="00D778C6">
        <w:rPr>
          <w:noProof/>
          <w:lang w:val="en-US"/>
        </w:rPr>
        <mc:AlternateContent>
          <mc:Choice Requires="wps">
            <w:drawing>
              <wp:anchor distT="0" distB="0" distL="114300" distR="114300" simplePos="0" relativeHeight="251613696" behindDoc="0" locked="0" layoutInCell="1" allowOverlap="1" wp14:anchorId="61B9F81D" wp14:editId="2BB9B0DB">
                <wp:simplePos x="0" y="0"/>
                <wp:positionH relativeFrom="column">
                  <wp:posOffset>184150</wp:posOffset>
                </wp:positionH>
                <wp:positionV relativeFrom="paragraph">
                  <wp:posOffset>2802890</wp:posOffset>
                </wp:positionV>
                <wp:extent cx="155575" cy="160020"/>
                <wp:effectExtent l="0" t="0" r="0" b="0"/>
                <wp:wrapNone/>
                <wp:docPr id="941" name="TextBox 133" descr="P828TB22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21712815" w14:textId="77777777" w:rsidR="0047725F" w:rsidRPr="00C06FE3" w:rsidRDefault="0047725F" w:rsidP="00BA37A9">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10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1B9F81D" id="TextBox 133" o:spid="_x0000_s1048" type="#_x0000_t202" alt="P828TB22bA#y1" style="position:absolute;margin-left:14.5pt;margin-top:220.7pt;width:12.25pt;height:12.6pt;z-index:251613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" filled="f">
                <v:stroke opacity="0" joinstyle="round"/>
                <v:path arrowok="t"/>
                <v:textbox style="mso-fit-shape-to-text:t" inset="0,0,0,0">
                  <w:txbxContent>
                    <w:p w14:paraId="21712815" w14:textId="77777777" w:rsidR="0047725F" w:rsidRPr="00C06FE3" w:rsidRDefault="0047725F" w:rsidP="00BA37A9">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10</w:t>
                      </w:r>
                    </w:p>
                  </w:txbxContent>
                </v:textbox>
              </v:shape>
            </w:pict>
          </mc:Fallback>
        </mc:AlternateContent>
      </w:r>
      <w:r w:rsidRPr="00D778C6">
        <w:rPr>
          <w:noProof/>
          <w:lang w:val="en-US"/>
        </w:rPr>
        <mc:AlternateContent>
          <mc:Choice Requires="wps">
            <w:drawing>
              <wp:anchor distT="0" distB="0" distL="114300" distR="114300" simplePos="0" relativeHeight="251614720" behindDoc="0" locked="0" layoutInCell="1" allowOverlap="1" wp14:anchorId="0CB4189F" wp14:editId="0103A4B7">
                <wp:simplePos x="0" y="0"/>
                <wp:positionH relativeFrom="column">
                  <wp:posOffset>184150</wp:posOffset>
                </wp:positionH>
                <wp:positionV relativeFrom="paragraph">
                  <wp:posOffset>2187575</wp:posOffset>
                </wp:positionV>
                <wp:extent cx="155575" cy="160020"/>
                <wp:effectExtent l="0" t="0" r="0" b="0"/>
                <wp:wrapNone/>
                <wp:docPr id="940" name="TextBox 134" descr="P828TB23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6E8FE8BB" w14:textId="77777777" w:rsidR="0047725F" w:rsidRPr="00C06FE3" w:rsidRDefault="0047725F" w:rsidP="00BA37A9">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30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CB4189F" id="TextBox 134" o:spid="_x0000_s1049" type="#_x0000_t202" alt="P828TB23bA#y1" style="position:absolute;margin-left:14.5pt;margin-top:172.25pt;width:12.25pt;height:12.6pt;z-index:251614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" filled="f">
                <v:stroke opacity="0" joinstyle="round"/>
                <v:path arrowok="t"/>
                <v:textbox style="mso-fit-shape-to-text:t" inset="0,0,0,0">
                  <w:txbxContent>
                    <w:p w14:paraId="6E8FE8BB" w14:textId="77777777" w:rsidR="0047725F" w:rsidRPr="00C06FE3" w:rsidRDefault="0047725F" w:rsidP="00BA37A9">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30</w:t>
                      </w:r>
                    </w:p>
                  </w:txbxContent>
                </v:textbox>
              </v:shape>
            </w:pict>
          </mc:Fallback>
        </mc:AlternateContent>
      </w:r>
      <w:r w:rsidRPr="00D778C6">
        <w:rPr>
          <w:noProof/>
          <w:lang w:val="en-US"/>
        </w:rPr>
        <mc:AlternateContent>
          <mc:Choice Requires="wps">
            <w:drawing>
              <wp:anchor distT="0" distB="0" distL="114300" distR="114300" simplePos="0" relativeHeight="251615744" behindDoc="0" locked="0" layoutInCell="1" allowOverlap="1" wp14:anchorId="38D4AC3B" wp14:editId="3F3AE672">
                <wp:simplePos x="0" y="0"/>
                <wp:positionH relativeFrom="column">
                  <wp:posOffset>184150</wp:posOffset>
                </wp:positionH>
                <wp:positionV relativeFrom="paragraph">
                  <wp:posOffset>1572260</wp:posOffset>
                </wp:positionV>
                <wp:extent cx="155575" cy="160020"/>
                <wp:effectExtent l="0" t="0" r="0" b="0"/>
                <wp:wrapNone/>
                <wp:docPr id="939" name="TextBox 135" descr="P828TB24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355A73FA" w14:textId="77777777" w:rsidR="0047725F" w:rsidRPr="00C06FE3" w:rsidRDefault="0047725F" w:rsidP="00BA37A9">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50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8D4AC3B" id="TextBox 135" o:spid="_x0000_s1050" type="#_x0000_t202" alt="P828TB24bA#y1" style="position:absolute;margin-left:14.5pt;margin-top:123.8pt;width:12.25pt;height:12.6pt;z-index:251615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" filled="f">
                <v:stroke opacity="0" joinstyle="round"/>
                <v:path arrowok="t"/>
                <v:textbox style="mso-fit-shape-to-text:t" inset="0,0,0,0">
                  <w:txbxContent>
                    <w:p w14:paraId="355A73FA" w14:textId="77777777" w:rsidR="0047725F" w:rsidRPr="00C06FE3" w:rsidRDefault="0047725F" w:rsidP="00BA37A9">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50</w:t>
                      </w:r>
                    </w:p>
                  </w:txbxContent>
                </v:textbox>
              </v:shape>
            </w:pict>
          </mc:Fallback>
        </mc:AlternateContent>
      </w:r>
      <w:r w:rsidRPr="00D778C6">
        <w:rPr>
          <w:noProof/>
          <w:lang w:val="en-US"/>
        </w:rPr>
        <mc:AlternateContent>
          <mc:Choice Requires="wps">
            <w:drawing>
              <wp:anchor distT="0" distB="0" distL="114300" distR="114300" simplePos="0" relativeHeight="251616768" behindDoc="0" locked="0" layoutInCell="1" allowOverlap="1" wp14:anchorId="20CB2161" wp14:editId="6B534A54">
                <wp:simplePos x="0" y="0"/>
                <wp:positionH relativeFrom="column">
                  <wp:posOffset>184150</wp:posOffset>
                </wp:positionH>
                <wp:positionV relativeFrom="paragraph">
                  <wp:posOffset>956945</wp:posOffset>
                </wp:positionV>
                <wp:extent cx="155575" cy="160020"/>
                <wp:effectExtent l="0" t="0" r="0" b="0"/>
                <wp:wrapNone/>
                <wp:docPr id="938" name="TextBox 136" descr="P828TB25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6D2CD512" w14:textId="77777777" w:rsidR="0047725F" w:rsidRPr="00C06FE3" w:rsidRDefault="0047725F" w:rsidP="00BA37A9">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70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0CB2161" id="TextBox 136" o:spid="_x0000_s1051" type="#_x0000_t202" alt="P828TB25bA#y1" style="position:absolute;margin-left:14.5pt;margin-top:75.35pt;width:12.25pt;height:12.6pt;z-index:251616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" filled="f">
                <v:stroke opacity="0" joinstyle="round"/>
                <v:path arrowok="t"/>
                <v:textbox style="mso-fit-shape-to-text:t" inset="0,0,0,0">
                  <w:txbxContent>
                    <w:p w14:paraId="6D2CD512" w14:textId="77777777" w:rsidR="0047725F" w:rsidRPr="00C06FE3" w:rsidRDefault="0047725F" w:rsidP="00BA37A9">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70</w:t>
                      </w:r>
                    </w:p>
                  </w:txbxContent>
                </v:textbox>
              </v:shape>
            </w:pict>
          </mc:Fallback>
        </mc:AlternateContent>
      </w:r>
      <w:r w:rsidRPr="00D778C6">
        <w:rPr>
          <w:noProof/>
          <w:lang w:val="en-US"/>
        </w:rPr>
        <mc:AlternateContent>
          <mc:Choice Requires="wps">
            <w:drawing>
              <wp:anchor distT="0" distB="0" distL="114300" distR="114300" simplePos="0" relativeHeight="251617792" behindDoc="0" locked="0" layoutInCell="1" allowOverlap="1" wp14:anchorId="571F1883" wp14:editId="7BB0731B">
                <wp:simplePos x="0" y="0"/>
                <wp:positionH relativeFrom="column">
                  <wp:posOffset>184150</wp:posOffset>
                </wp:positionH>
                <wp:positionV relativeFrom="paragraph">
                  <wp:posOffset>340995</wp:posOffset>
                </wp:positionV>
                <wp:extent cx="155575" cy="160020"/>
                <wp:effectExtent l="0" t="0" r="0" b="0"/>
                <wp:wrapNone/>
                <wp:docPr id="937" name="TextBox 137" descr="P828TB26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7FEB5B48" w14:textId="77777777" w:rsidR="0047725F" w:rsidRPr="00C06FE3" w:rsidRDefault="0047725F" w:rsidP="00BA37A9">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90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71F1883" id="TextBox 137" o:spid="_x0000_s1052" type="#_x0000_t202" alt="P828TB26bA#y1" style="position:absolute;margin-left:14.5pt;margin-top:26.85pt;width:12.25pt;height:12.6pt;z-index:251617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" filled="f">
                <v:stroke opacity="0" joinstyle="round"/>
                <v:path arrowok="t"/>
                <v:textbox style="mso-fit-shape-to-text:t" inset="0,0,0,0">
                  <w:txbxContent>
                    <w:p w14:paraId="7FEB5B48" w14:textId="77777777" w:rsidR="0047725F" w:rsidRPr="00C06FE3" w:rsidRDefault="0047725F" w:rsidP="00BA37A9">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90</w:t>
                      </w:r>
                    </w:p>
                  </w:txbxContent>
                </v:textbox>
              </v:shape>
            </w:pict>
          </mc:Fallback>
        </mc:AlternateContent>
      </w:r>
      <w:r w:rsidRPr="00D778C6">
        <w:rPr>
          <w:noProof/>
          <w:lang w:val="en-US"/>
        </w:rPr>
        <mc:AlternateContent>
          <mc:Choice Requires="wps">
            <w:drawing>
              <wp:anchor distT="4294967295" distB="4294967295" distL="114300" distR="114300" simplePos="0" relativeHeight="251618816" behindDoc="0" locked="0" layoutInCell="1" allowOverlap="1" wp14:anchorId="0B7EDDF3" wp14:editId="1D155C1E">
                <wp:simplePos x="0" y="0"/>
                <wp:positionH relativeFrom="column">
                  <wp:posOffset>394970</wp:posOffset>
                </wp:positionH>
                <wp:positionV relativeFrom="paragraph">
                  <wp:posOffset>154304</wp:posOffset>
                </wp:positionV>
                <wp:extent cx="57150" cy="0"/>
                <wp:effectExtent l="0" t="0" r="0" b="0"/>
                <wp:wrapNone/>
                <wp:docPr id="936" name="Straight Connector 29" descr="P828#y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A67B21D" id="Straight Connector 29" o:spid="_x0000_s1026" alt="P828#y3" style="position:absolute;z-index:251618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12.15pt" to="35.6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" strokecolor="windowText" strokeweight="1.5pt">
                <o:lock v:ext="edit" shapetype="f"/>
              </v:line>
            </w:pict>
          </mc:Fallback>
        </mc:AlternateContent>
      </w:r>
      <w:r w:rsidRPr="00D778C6">
        <w:rPr>
          <w:noProof/>
          <w:lang w:val="en-US"/>
        </w:rPr>
        <mc:AlternateContent>
          <mc:Choice Requires="wps">
            <w:drawing>
              <wp:anchor distT="4294967295" distB="4294967295" distL="114300" distR="114300" simplePos="0" relativeHeight="251619840" behindDoc="0" locked="0" layoutInCell="1" allowOverlap="1" wp14:anchorId="577B9E26" wp14:editId="3C6EFAEF">
                <wp:simplePos x="0" y="0"/>
                <wp:positionH relativeFrom="column">
                  <wp:posOffset>394970</wp:posOffset>
                </wp:positionH>
                <wp:positionV relativeFrom="paragraph">
                  <wp:posOffset>461644</wp:posOffset>
                </wp:positionV>
                <wp:extent cx="57150" cy="0"/>
                <wp:effectExtent l="0" t="0" r="0" b="0"/>
                <wp:wrapNone/>
                <wp:docPr id="935" name="Straight Connector 30" descr="P828#y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F13CC56" id="Straight Connector 30" o:spid="_x0000_s1026" alt="P828#y4" style="position:absolute;z-index:251619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36.35pt" to="35.6pt,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" strokecolor="windowText" strokeweight="1.5pt">
                <o:lock v:ext="edit" shapetype="f"/>
              </v:line>
            </w:pict>
          </mc:Fallback>
        </mc:AlternateContent>
      </w:r>
      <w:r w:rsidRPr="00D778C6">
        <w:rPr>
          <w:noProof/>
          <w:lang w:val="en-US"/>
        </w:rPr>
        <mc:AlternateContent>
          <mc:Choice Requires="wps">
            <w:drawing>
              <wp:anchor distT="4294967295" distB="4294967295" distL="114300" distR="114300" simplePos="0" relativeHeight="251620864" behindDoc="0" locked="0" layoutInCell="1" allowOverlap="1" wp14:anchorId="089D8895" wp14:editId="1E8D62DF">
                <wp:simplePos x="0" y="0"/>
                <wp:positionH relativeFrom="column">
                  <wp:posOffset>394970</wp:posOffset>
                </wp:positionH>
                <wp:positionV relativeFrom="paragraph">
                  <wp:posOffset>768349</wp:posOffset>
                </wp:positionV>
                <wp:extent cx="57150" cy="0"/>
                <wp:effectExtent l="0" t="0" r="0" b="0"/>
                <wp:wrapNone/>
                <wp:docPr id="934" name="Straight Connector 31" descr="P828#y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F38E4F2" id="Straight Connector 31" o:spid="_x0000_s1026" alt="P828#y5" style="position:absolute;z-index:251620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60.5pt" to="35.6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" strokecolor="windowText" strokeweight="1.5pt">
                <o:lock v:ext="edit" shapetype="f"/>
              </v:line>
            </w:pict>
          </mc:Fallback>
        </mc:AlternateContent>
      </w:r>
      <w:r w:rsidRPr="00D778C6">
        <w:rPr>
          <w:noProof/>
          <w:lang w:val="en-US"/>
        </w:rPr>
        <mc:AlternateContent>
          <mc:Choice Requires="wps">
            <w:drawing>
              <wp:anchor distT="4294967295" distB="4294967295" distL="114300" distR="114300" simplePos="0" relativeHeight="251621888" behindDoc="0" locked="0" layoutInCell="1" allowOverlap="1" wp14:anchorId="3116B4F8" wp14:editId="4F294B29">
                <wp:simplePos x="0" y="0"/>
                <wp:positionH relativeFrom="column">
                  <wp:posOffset>394970</wp:posOffset>
                </wp:positionH>
                <wp:positionV relativeFrom="paragraph">
                  <wp:posOffset>1075689</wp:posOffset>
                </wp:positionV>
                <wp:extent cx="57150" cy="0"/>
                <wp:effectExtent l="0" t="0" r="0" b="0"/>
                <wp:wrapNone/>
                <wp:docPr id="933" name="Straight Connector 32" descr="P828#y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4647429" id="Straight Connector 32" o:spid="_x0000_s1026" alt="P828#y6" style="position:absolute;z-index:251621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84.7pt" to="35.6pt,8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" strokecolor="windowText" strokeweight="1.5pt">
                <o:lock v:ext="edit" shapetype="f"/>
              </v:line>
            </w:pict>
          </mc:Fallback>
        </mc:AlternateContent>
      </w:r>
      <w:r w:rsidRPr="00D778C6">
        <w:rPr>
          <w:noProof/>
          <w:lang w:val="en-US"/>
        </w:rPr>
        <mc:AlternateContent>
          <mc:Choice Requires="wps">
            <w:drawing>
              <wp:anchor distT="4294967295" distB="4294967295" distL="114300" distR="114300" simplePos="0" relativeHeight="251622912" behindDoc="0" locked="0" layoutInCell="1" allowOverlap="1" wp14:anchorId="7E353F27" wp14:editId="5BC4C483">
                <wp:simplePos x="0" y="0"/>
                <wp:positionH relativeFrom="column">
                  <wp:posOffset>394970</wp:posOffset>
                </wp:positionH>
                <wp:positionV relativeFrom="paragraph">
                  <wp:posOffset>1383029</wp:posOffset>
                </wp:positionV>
                <wp:extent cx="57150" cy="0"/>
                <wp:effectExtent l="0" t="0" r="0" b="0"/>
                <wp:wrapNone/>
                <wp:docPr id="932" name="Straight Connector 33" descr="P828#y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30DAAA9" id="Straight Connector 33" o:spid="_x0000_s1026" alt="P828#y7" style="position:absolute;z-index:251622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108.9pt" to="35.6pt,10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" strokecolor="windowText" strokeweight="1.5pt">
                <o:lock v:ext="edit" shapetype="f"/>
              </v:line>
            </w:pict>
          </mc:Fallback>
        </mc:AlternateContent>
      </w:r>
      <w:r w:rsidRPr="00D778C6">
        <w:rPr>
          <w:noProof/>
          <w:lang w:val="en-US"/>
        </w:rPr>
        <mc:AlternateContent>
          <mc:Choice Requires="wps">
            <w:drawing>
              <wp:anchor distT="4294967295" distB="4294967295" distL="114300" distR="114300" simplePos="0" relativeHeight="251623936" behindDoc="0" locked="0" layoutInCell="1" allowOverlap="1" wp14:anchorId="26B3AD7C" wp14:editId="561323FF">
                <wp:simplePos x="0" y="0"/>
                <wp:positionH relativeFrom="column">
                  <wp:posOffset>394970</wp:posOffset>
                </wp:positionH>
                <wp:positionV relativeFrom="paragraph">
                  <wp:posOffset>1689734</wp:posOffset>
                </wp:positionV>
                <wp:extent cx="57150" cy="0"/>
                <wp:effectExtent l="0" t="0" r="0" b="0"/>
                <wp:wrapNone/>
                <wp:docPr id="931" name="Straight Connector 34" descr="P828#y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2BDA3BB" id="Straight Connector 34" o:spid="_x0000_s1026" alt="P828#y8" style="position:absolute;z-index:251623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133.05pt" to="35.6pt,1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" strokecolor="windowText" strokeweight="1.5pt">
                <o:lock v:ext="edit" shapetype="f"/>
              </v:line>
            </w:pict>
          </mc:Fallback>
        </mc:AlternateContent>
      </w:r>
      <w:r w:rsidRPr="00D778C6">
        <w:rPr>
          <w:noProof/>
          <w:lang w:val="en-US"/>
        </w:rPr>
        <mc:AlternateContent>
          <mc:Choice Requires="wps">
            <w:drawing>
              <wp:anchor distT="4294967295" distB="4294967295" distL="114300" distR="114300" simplePos="0" relativeHeight="251624960" behindDoc="0" locked="0" layoutInCell="1" allowOverlap="1" wp14:anchorId="3758BF16" wp14:editId="62A7737A">
                <wp:simplePos x="0" y="0"/>
                <wp:positionH relativeFrom="column">
                  <wp:posOffset>394970</wp:posOffset>
                </wp:positionH>
                <wp:positionV relativeFrom="paragraph">
                  <wp:posOffset>1997074</wp:posOffset>
                </wp:positionV>
                <wp:extent cx="57150" cy="0"/>
                <wp:effectExtent l="0" t="0" r="0" b="0"/>
                <wp:wrapNone/>
                <wp:docPr id="930" name="Straight Connector 35" descr="P828#y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66C0E4C" id="Straight Connector 35" o:spid="_x0000_s1026" alt="P828#y9" style="position:absolute;z-index:251624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157.25pt" to="35.6pt,15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" strokecolor="windowText" strokeweight="1.5pt">
                <o:lock v:ext="edit" shapetype="f"/>
              </v:line>
            </w:pict>
          </mc:Fallback>
        </mc:AlternateContent>
      </w:r>
      <w:r w:rsidRPr="00D778C6">
        <w:rPr>
          <w:noProof/>
          <w:lang w:val="en-US"/>
        </w:rPr>
        <mc:AlternateContent>
          <mc:Choice Requires="wps">
            <w:drawing>
              <wp:anchor distT="4294967295" distB="4294967295" distL="114300" distR="114300" simplePos="0" relativeHeight="251625984" behindDoc="0" locked="0" layoutInCell="1" allowOverlap="1" wp14:anchorId="4D05E9E8" wp14:editId="76EB5A45">
                <wp:simplePos x="0" y="0"/>
                <wp:positionH relativeFrom="column">
                  <wp:posOffset>394970</wp:posOffset>
                </wp:positionH>
                <wp:positionV relativeFrom="paragraph">
                  <wp:posOffset>2303779</wp:posOffset>
                </wp:positionV>
                <wp:extent cx="57150" cy="0"/>
                <wp:effectExtent l="0" t="0" r="0" b="0"/>
                <wp:wrapNone/>
                <wp:docPr id="929" name="Straight Connector 36" descr="P828#y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42F5420" id="Straight Connector 36" o:spid="_x0000_s1026" alt="P828#y10" style="position:absolute;z-index:251625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181.4pt" to="35.6pt,18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" strokecolor="windowText" strokeweight="1.5pt">
                <o:lock v:ext="edit" shapetype="f"/>
              </v:line>
            </w:pict>
          </mc:Fallback>
        </mc:AlternateContent>
      </w:r>
      <w:r w:rsidRPr="00D778C6">
        <w:rPr>
          <w:noProof/>
          <w:lang w:val="en-US"/>
        </w:rPr>
        <mc:AlternateContent>
          <mc:Choice Requires="wps">
            <w:drawing>
              <wp:anchor distT="4294967295" distB="4294967295" distL="114300" distR="114300" simplePos="0" relativeHeight="251627008" behindDoc="0" locked="0" layoutInCell="1" allowOverlap="1" wp14:anchorId="3DF305F9" wp14:editId="2F38F381">
                <wp:simplePos x="0" y="0"/>
                <wp:positionH relativeFrom="column">
                  <wp:posOffset>394970</wp:posOffset>
                </wp:positionH>
                <wp:positionV relativeFrom="paragraph">
                  <wp:posOffset>2611119</wp:posOffset>
                </wp:positionV>
                <wp:extent cx="57150" cy="0"/>
                <wp:effectExtent l="0" t="0" r="0" b="0"/>
                <wp:wrapNone/>
                <wp:docPr id="928" name="Straight Connector 37" descr="P828#y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854B6EA" id="Straight Connector 37" o:spid="_x0000_s1026" alt="P828#y11" style="position:absolute;z-index:251627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205.6pt" to="35.6pt,20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" strokecolor="windowText" strokeweight="1.5pt">
                <o:lock v:ext="edit" shapetype="f"/>
              </v:line>
            </w:pict>
          </mc:Fallback>
        </mc:AlternateContent>
      </w:r>
      <w:r w:rsidRPr="00D778C6">
        <w:rPr>
          <w:noProof/>
          <w:lang w:val="en-US"/>
        </w:rPr>
        <mc:AlternateContent>
          <mc:Choice Requires="wps">
            <w:drawing>
              <wp:anchor distT="4294967295" distB="4294967295" distL="114300" distR="114300" simplePos="0" relativeHeight="251628032" behindDoc="0" locked="0" layoutInCell="1" allowOverlap="1" wp14:anchorId="36E271BB" wp14:editId="2831F2EB">
                <wp:simplePos x="0" y="0"/>
                <wp:positionH relativeFrom="column">
                  <wp:posOffset>394970</wp:posOffset>
                </wp:positionH>
                <wp:positionV relativeFrom="paragraph">
                  <wp:posOffset>2918459</wp:posOffset>
                </wp:positionV>
                <wp:extent cx="57150" cy="0"/>
                <wp:effectExtent l="0" t="0" r="0" b="0"/>
                <wp:wrapNone/>
                <wp:docPr id="927" name="Straight Connector 38" descr="P828#y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A965D84" id="Straight Connector 38" o:spid="_x0000_s1026" alt="P828#y12" style="position:absolute;z-index:251628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229.8pt" to="35.6pt,2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" strokecolor="windowText" strokeweight="1.5pt">
                <o:lock v:ext="edit" shapetype="f"/>
              </v:line>
            </w:pict>
          </mc:Fallback>
        </mc:AlternateContent>
      </w:r>
      <w:r w:rsidRPr="00D778C6">
        <w:rPr>
          <w:noProof/>
          <w:lang w:val="en-US"/>
        </w:rPr>
        <mc:AlternateContent>
          <mc:Choice Requires="wps">
            <w:drawing>
              <wp:anchor distT="4294967295" distB="4294967295" distL="114300" distR="114300" simplePos="0" relativeHeight="251629056" behindDoc="0" locked="0" layoutInCell="1" allowOverlap="1" wp14:anchorId="1F40EF00" wp14:editId="191D8D5F">
                <wp:simplePos x="0" y="0"/>
                <wp:positionH relativeFrom="column">
                  <wp:posOffset>394970</wp:posOffset>
                </wp:positionH>
                <wp:positionV relativeFrom="paragraph">
                  <wp:posOffset>3225164</wp:posOffset>
                </wp:positionV>
                <wp:extent cx="57150" cy="0"/>
                <wp:effectExtent l="0" t="0" r="0" b="0"/>
                <wp:wrapNone/>
                <wp:docPr id="926" name="Straight Connector 39" descr="P828#y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1497EEF" id="Straight Connector 39" o:spid="_x0000_s1026" alt="P828#y13" style="position:absolute;z-index:251629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253.95pt" to="35.6pt,25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630080" behindDoc="0" locked="0" layoutInCell="1" allowOverlap="1" wp14:anchorId="1DC53C19" wp14:editId="64D05856">
                <wp:simplePos x="0" y="0"/>
                <wp:positionH relativeFrom="column">
                  <wp:posOffset>421004</wp:posOffset>
                </wp:positionH>
                <wp:positionV relativeFrom="paragraph">
                  <wp:posOffset>3268345</wp:posOffset>
                </wp:positionV>
                <wp:extent cx="73660" cy="0"/>
                <wp:effectExtent l="0" t="1270" r="39370" b="20320"/>
                <wp:wrapNone/>
                <wp:docPr id="925" name="Straight Connector 40" descr="P828#y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5FBDF90" id="Straight Connector 40" o:spid="_x0000_s1026" alt="P828#y14" style="position:absolute;rotation:90;z-index:251630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3.15pt,257.35pt" to="38.9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631104" behindDoc="0" locked="0" layoutInCell="1" allowOverlap="1" wp14:anchorId="22CAFEA4" wp14:editId="67B9A4A4">
                <wp:simplePos x="0" y="0"/>
                <wp:positionH relativeFrom="column">
                  <wp:posOffset>657224</wp:posOffset>
                </wp:positionH>
                <wp:positionV relativeFrom="paragraph">
                  <wp:posOffset>3268345</wp:posOffset>
                </wp:positionV>
                <wp:extent cx="73660" cy="0"/>
                <wp:effectExtent l="0" t="1270" r="39370" b="20320"/>
                <wp:wrapNone/>
                <wp:docPr id="924" name="Straight Connector 41" descr="P828#y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B798C0E" id="Straight Connector 41" o:spid="_x0000_s1026" alt="P828#y15" style="position:absolute;rotation:90;z-index:251631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1.75pt,257.35pt" to="57.5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632128" behindDoc="0" locked="0" layoutInCell="1" allowOverlap="1" wp14:anchorId="321F1758" wp14:editId="6484CBD4">
                <wp:simplePos x="0" y="0"/>
                <wp:positionH relativeFrom="column">
                  <wp:posOffset>893444</wp:posOffset>
                </wp:positionH>
                <wp:positionV relativeFrom="paragraph">
                  <wp:posOffset>3268345</wp:posOffset>
                </wp:positionV>
                <wp:extent cx="73660" cy="0"/>
                <wp:effectExtent l="0" t="1270" r="39370" b="20320"/>
                <wp:wrapNone/>
                <wp:docPr id="923" name="Straight Connector 42" descr="P828#y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59752DF" id="Straight Connector 42" o:spid="_x0000_s1026" alt="P828#y16" style="position:absolute;rotation:90;z-index:251632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0.35pt,257.35pt" to="76.1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633152" behindDoc="0" locked="0" layoutInCell="1" allowOverlap="1" wp14:anchorId="467E0057" wp14:editId="08E1BF3B">
                <wp:simplePos x="0" y="0"/>
                <wp:positionH relativeFrom="column">
                  <wp:posOffset>1129664</wp:posOffset>
                </wp:positionH>
                <wp:positionV relativeFrom="paragraph">
                  <wp:posOffset>3268345</wp:posOffset>
                </wp:positionV>
                <wp:extent cx="73660" cy="0"/>
                <wp:effectExtent l="0" t="1270" r="39370" b="20320"/>
                <wp:wrapNone/>
                <wp:docPr id="922" name="Straight Connector 43" descr="P828#y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F2E29EF" id="Straight Connector 43" o:spid="_x0000_s1026" alt="P828#y17" style="position:absolute;rotation:90;z-index:251633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8.95pt,257.35pt" to="94.7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634176" behindDoc="0" locked="0" layoutInCell="1" allowOverlap="1" wp14:anchorId="291CE9FC" wp14:editId="467C2F71">
                <wp:simplePos x="0" y="0"/>
                <wp:positionH relativeFrom="column">
                  <wp:posOffset>1365884</wp:posOffset>
                </wp:positionH>
                <wp:positionV relativeFrom="paragraph">
                  <wp:posOffset>3268345</wp:posOffset>
                </wp:positionV>
                <wp:extent cx="73660" cy="0"/>
                <wp:effectExtent l="0" t="1270" r="39370" b="20320"/>
                <wp:wrapNone/>
                <wp:docPr id="921" name="Straight Connector 44" descr="P828#y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071CCB2" id="Straight Connector 44" o:spid="_x0000_s1026" alt="P828#y18" style="position:absolute;rotation:90;z-index:251634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7.55pt,257.35pt" to="113.3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635200" behindDoc="0" locked="0" layoutInCell="1" allowOverlap="1" wp14:anchorId="75CCA9E9" wp14:editId="7618A030">
                <wp:simplePos x="0" y="0"/>
                <wp:positionH relativeFrom="column">
                  <wp:posOffset>1602104</wp:posOffset>
                </wp:positionH>
                <wp:positionV relativeFrom="paragraph">
                  <wp:posOffset>3268345</wp:posOffset>
                </wp:positionV>
                <wp:extent cx="73660" cy="0"/>
                <wp:effectExtent l="0" t="1270" r="39370" b="20320"/>
                <wp:wrapNone/>
                <wp:docPr id="920" name="Straight Connector 45" descr="P828#y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865EBA0" id="Straight Connector 45" o:spid="_x0000_s1026" alt="P828#y19" style="position:absolute;rotation:90;z-index:2516352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6.15pt,257.35pt" to="131.9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636224" behindDoc="0" locked="0" layoutInCell="1" allowOverlap="1" wp14:anchorId="44FDD2A2" wp14:editId="393986B0">
                <wp:simplePos x="0" y="0"/>
                <wp:positionH relativeFrom="column">
                  <wp:posOffset>1837689</wp:posOffset>
                </wp:positionH>
                <wp:positionV relativeFrom="paragraph">
                  <wp:posOffset>3268345</wp:posOffset>
                </wp:positionV>
                <wp:extent cx="73660" cy="0"/>
                <wp:effectExtent l="0" t="1270" r="39370" b="20320"/>
                <wp:wrapNone/>
                <wp:docPr id="919" name="Straight Connector 46" descr="P828#y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2F6817F" id="Straight Connector 46" o:spid="_x0000_s1026" alt="P828#y20" style="position:absolute;rotation:90;z-index:251636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44.7pt,257.35pt" to="150.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637248" behindDoc="0" locked="0" layoutInCell="1" allowOverlap="1" wp14:anchorId="35EECE89" wp14:editId="281B8FF2">
                <wp:simplePos x="0" y="0"/>
                <wp:positionH relativeFrom="column">
                  <wp:posOffset>2073909</wp:posOffset>
                </wp:positionH>
                <wp:positionV relativeFrom="paragraph">
                  <wp:posOffset>3268345</wp:posOffset>
                </wp:positionV>
                <wp:extent cx="73660" cy="0"/>
                <wp:effectExtent l="0" t="1270" r="39370" b="20320"/>
                <wp:wrapNone/>
                <wp:docPr id="918" name="Straight Connector 47" descr="P828#y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D0AE0B0" id="Straight Connector 47" o:spid="_x0000_s1026" alt="P828#y21" style="position:absolute;rotation:90;z-index:2516372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63.3pt,257.35pt" to="169.1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638272" behindDoc="0" locked="0" layoutInCell="1" allowOverlap="1" wp14:anchorId="43A4C8D1" wp14:editId="49F936A7">
                <wp:simplePos x="0" y="0"/>
                <wp:positionH relativeFrom="column">
                  <wp:posOffset>2310129</wp:posOffset>
                </wp:positionH>
                <wp:positionV relativeFrom="paragraph">
                  <wp:posOffset>3268345</wp:posOffset>
                </wp:positionV>
                <wp:extent cx="73660" cy="0"/>
                <wp:effectExtent l="0" t="1270" r="39370" b="20320"/>
                <wp:wrapNone/>
                <wp:docPr id="917" name="Straight Connector 48" descr="P828#y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8C639D9" id="Straight Connector 48" o:spid="_x0000_s1026" alt="P828#y22" style="position:absolute;rotation:90;z-index:2516382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81.9pt,257.35pt" to="187.7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639296" behindDoc="0" locked="0" layoutInCell="1" allowOverlap="1" wp14:anchorId="05F128BF" wp14:editId="724A574B">
                <wp:simplePos x="0" y="0"/>
                <wp:positionH relativeFrom="column">
                  <wp:posOffset>2546349</wp:posOffset>
                </wp:positionH>
                <wp:positionV relativeFrom="paragraph">
                  <wp:posOffset>3268345</wp:posOffset>
                </wp:positionV>
                <wp:extent cx="73660" cy="0"/>
                <wp:effectExtent l="0" t="1270" r="39370" b="20320"/>
                <wp:wrapNone/>
                <wp:docPr id="916" name="Straight Connector 49" descr="P828#y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33A0CAE" id="Straight Connector 49" o:spid="_x0000_s1026" alt="P828#y23" style="position:absolute;rotation:90;z-index:251639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00.5pt,257.35pt" to="206.3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640320" behindDoc="0" locked="0" layoutInCell="1" allowOverlap="1" wp14:anchorId="2AA72627" wp14:editId="11829D53">
                <wp:simplePos x="0" y="0"/>
                <wp:positionH relativeFrom="column">
                  <wp:posOffset>2782569</wp:posOffset>
                </wp:positionH>
                <wp:positionV relativeFrom="paragraph">
                  <wp:posOffset>3268345</wp:posOffset>
                </wp:positionV>
                <wp:extent cx="73660" cy="0"/>
                <wp:effectExtent l="0" t="1270" r="39370" b="20320"/>
                <wp:wrapNone/>
                <wp:docPr id="915" name="Straight Connector 50" descr="P828#y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4079C63" id="Straight Connector 50" o:spid="_x0000_s1026" alt="P828#y24" style="position:absolute;rotation:90;z-index:2516403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19.1pt,257.35pt" to="224.9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641344" behindDoc="0" locked="0" layoutInCell="1" allowOverlap="1" wp14:anchorId="74F08582" wp14:editId="7E90126D">
                <wp:simplePos x="0" y="0"/>
                <wp:positionH relativeFrom="column">
                  <wp:posOffset>3018789</wp:posOffset>
                </wp:positionH>
                <wp:positionV relativeFrom="paragraph">
                  <wp:posOffset>3268345</wp:posOffset>
                </wp:positionV>
                <wp:extent cx="73660" cy="0"/>
                <wp:effectExtent l="0" t="1270" r="39370" b="20320"/>
                <wp:wrapNone/>
                <wp:docPr id="914" name="Straight Connector 51" descr="P828#y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6EBDAED" id="Straight Connector 51" o:spid="_x0000_s1026" alt="P828#y25" style="position:absolute;rotation:90;z-index:251641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7.7pt,257.35pt" to="243.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642368" behindDoc="0" locked="0" layoutInCell="1" allowOverlap="1" wp14:anchorId="659D10A3" wp14:editId="772A8C0D">
                <wp:simplePos x="0" y="0"/>
                <wp:positionH relativeFrom="column">
                  <wp:posOffset>3254374</wp:posOffset>
                </wp:positionH>
                <wp:positionV relativeFrom="paragraph">
                  <wp:posOffset>3268345</wp:posOffset>
                </wp:positionV>
                <wp:extent cx="73660" cy="0"/>
                <wp:effectExtent l="0" t="1270" r="39370" b="20320"/>
                <wp:wrapNone/>
                <wp:docPr id="913" name="Straight Connector 52" descr="P828#y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A54686E" id="Straight Connector 52" o:spid="_x0000_s1026" alt="P828#y26" style="position:absolute;rotation:90;z-index:2516423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56.25pt,257.35pt" to="262.0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643392" behindDoc="0" locked="0" layoutInCell="1" allowOverlap="1" wp14:anchorId="2D8762C9" wp14:editId="135FC217">
                <wp:simplePos x="0" y="0"/>
                <wp:positionH relativeFrom="column">
                  <wp:posOffset>3490594</wp:posOffset>
                </wp:positionH>
                <wp:positionV relativeFrom="paragraph">
                  <wp:posOffset>3268345</wp:posOffset>
                </wp:positionV>
                <wp:extent cx="73660" cy="0"/>
                <wp:effectExtent l="0" t="1270" r="39370" b="20320"/>
                <wp:wrapNone/>
                <wp:docPr id="912" name="Straight Connector 53" descr="P828#y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B379C7B" id="Straight Connector 53" o:spid="_x0000_s1026" alt="P828#y27" style="position:absolute;rotation:90;z-index:2516433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4.85pt,257.35pt" to="280.6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644416" behindDoc="0" locked="0" layoutInCell="1" allowOverlap="1" wp14:anchorId="2879D38A" wp14:editId="7FA8F53E">
                <wp:simplePos x="0" y="0"/>
                <wp:positionH relativeFrom="column">
                  <wp:posOffset>3726814</wp:posOffset>
                </wp:positionH>
                <wp:positionV relativeFrom="paragraph">
                  <wp:posOffset>3268345</wp:posOffset>
                </wp:positionV>
                <wp:extent cx="73660" cy="0"/>
                <wp:effectExtent l="0" t="1270" r="39370" b="20320"/>
                <wp:wrapNone/>
                <wp:docPr id="911" name="Straight Connector 54" descr="P828#y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7D97FB9" id="Straight Connector 54" o:spid="_x0000_s1026" alt="P828#y28" style="position:absolute;rotation:90;z-index:251644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3.45pt,257.35pt" to="299.2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645440" behindDoc="0" locked="0" layoutInCell="1" allowOverlap="1" wp14:anchorId="131797D1" wp14:editId="018275E1">
                <wp:simplePos x="0" y="0"/>
                <wp:positionH relativeFrom="column">
                  <wp:posOffset>3963034</wp:posOffset>
                </wp:positionH>
                <wp:positionV relativeFrom="paragraph">
                  <wp:posOffset>3268345</wp:posOffset>
                </wp:positionV>
                <wp:extent cx="73660" cy="0"/>
                <wp:effectExtent l="0" t="1270" r="39370" b="20320"/>
                <wp:wrapNone/>
                <wp:docPr id="910" name="Straight Connector 55" descr="P828#y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86A4D76" id="Straight Connector 55" o:spid="_x0000_s1026" alt="P828#y29" style="position:absolute;rotation:90;z-index:251645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12.05pt,257.35pt" to="317.8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646464" behindDoc="0" locked="0" layoutInCell="1" allowOverlap="1" wp14:anchorId="159BECCA" wp14:editId="2B0FDB3B">
                <wp:simplePos x="0" y="0"/>
                <wp:positionH relativeFrom="column">
                  <wp:posOffset>4199254</wp:posOffset>
                </wp:positionH>
                <wp:positionV relativeFrom="paragraph">
                  <wp:posOffset>3268345</wp:posOffset>
                </wp:positionV>
                <wp:extent cx="73660" cy="0"/>
                <wp:effectExtent l="0" t="1270" r="39370" b="20320"/>
                <wp:wrapNone/>
                <wp:docPr id="909" name="Straight Connector 56" descr="P828#y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07AA45A" id="Straight Connector 56" o:spid="_x0000_s1026" alt="P828#y30" style="position:absolute;rotation:90;z-index:251646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30.65pt,257.35pt" to="336.4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647488" behindDoc="0" locked="0" layoutInCell="1" allowOverlap="1" wp14:anchorId="03F74573" wp14:editId="1156A892">
                <wp:simplePos x="0" y="0"/>
                <wp:positionH relativeFrom="column">
                  <wp:posOffset>4434839</wp:posOffset>
                </wp:positionH>
                <wp:positionV relativeFrom="paragraph">
                  <wp:posOffset>3268345</wp:posOffset>
                </wp:positionV>
                <wp:extent cx="73660" cy="0"/>
                <wp:effectExtent l="0" t="1270" r="39370" b="20320"/>
                <wp:wrapNone/>
                <wp:docPr id="908" name="Straight Connector 57" descr="P828#y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1ECBE10" id="Straight Connector 57" o:spid="_x0000_s1026" alt="P828#y31" style="position:absolute;rotation:90;z-index:2516474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9.2pt,257.35pt" to="35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648512" behindDoc="0" locked="0" layoutInCell="1" allowOverlap="1" wp14:anchorId="0DCB60AD" wp14:editId="0A5C574D">
                <wp:simplePos x="0" y="0"/>
                <wp:positionH relativeFrom="column">
                  <wp:posOffset>4671059</wp:posOffset>
                </wp:positionH>
                <wp:positionV relativeFrom="paragraph">
                  <wp:posOffset>3268345</wp:posOffset>
                </wp:positionV>
                <wp:extent cx="73660" cy="0"/>
                <wp:effectExtent l="0" t="1270" r="39370" b="20320"/>
                <wp:wrapNone/>
                <wp:docPr id="907" name="Straight Connector 58" descr="P828#y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9702F47" id="Straight Connector 58" o:spid="_x0000_s1026" alt="P828#y32" style="position:absolute;rotation:90;z-index:251648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67.8pt,257.35pt" to="373.6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649536" behindDoc="0" locked="0" layoutInCell="1" allowOverlap="1" wp14:anchorId="4D926BC8" wp14:editId="456D51AA">
                <wp:simplePos x="0" y="0"/>
                <wp:positionH relativeFrom="column">
                  <wp:posOffset>4907279</wp:posOffset>
                </wp:positionH>
                <wp:positionV relativeFrom="paragraph">
                  <wp:posOffset>3268345</wp:posOffset>
                </wp:positionV>
                <wp:extent cx="73660" cy="0"/>
                <wp:effectExtent l="0" t="1270" r="39370" b="20320"/>
                <wp:wrapNone/>
                <wp:docPr id="906" name="Straight Connector 59" descr="P828#y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9B36CCF" id="Straight Connector 59" o:spid="_x0000_s1026" alt="P828#y33" style="position:absolute;rotation:90;z-index:2516495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86.4pt,257.35pt" to="392.2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650560" behindDoc="0" locked="0" layoutInCell="1" allowOverlap="1" wp14:anchorId="2C4D759C" wp14:editId="4C713CDE">
                <wp:simplePos x="0" y="0"/>
                <wp:positionH relativeFrom="column">
                  <wp:posOffset>5143499</wp:posOffset>
                </wp:positionH>
                <wp:positionV relativeFrom="paragraph">
                  <wp:posOffset>3268345</wp:posOffset>
                </wp:positionV>
                <wp:extent cx="73660" cy="0"/>
                <wp:effectExtent l="0" t="1270" r="39370" b="20320"/>
                <wp:wrapNone/>
                <wp:docPr id="905" name="Straight Connector 60" descr="P828#y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329F43F" id="Straight Connector 60" o:spid="_x0000_s1026" alt="P828#y34" style="position:absolute;rotation:90;z-index:251650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05pt,257.35pt" to="410.8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" strokecolor="windowText" strokeweight="1.5pt">
                <o:lock v:ext="edit" shapetype="f"/>
              </v:line>
            </w:pict>
          </mc:Fallback>
        </mc:AlternateContent>
      </w:r>
      <w:r w:rsidRPr="00D778C6">
        <w:rPr>
          <w:noProof/>
          <w:lang w:val="en-US"/>
        </w:rPr>
        <mc:AlternateContent>
          <mc:Choice Requires="wps">
            <w:drawing>
              <wp:anchor distT="0" distB="0" distL="114300" distR="114300" simplePos="0" relativeHeight="251651584" behindDoc="0" locked="0" layoutInCell="1" allowOverlap="1" wp14:anchorId="195F960D" wp14:editId="51F1B7D6">
                <wp:simplePos x="0" y="0"/>
                <wp:positionH relativeFrom="column">
                  <wp:posOffset>5570220</wp:posOffset>
                </wp:positionH>
                <wp:positionV relativeFrom="paragraph">
                  <wp:posOffset>3332480</wp:posOffset>
                </wp:positionV>
                <wp:extent cx="155575" cy="160020"/>
                <wp:effectExtent l="0" t="0" r="0" b="0"/>
                <wp:wrapNone/>
                <wp:docPr id="904" name="TextBox 171" descr="P828TB59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12D3E33D" w14:textId="77777777" w:rsidR="0047725F" w:rsidRPr="00C06FE3" w:rsidRDefault="0047725F" w:rsidP="00BA37A9">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66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95F960D" id="TextBox 171" o:spid="_x0000_s1053" type="#_x0000_t202" alt="P828TB59bA#y1" style="position:absolute;margin-left:438.6pt;margin-top:262.4pt;width:12.25pt;height:12.6pt;z-index:2516515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" filled="f">
                <v:stroke opacity="0" joinstyle="round"/>
                <v:path arrowok="t"/>
                <v:textbox style="mso-fit-shape-to-text:t" inset="0,0,0,0">
                  <w:txbxContent>
                    <w:p w14:paraId="12D3E33D" w14:textId="77777777" w:rsidR="0047725F" w:rsidRPr="00C06FE3" w:rsidRDefault="0047725F" w:rsidP="00BA37A9">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66</w:t>
                      </w:r>
                    </w:p>
                  </w:txbxContent>
                </v:textbox>
              </v:shape>
            </w:pict>
          </mc:Fallback>
        </mc:AlternateContent>
      </w:r>
      <w:r w:rsidRPr="00D778C6">
        <w:rPr>
          <w:noProof/>
          <w:lang w:val="en-US"/>
        </w:rPr>
        <mc:AlternateContent>
          <mc:Choice Requires="wps">
            <w:drawing>
              <wp:anchor distT="0" distB="0" distL="114299" distR="114299" simplePos="0" relativeHeight="251652608" behindDoc="0" locked="0" layoutInCell="1" allowOverlap="1" wp14:anchorId="06454E24" wp14:editId="1B84D6D6">
                <wp:simplePos x="0" y="0"/>
                <wp:positionH relativeFrom="column">
                  <wp:posOffset>5379719</wp:posOffset>
                </wp:positionH>
                <wp:positionV relativeFrom="paragraph">
                  <wp:posOffset>3268345</wp:posOffset>
                </wp:positionV>
                <wp:extent cx="73660" cy="0"/>
                <wp:effectExtent l="0" t="1270" r="39370" b="20320"/>
                <wp:wrapNone/>
                <wp:docPr id="903" name="Straight Connector 63" descr="P828#y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7A57AB6" id="Straight Connector 63" o:spid="_x0000_s1026" alt="P828#y35" style="position:absolute;rotation:90;z-index:2516526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23.6pt,257.35pt" to="429.4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653632" behindDoc="0" locked="0" layoutInCell="1" allowOverlap="1" wp14:anchorId="676ADB97" wp14:editId="7AFFBD8D">
                <wp:simplePos x="0" y="0"/>
                <wp:positionH relativeFrom="column">
                  <wp:posOffset>5615939</wp:posOffset>
                </wp:positionH>
                <wp:positionV relativeFrom="paragraph">
                  <wp:posOffset>3268345</wp:posOffset>
                </wp:positionV>
                <wp:extent cx="73660" cy="0"/>
                <wp:effectExtent l="0" t="1270" r="39370" b="20320"/>
                <wp:wrapNone/>
                <wp:docPr id="902" name="Straight Connector 64" descr="P828#y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E3A7C6C" id="Straight Connector 64" o:spid="_x0000_s1026" alt="P828#y36" style="position:absolute;rotation:90;z-index:251653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2.2pt,257.35pt" to="448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" strokecolor="windowText" strokeweight="1.5pt">
                <o:lock v:ext="edit" shapetype="f"/>
              </v:line>
            </w:pict>
          </mc:Fallback>
        </mc:AlternateContent>
      </w:r>
      <w:r w:rsidRPr="00D778C6">
        <w:rPr>
          <w:noProof/>
          <w:lang w:val="en-US"/>
        </w:rPr>
        <mc:AlternateContent>
          <mc:Choice Requires="wps">
            <w:drawing>
              <wp:anchor distT="0" distB="0" distL="114300" distR="114300" simplePos="0" relativeHeight="251654656" behindDoc="0" locked="0" layoutInCell="1" allowOverlap="1" wp14:anchorId="37302E10" wp14:editId="2E933A3D">
                <wp:simplePos x="0" y="0"/>
                <wp:positionH relativeFrom="column">
                  <wp:posOffset>6051550</wp:posOffset>
                </wp:positionH>
                <wp:positionV relativeFrom="paragraph">
                  <wp:posOffset>3332480</wp:posOffset>
                </wp:positionV>
                <wp:extent cx="155575" cy="160020"/>
                <wp:effectExtent l="0" t="0" r="0" b="0"/>
                <wp:wrapNone/>
                <wp:docPr id="901" name="TextBox 174" descr="P828TB62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46682F91" w14:textId="77777777" w:rsidR="0047725F" w:rsidRPr="00C06FE3" w:rsidRDefault="0047725F" w:rsidP="00BA37A9">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72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7302E10" id="TextBox 174" o:spid="_x0000_s1054" type="#_x0000_t202" alt="P828TB62bA#y1" style="position:absolute;margin-left:476.5pt;margin-top:262.4pt;width:12.25pt;height:12.6pt;z-index:251654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" filled="f">
                <v:stroke opacity="0" joinstyle="round"/>
                <v:path arrowok="t"/>
                <v:textbox style="mso-fit-shape-to-text:t" inset="0,0,0,0">
                  <w:txbxContent>
                    <w:p w14:paraId="46682F91" w14:textId="77777777" w:rsidR="0047725F" w:rsidRPr="00C06FE3" w:rsidRDefault="0047725F" w:rsidP="00BA37A9">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72</w:t>
                      </w:r>
                    </w:p>
                  </w:txbxContent>
                </v:textbox>
              </v:shape>
            </w:pict>
          </mc:Fallback>
        </mc:AlternateContent>
      </w:r>
      <w:r w:rsidRPr="00D778C6">
        <w:rPr>
          <w:noProof/>
          <w:lang w:val="en-US"/>
        </w:rPr>
        <mc:AlternateContent>
          <mc:Choice Requires="wps">
            <w:drawing>
              <wp:anchor distT="0" distB="0" distL="114299" distR="114299" simplePos="0" relativeHeight="251655680" behindDoc="0" locked="0" layoutInCell="1" allowOverlap="1" wp14:anchorId="6938F757" wp14:editId="122BFA86">
                <wp:simplePos x="0" y="0"/>
                <wp:positionH relativeFrom="column">
                  <wp:posOffset>5851524</wp:posOffset>
                </wp:positionH>
                <wp:positionV relativeFrom="paragraph">
                  <wp:posOffset>3268345</wp:posOffset>
                </wp:positionV>
                <wp:extent cx="73660" cy="0"/>
                <wp:effectExtent l="0" t="1270" r="39370" b="20320"/>
                <wp:wrapNone/>
                <wp:docPr id="900" name="Straight Connector 66" descr="P828#y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357CAAF" id="Straight Connector 66" o:spid="_x0000_s1026" alt="P828#y37" style="position:absolute;rotation:90;z-index:251655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60.75pt,257.35pt" to="466.5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656704" behindDoc="0" locked="0" layoutInCell="1" allowOverlap="1" wp14:anchorId="4587D0D2" wp14:editId="180C47F4">
                <wp:simplePos x="0" y="0"/>
                <wp:positionH relativeFrom="column">
                  <wp:posOffset>6098539</wp:posOffset>
                </wp:positionH>
                <wp:positionV relativeFrom="paragraph">
                  <wp:posOffset>3268345</wp:posOffset>
                </wp:positionV>
                <wp:extent cx="73660" cy="0"/>
                <wp:effectExtent l="0" t="1270" r="39370" b="20320"/>
                <wp:wrapNone/>
                <wp:docPr id="899" name="Straight Connector 67" descr="P828#y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4A9C5F5" id="Straight Connector 67" o:spid="_x0000_s1026" alt="P828#y38" style="position:absolute;rotation:90;z-index:251656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80.2pt,257.35pt" to="486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657728" behindDoc="0" locked="0" layoutInCell="1" allowOverlap="1" wp14:anchorId="1A226252" wp14:editId="3829178B">
                <wp:simplePos x="0" y="0"/>
                <wp:positionH relativeFrom="column">
                  <wp:posOffset>1402714</wp:posOffset>
                </wp:positionH>
                <wp:positionV relativeFrom="paragraph">
                  <wp:posOffset>768350</wp:posOffset>
                </wp:positionV>
                <wp:extent cx="0" cy="2454910"/>
                <wp:effectExtent l="0" t="0" r="38100" b="21590"/>
                <wp:wrapNone/>
                <wp:docPr id="898" name="Straight Connector 68" descr="P828#y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54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63DC2F02" id="Straight Connector 68" o:spid="_x0000_s1026" alt="P828#y39" style="position:absolute;z-index:251657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0.45pt,60.5pt" to="110.45pt,2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" strokecolor="windowText" strokeweight=".5pt">
                <v:stroke dashstyle="dash"/>
                <o:lock v:ext="edit" shapetype="f"/>
              </v:line>
            </w:pict>
          </mc:Fallback>
        </mc:AlternateContent>
      </w:r>
      <w:r w:rsidRPr="00D778C6">
        <w:rPr>
          <w:noProof/>
          <w:lang w:val="en-US"/>
        </w:rPr>
        <mc:AlternateContent>
          <mc:Choice Requires="wps">
            <w:drawing>
              <wp:anchor distT="0" distB="0" distL="114299" distR="114299" simplePos="0" relativeHeight="251658752" behindDoc="0" locked="0" layoutInCell="1" allowOverlap="1" wp14:anchorId="2D3D26F2" wp14:editId="0D651A0C">
                <wp:simplePos x="0" y="0"/>
                <wp:positionH relativeFrom="column">
                  <wp:posOffset>2346959</wp:posOffset>
                </wp:positionH>
                <wp:positionV relativeFrom="paragraph">
                  <wp:posOffset>768350</wp:posOffset>
                </wp:positionV>
                <wp:extent cx="0" cy="2454910"/>
                <wp:effectExtent l="0" t="0" r="38100" b="21590"/>
                <wp:wrapNone/>
                <wp:docPr id="897" name="Straight Connector 69" descr="P828#y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54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0F936585" id="Straight Connector 69" o:spid="_x0000_s1026" alt="P828#y40" style="position:absolute;z-index:251658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84.8pt,60.5pt" to="184.8pt,2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" strokecolor="windowText" strokeweight=".5pt">
                <v:stroke dashstyle="dash"/>
                <o:lock v:ext="edit" shapetype="f"/>
              </v:line>
            </w:pict>
          </mc:Fallback>
        </mc:AlternateContent>
      </w:r>
      <w:r w:rsidRPr="00D778C6">
        <w:rPr>
          <w:noProof/>
          <w:lang w:val="en-US"/>
        </w:rPr>
        <mc:AlternateContent>
          <mc:Choice Requires="wps">
            <w:drawing>
              <wp:anchor distT="0" distB="0" distL="114299" distR="114299" simplePos="0" relativeHeight="251659776" behindDoc="0" locked="0" layoutInCell="1" allowOverlap="1" wp14:anchorId="4A0420EC" wp14:editId="256B4A14">
                <wp:simplePos x="0" y="0"/>
                <wp:positionH relativeFrom="column">
                  <wp:posOffset>3291204</wp:posOffset>
                </wp:positionH>
                <wp:positionV relativeFrom="paragraph">
                  <wp:posOffset>6985</wp:posOffset>
                </wp:positionV>
                <wp:extent cx="0" cy="3216275"/>
                <wp:effectExtent l="0" t="0" r="38100" b="22225"/>
                <wp:wrapNone/>
                <wp:docPr id="896" name="Straight Connector 70" descr="P828#y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7895B38F" id="Straight Connector 70" o:spid="_x0000_s1026" alt="P828#y41" style="position:absolute;z-index:251659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59.15pt,.55pt" to="259.15pt,2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" strokecolor="windowText" strokeweight=".5pt">
                <v:stroke dashstyle="dash"/>
                <o:lock v:ext="edit" shapetype="f"/>
              </v:line>
            </w:pict>
          </mc:Fallback>
        </mc:AlternateContent>
      </w:r>
      <w:r w:rsidRPr="00D778C6">
        <w:rPr>
          <w:noProof/>
          <w:lang w:val="en-US"/>
        </w:rPr>
        <mc:AlternateContent>
          <mc:Choice Requires="wps">
            <w:drawing>
              <wp:anchor distT="0" distB="0" distL="114299" distR="114299" simplePos="0" relativeHeight="251660800" behindDoc="0" locked="0" layoutInCell="1" allowOverlap="1" wp14:anchorId="2F2097E2" wp14:editId="15555E97">
                <wp:simplePos x="0" y="0"/>
                <wp:positionH relativeFrom="column">
                  <wp:posOffset>4236084</wp:posOffset>
                </wp:positionH>
                <wp:positionV relativeFrom="paragraph">
                  <wp:posOffset>6985</wp:posOffset>
                </wp:positionV>
                <wp:extent cx="0" cy="3216275"/>
                <wp:effectExtent l="0" t="0" r="38100" b="22225"/>
                <wp:wrapNone/>
                <wp:docPr id="895" name="Straight Connector 71" descr="P828#y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111B8389" id="Straight Connector 71" o:spid="_x0000_s1026" alt="P828#y42" style="position:absolute;z-index:251660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33.55pt,.55pt" to="333.55pt,2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" strokecolor="windowText" strokeweight=".5pt">
                <v:stroke dashstyle="dash"/>
                <o:lock v:ext="edit" shapetype="f"/>
              </v:line>
            </w:pict>
          </mc:Fallback>
        </mc:AlternateContent>
      </w:r>
      <w:r w:rsidRPr="00D778C6">
        <w:rPr>
          <w:noProof/>
          <w:lang w:val="en-US"/>
        </w:rPr>
        <mc:AlternateContent>
          <mc:Choice Requires="wps">
            <w:drawing>
              <wp:anchor distT="0" distB="0" distL="114299" distR="114299" simplePos="0" relativeHeight="251661824" behindDoc="0" locked="0" layoutInCell="1" allowOverlap="1" wp14:anchorId="20EC95AD" wp14:editId="1DFC1EBE">
                <wp:simplePos x="0" y="0"/>
                <wp:positionH relativeFrom="column">
                  <wp:posOffset>5180329</wp:posOffset>
                </wp:positionH>
                <wp:positionV relativeFrom="paragraph">
                  <wp:posOffset>6985</wp:posOffset>
                </wp:positionV>
                <wp:extent cx="0" cy="3216275"/>
                <wp:effectExtent l="0" t="0" r="38100" b="22225"/>
                <wp:wrapNone/>
                <wp:docPr id="894" name="Straight Connector 72" descr="P828#y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39B4B6FD" id="Straight Connector 72" o:spid="_x0000_s1026" alt="P828#y43" style="position:absolute;z-index:251661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07.9pt,.55pt" to="407.9pt,2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" strokecolor="windowText" strokeweight=".5pt">
                <v:stroke dashstyle="dash"/>
                <o:lock v:ext="edit" shapetype="f"/>
              </v:line>
            </w:pict>
          </mc:Fallback>
        </mc:AlternateContent>
      </w:r>
      <w:r w:rsidRPr="00D778C6">
        <w:rPr>
          <w:noProof/>
          <w:lang w:val="en-US"/>
        </w:rPr>
        <mc:AlternateContent>
          <mc:Choice Requires="wps">
            <w:drawing>
              <wp:anchor distT="0" distB="0" distL="114299" distR="114299" simplePos="0" relativeHeight="251662848" behindDoc="0" locked="0" layoutInCell="1" allowOverlap="1" wp14:anchorId="663575B2" wp14:editId="277F6A1A">
                <wp:simplePos x="0" y="0"/>
                <wp:positionH relativeFrom="column">
                  <wp:posOffset>6135369</wp:posOffset>
                </wp:positionH>
                <wp:positionV relativeFrom="paragraph">
                  <wp:posOffset>6985</wp:posOffset>
                </wp:positionV>
                <wp:extent cx="0" cy="3216275"/>
                <wp:effectExtent l="0" t="0" r="38100" b="22225"/>
                <wp:wrapNone/>
                <wp:docPr id="893" name="Straight Connector 73" descr="P828#y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0F91DB25" id="Straight Connector 73" o:spid="_x0000_s1026" alt="P828#y44" style="position:absolute;z-index:251662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83.1pt,.55pt" to="483.1pt,2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" strokecolor="windowText" strokeweight=".5pt">
                <v:stroke dashstyle="dash"/>
                <o:lock v:ext="edit" shapetype="f"/>
              </v:line>
            </w:pict>
          </mc:Fallback>
        </mc:AlternateContent>
      </w:r>
      <w:r w:rsidRPr="00D778C6">
        <w:rPr>
          <w:noProof/>
          <w:lang w:val="en-US"/>
        </w:rPr>
        <mc:AlternateContent>
          <mc:Choice Requires="wps">
            <w:drawing>
              <wp:anchor distT="0" distB="0" distL="114300" distR="114300" simplePos="0" relativeHeight="251663872" behindDoc="0" locked="0" layoutInCell="1" allowOverlap="1" wp14:anchorId="5D7C7AB3" wp14:editId="13190A21">
                <wp:simplePos x="0" y="0"/>
                <wp:positionH relativeFrom="column">
                  <wp:posOffset>474345</wp:posOffset>
                </wp:positionH>
                <wp:positionV relativeFrom="paragraph">
                  <wp:posOffset>847090</wp:posOffset>
                </wp:positionV>
                <wp:extent cx="4852035" cy="2367280"/>
                <wp:effectExtent l="0" t="0" r="24765" b="13970"/>
                <wp:wrapNone/>
                <wp:docPr id="892" name="Freeform 1" descr="P828TB71#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52035" cy="2367280"/>
                        </a:xfrm>
                        <a:custGeom>
                          <a:avLst/>
                          <a:gdLst>
                            <a:gd name="T0" fmla="*/ 173 w 3836"/>
                            <a:gd name="T1" fmla="*/ 1486 h 1486"/>
                            <a:gd name="T2" fmla="*/ 182 w 3836"/>
                            <a:gd name="T3" fmla="*/ 1379 h 1486"/>
                            <a:gd name="T4" fmla="*/ 192 w 3836"/>
                            <a:gd name="T5" fmla="*/ 1334 h 1486"/>
                            <a:gd name="T6" fmla="*/ 210 w 3836"/>
                            <a:gd name="T7" fmla="*/ 1322 h 1486"/>
                            <a:gd name="T8" fmla="*/ 296 w 3836"/>
                            <a:gd name="T9" fmla="*/ 1313 h 1486"/>
                            <a:gd name="T10" fmla="*/ 315 w 3836"/>
                            <a:gd name="T11" fmla="*/ 1303 h 1486"/>
                            <a:gd name="T12" fmla="*/ 345 w 3836"/>
                            <a:gd name="T13" fmla="*/ 1289 h 1486"/>
                            <a:gd name="T14" fmla="*/ 352 w 3836"/>
                            <a:gd name="T15" fmla="*/ 1099 h 1486"/>
                            <a:gd name="T16" fmla="*/ 364 w 3836"/>
                            <a:gd name="T17" fmla="*/ 995 h 1486"/>
                            <a:gd name="T18" fmla="*/ 374 w 3836"/>
                            <a:gd name="T19" fmla="*/ 909 h 1486"/>
                            <a:gd name="T20" fmla="*/ 383 w 3836"/>
                            <a:gd name="T21" fmla="*/ 867 h 1486"/>
                            <a:gd name="T22" fmla="*/ 447 w 3836"/>
                            <a:gd name="T23" fmla="*/ 843 h 1486"/>
                            <a:gd name="T24" fmla="*/ 502 w 3836"/>
                            <a:gd name="T25" fmla="*/ 838 h 1486"/>
                            <a:gd name="T26" fmla="*/ 530 w 3836"/>
                            <a:gd name="T27" fmla="*/ 829 h 1486"/>
                            <a:gd name="T28" fmla="*/ 546 w 3836"/>
                            <a:gd name="T29" fmla="*/ 691 h 1486"/>
                            <a:gd name="T30" fmla="*/ 584 w 3836"/>
                            <a:gd name="T31" fmla="*/ 627 h 1486"/>
                            <a:gd name="T32" fmla="*/ 601 w 3836"/>
                            <a:gd name="T33" fmla="*/ 601 h 1486"/>
                            <a:gd name="T34" fmla="*/ 688 w 3836"/>
                            <a:gd name="T35" fmla="*/ 586 h 1486"/>
                            <a:gd name="T36" fmla="*/ 703 w 3836"/>
                            <a:gd name="T37" fmla="*/ 570 h 1486"/>
                            <a:gd name="T38" fmla="*/ 712 w 3836"/>
                            <a:gd name="T39" fmla="*/ 506 h 1486"/>
                            <a:gd name="T40" fmla="*/ 724 w 3836"/>
                            <a:gd name="T41" fmla="*/ 489 h 1486"/>
                            <a:gd name="T42" fmla="*/ 861 w 3836"/>
                            <a:gd name="T43" fmla="*/ 444 h 1486"/>
                            <a:gd name="T44" fmla="*/ 885 w 3836"/>
                            <a:gd name="T45" fmla="*/ 423 h 1486"/>
                            <a:gd name="T46" fmla="*/ 904 w 3836"/>
                            <a:gd name="T47" fmla="*/ 361 h 1486"/>
                            <a:gd name="T48" fmla="*/ 927 w 3836"/>
                            <a:gd name="T49" fmla="*/ 349 h 1486"/>
                            <a:gd name="T50" fmla="*/ 1043 w 3836"/>
                            <a:gd name="T51" fmla="*/ 342 h 1486"/>
                            <a:gd name="T52" fmla="*/ 1062 w 3836"/>
                            <a:gd name="T53" fmla="*/ 332 h 1486"/>
                            <a:gd name="T54" fmla="*/ 1072 w 3836"/>
                            <a:gd name="T55" fmla="*/ 294 h 1486"/>
                            <a:gd name="T56" fmla="*/ 1136 w 3836"/>
                            <a:gd name="T57" fmla="*/ 266 h 1486"/>
                            <a:gd name="T58" fmla="*/ 1188 w 3836"/>
                            <a:gd name="T59" fmla="*/ 261 h 1486"/>
                            <a:gd name="T60" fmla="*/ 1237 w 3836"/>
                            <a:gd name="T61" fmla="*/ 244 h 1486"/>
                            <a:gd name="T62" fmla="*/ 1282 w 3836"/>
                            <a:gd name="T63" fmla="*/ 225 h 1486"/>
                            <a:gd name="T64" fmla="*/ 1330 w 3836"/>
                            <a:gd name="T65" fmla="*/ 206 h 1486"/>
                            <a:gd name="T66" fmla="*/ 1403 w 3836"/>
                            <a:gd name="T67" fmla="*/ 190 h 1486"/>
                            <a:gd name="T68" fmla="*/ 1424 w 3836"/>
                            <a:gd name="T69" fmla="*/ 171 h 1486"/>
                            <a:gd name="T70" fmla="*/ 1491 w 3836"/>
                            <a:gd name="T71" fmla="*/ 145 h 1486"/>
                            <a:gd name="T72" fmla="*/ 1626 w 3836"/>
                            <a:gd name="T73" fmla="*/ 123 h 1486"/>
                            <a:gd name="T74" fmla="*/ 1782 w 3836"/>
                            <a:gd name="T75" fmla="*/ 116 h 1486"/>
                            <a:gd name="T76" fmla="*/ 2016 w 3836"/>
                            <a:gd name="T77" fmla="*/ 104 h 1486"/>
                            <a:gd name="T78" fmla="*/ 2182 w 3836"/>
                            <a:gd name="T79" fmla="*/ 95 h 1486"/>
                            <a:gd name="T80" fmla="*/ 2321 w 3836"/>
                            <a:gd name="T81" fmla="*/ 81 h 1486"/>
                            <a:gd name="T82" fmla="*/ 2428 w 3836"/>
                            <a:gd name="T83" fmla="*/ 66 h 1486"/>
                            <a:gd name="T84" fmla="*/ 2674 w 3836"/>
                            <a:gd name="T85" fmla="*/ 57 h 1486"/>
                            <a:gd name="T86" fmla="*/ 2700 w 3836"/>
                            <a:gd name="T87" fmla="*/ 47 h 1486"/>
                            <a:gd name="T88" fmla="*/ 2802 w 3836"/>
                            <a:gd name="T89" fmla="*/ 36 h 1486"/>
                            <a:gd name="T90" fmla="*/ 3206 w 3836"/>
                            <a:gd name="T91" fmla="*/ 28 h 1486"/>
                            <a:gd name="T92" fmla="*/ 3550 w 3836"/>
                            <a:gd name="T93" fmla="*/ 19 h 1486"/>
                            <a:gd name="T94" fmla="*/ 3739 w 3836"/>
                            <a:gd name="T95" fmla="*/ 7 h 1486"/>
                            <a:gd name="T96" fmla="*/ 3836 w 3836"/>
                            <a:gd name="T97" fmla="*/ 0 h 1486"/>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7304 w 11187"/>
                            <a:gd name="connsiteY90" fmla="*/ 188 h 10000"/>
                            <a:gd name="connsiteX91" fmla="*/ 8358 w 11187"/>
                            <a:gd name="connsiteY91" fmla="*/ 188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209 w 11187"/>
                            <a:gd name="connsiteY90" fmla="*/ 258 h 10000"/>
                            <a:gd name="connsiteX91" fmla="*/ 8358 w 11187"/>
                            <a:gd name="connsiteY91" fmla="*/ 188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209 w 11187"/>
                            <a:gd name="connsiteY90" fmla="*/ 258 h 10000"/>
                            <a:gd name="connsiteX91" fmla="*/ 8358 w 11187"/>
                            <a:gd name="connsiteY91" fmla="*/ 188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209 w 11187"/>
                            <a:gd name="connsiteY90" fmla="*/ 258 h 10000"/>
                            <a:gd name="connsiteX91" fmla="*/ 8184 w 11187"/>
                            <a:gd name="connsiteY91" fmla="*/ 153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209 w 11187"/>
                            <a:gd name="connsiteY90" fmla="*/ 258 h 10000"/>
                            <a:gd name="connsiteX91" fmla="*/ 8206 w 11187"/>
                            <a:gd name="connsiteY91" fmla="*/ 130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209 w 11187"/>
                            <a:gd name="connsiteY90" fmla="*/ 258 h 10000"/>
                            <a:gd name="connsiteX91" fmla="*/ 8206 w 11187"/>
                            <a:gd name="connsiteY91" fmla="*/ 130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120 w 11187"/>
                            <a:gd name="connsiteY90" fmla="*/ 284 h 10000"/>
                            <a:gd name="connsiteX91" fmla="*/ 8206 w 11187"/>
                            <a:gd name="connsiteY91" fmla="*/ 130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82 w 11187"/>
                            <a:gd name="connsiteY90" fmla="*/ 415 h 10000"/>
                            <a:gd name="connsiteX91" fmla="*/ 8206 w 11187"/>
                            <a:gd name="connsiteY91" fmla="*/ 130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7860 w 11187"/>
                            <a:gd name="connsiteY90" fmla="*/ 459 h 10000"/>
                            <a:gd name="connsiteX91" fmla="*/ 8082 w 11187"/>
                            <a:gd name="connsiteY91" fmla="*/ 415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7860 w 11187"/>
                            <a:gd name="connsiteY90" fmla="*/ 459 h 10000"/>
                            <a:gd name="connsiteX91" fmla="*/ 8082 w 11187"/>
                            <a:gd name="connsiteY91" fmla="*/ 415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7860 w 11187"/>
                            <a:gd name="connsiteY90" fmla="*/ 459 h 10000"/>
                            <a:gd name="connsiteX91" fmla="*/ 8082 w 11187"/>
                            <a:gd name="connsiteY91" fmla="*/ 415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082 w 11187"/>
                            <a:gd name="connsiteY91" fmla="*/ 415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082 w 11187"/>
                            <a:gd name="connsiteY91" fmla="*/ 415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086 w 11187"/>
                            <a:gd name="connsiteY91" fmla="*/ 869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086 w 11187"/>
                            <a:gd name="connsiteY91" fmla="*/ 869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086 w 11187"/>
                            <a:gd name="connsiteY91" fmla="*/ 869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124 w 11187"/>
                            <a:gd name="connsiteY91" fmla="*/ 153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124 w 11187"/>
                            <a:gd name="connsiteY91" fmla="*/ 153 h 10000"/>
                            <a:gd name="connsiteX92" fmla="*/ 8231 w 11187"/>
                            <a:gd name="connsiteY92" fmla="*/ 191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124 w 11187"/>
                            <a:gd name="connsiteY91" fmla="*/ 179 h 10000"/>
                            <a:gd name="connsiteX92" fmla="*/ 8231 w 11187"/>
                            <a:gd name="connsiteY92" fmla="*/ 191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124 w 11187"/>
                            <a:gd name="connsiteY91" fmla="*/ 179 h 10000"/>
                            <a:gd name="connsiteX92" fmla="*/ 8231 w 11187"/>
                            <a:gd name="connsiteY92" fmla="*/ 191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24 w 11141"/>
                            <a:gd name="connsiteY91" fmla="*/ 179 h 10000"/>
                            <a:gd name="connsiteX92" fmla="*/ 8231 w 11141"/>
                            <a:gd name="connsiteY92" fmla="*/ 191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24 w 11141"/>
                            <a:gd name="connsiteY91" fmla="*/ 179 h 10000"/>
                            <a:gd name="connsiteX92" fmla="*/ 8357 w 11141"/>
                            <a:gd name="connsiteY92" fmla="*/ 191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61 w 11141"/>
                            <a:gd name="connsiteY91" fmla="*/ 179 h 10000"/>
                            <a:gd name="connsiteX92" fmla="*/ 8357 w 11141"/>
                            <a:gd name="connsiteY92" fmla="*/ 191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61 w 11141"/>
                            <a:gd name="connsiteY91" fmla="*/ 179 h 10000"/>
                            <a:gd name="connsiteX92" fmla="*/ 8340 w 11141"/>
                            <a:gd name="connsiteY92" fmla="*/ 418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61 w 11141"/>
                            <a:gd name="connsiteY91" fmla="*/ 179 h 10000"/>
                            <a:gd name="connsiteX92" fmla="*/ 8340 w 11141"/>
                            <a:gd name="connsiteY92" fmla="*/ 418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61 w 11141"/>
                            <a:gd name="connsiteY91" fmla="*/ 179 h 10000"/>
                            <a:gd name="connsiteX92" fmla="*/ 8353 w 11141"/>
                            <a:gd name="connsiteY92" fmla="*/ 200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61 w 11141"/>
                            <a:gd name="connsiteY91" fmla="*/ 179 h 10000"/>
                            <a:gd name="connsiteX92" fmla="*/ 8353 w 11141"/>
                            <a:gd name="connsiteY92" fmla="*/ 200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48 w 11141"/>
                            <a:gd name="connsiteY91" fmla="*/ 214 h 10000"/>
                            <a:gd name="connsiteX92" fmla="*/ 8353 w 11141"/>
                            <a:gd name="connsiteY92" fmla="*/ 200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48 w 11141"/>
                            <a:gd name="connsiteY91" fmla="*/ 214 h 10000"/>
                            <a:gd name="connsiteX92" fmla="*/ 8353 w 11141"/>
                            <a:gd name="connsiteY92" fmla="*/ 200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54 h 10054"/>
                            <a:gd name="connsiteX1" fmla="*/ 451 w 11141"/>
                            <a:gd name="connsiteY1" fmla="*/ 10054 h 10054"/>
                            <a:gd name="connsiteX2" fmla="*/ 451 w 11141"/>
                            <a:gd name="connsiteY2" fmla="*/ 9334 h 10054"/>
                            <a:gd name="connsiteX3" fmla="*/ 474 w 11141"/>
                            <a:gd name="connsiteY3" fmla="*/ 9334 h 10054"/>
                            <a:gd name="connsiteX4" fmla="*/ 474 w 11141"/>
                            <a:gd name="connsiteY4" fmla="*/ 9031 h 10054"/>
                            <a:gd name="connsiteX5" fmla="*/ 501 w 11141"/>
                            <a:gd name="connsiteY5" fmla="*/ 9031 h 10054"/>
                            <a:gd name="connsiteX6" fmla="*/ 501 w 11141"/>
                            <a:gd name="connsiteY6" fmla="*/ 8950 h 10054"/>
                            <a:gd name="connsiteX7" fmla="*/ 547 w 11141"/>
                            <a:gd name="connsiteY7" fmla="*/ 8950 h 10054"/>
                            <a:gd name="connsiteX8" fmla="*/ 547 w 11141"/>
                            <a:gd name="connsiteY8" fmla="*/ 8890 h 10054"/>
                            <a:gd name="connsiteX9" fmla="*/ 772 w 11141"/>
                            <a:gd name="connsiteY9" fmla="*/ 8890 h 10054"/>
                            <a:gd name="connsiteX10" fmla="*/ 772 w 11141"/>
                            <a:gd name="connsiteY10" fmla="*/ 8823 h 10054"/>
                            <a:gd name="connsiteX11" fmla="*/ 821 w 11141"/>
                            <a:gd name="connsiteY11" fmla="*/ 8823 h 10054"/>
                            <a:gd name="connsiteX12" fmla="*/ 821 w 11141"/>
                            <a:gd name="connsiteY12" fmla="*/ 8728 h 10054"/>
                            <a:gd name="connsiteX13" fmla="*/ 899 w 11141"/>
                            <a:gd name="connsiteY13" fmla="*/ 8728 h 10054"/>
                            <a:gd name="connsiteX14" fmla="*/ 899 w 11141"/>
                            <a:gd name="connsiteY14" fmla="*/ 7450 h 10054"/>
                            <a:gd name="connsiteX15" fmla="*/ 918 w 11141"/>
                            <a:gd name="connsiteY15" fmla="*/ 7450 h 10054"/>
                            <a:gd name="connsiteX16" fmla="*/ 918 w 11141"/>
                            <a:gd name="connsiteY16" fmla="*/ 6750 h 10054"/>
                            <a:gd name="connsiteX17" fmla="*/ 949 w 11141"/>
                            <a:gd name="connsiteY17" fmla="*/ 6750 h 10054"/>
                            <a:gd name="connsiteX18" fmla="*/ 949 w 11141"/>
                            <a:gd name="connsiteY18" fmla="*/ 6171 h 10054"/>
                            <a:gd name="connsiteX19" fmla="*/ 975 w 11141"/>
                            <a:gd name="connsiteY19" fmla="*/ 6171 h 10054"/>
                            <a:gd name="connsiteX20" fmla="*/ 975 w 11141"/>
                            <a:gd name="connsiteY20" fmla="*/ 5888 h 10054"/>
                            <a:gd name="connsiteX21" fmla="*/ 998 w 11141"/>
                            <a:gd name="connsiteY21" fmla="*/ 5888 h 10054"/>
                            <a:gd name="connsiteX22" fmla="*/ 998 w 11141"/>
                            <a:gd name="connsiteY22" fmla="*/ 5727 h 10054"/>
                            <a:gd name="connsiteX23" fmla="*/ 1165 w 11141"/>
                            <a:gd name="connsiteY23" fmla="*/ 5727 h 10054"/>
                            <a:gd name="connsiteX24" fmla="*/ 1165 w 11141"/>
                            <a:gd name="connsiteY24" fmla="*/ 5693 h 10054"/>
                            <a:gd name="connsiteX25" fmla="*/ 1309 w 11141"/>
                            <a:gd name="connsiteY25" fmla="*/ 5693 h 10054"/>
                            <a:gd name="connsiteX26" fmla="*/ 1309 w 11141"/>
                            <a:gd name="connsiteY26" fmla="*/ 5633 h 10054"/>
                            <a:gd name="connsiteX27" fmla="*/ 1382 w 11141"/>
                            <a:gd name="connsiteY27" fmla="*/ 5633 h 10054"/>
                            <a:gd name="connsiteX28" fmla="*/ 1382 w 11141"/>
                            <a:gd name="connsiteY28" fmla="*/ 4704 h 10054"/>
                            <a:gd name="connsiteX29" fmla="*/ 1423 w 11141"/>
                            <a:gd name="connsiteY29" fmla="*/ 4704 h 10054"/>
                            <a:gd name="connsiteX30" fmla="*/ 1423 w 11141"/>
                            <a:gd name="connsiteY30" fmla="*/ 4273 h 10054"/>
                            <a:gd name="connsiteX31" fmla="*/ 1522 w 11141"/>
                            <a:gd name="connsiteY31" fmla="*/ 4273 h 10054"/>
                            <a:gd name="connsiteX32" fmla="*/ 1522 w 11141"/>
                            <a:gd name="connsiteY32" fmla="*/ 4098 h 10054"/>
                            <a:gd name="connsiteX33" fmla="*/ 1567 w 11141"/>
                            <a:gd name="connsiteY33" fmla="*/ 4098 h 10054"/>
                            <a:gd name="connsiteX34" fmla="*/ 1567 w 11141"/>
                            <a:gd name="connsiteY34" fmla="*/ 3997 h 10054"/>
                            <a:gd name="connsiteX35" fmla="*/ 1794 w 11141"/>
                            <a:gd name="connsiteY35" fmla="*/ 3997 h 10054"/>
                            <a:gd name="connsiteX36" fmla="*/ 1794 w 11141"/>
                            <a:gd name="connsiteY36" fmla="*/ 3890 h 10054"/>
                            <a:gd name="connsiteX37" fmla="*/ 1833 w 11141"/>
                            <a:gd name="connsiteY37" fmla="*/ 3890 h 10054"/>
                            <a:gd name="connsiteX38" fmla="*/ 1833 w 11141"/>
                            <a:gd name="connsiteY38" fmla="*/ 3459 h 10054"/>
                            <a:gd name="connsiteX39" fmla="*/ 1856 w 11141"/>
                            <a:gd name="connsiteY39" fmla="*/ 3459 h 10054"/>
                            <a:gd name="connsiteX40" fmla="*/ 1856 w 11141"/>
                            <a:gd name="connsiteY40" fmla="*/ 3345 h 10054"/>
                            <a:gd name="connsiteX41" fmla="*/ 1887 w 11141"/>
                            <a:gd name="connsiteY41" fmla="*/ 3345 h 10054"/>
                            <a:gd name="connsiteX42" fmla="*/ 1887 w 11141"/>
                            <a:gd name="connsiteY42" fmla="*/ 3042 h 10054"/>
                            <a:gd name="connsiteX43" fmla="*/ 2245 w 11141"/>
                            <a:gd name="connsiteY43" fmla="*/ 3042 h 10054"/>
                            <a:gd name="connsiteX44" fmla="*/ 2245 w 11141"/>
                            <a:gd name="connsiteY44" fmla="*/ 2901 h 10054"/>
                            <a:gd name="connsiteX45" fmla="*/ 2307 w 11141"/>
                            <a:gd name="connsiteY45" fmla="*/ 2901 h 10054"/>
                            <a:gd name="connsiteX46" fmla="*/ 2307 w 11141"/>
                            <a:gd name="connsiteY46" fmla="*/ 2483 h 10054"/>
                            <a:gd name="connsiteX47" fmla="*/ 2357 w 11141"/>
                            <a:gd name="connsiteY47" fmla="*/ 2483 h 10054"/>
                            <a:gd name="connsiteX48" fmla="*/ 2357 w 11141"/>
                            <a:gd name="connsiteY48" fmla="*/ 2403 h 10054"/>
                            <a:gd name="connsiteX49" fmla="*/ 2417 w 11141"/>
                            <a:gd name="connsiteY49" fmla="*/ 2403 h 10054"/>
                            <a:gd name="connsiteX50" fmla="*/ 2417 w 11141"/>
                            <a:gd name="connsiteY50" fmla="*/ 2355 h 10054"/>
                            <a:gd name="connsiteX51" fmla="*/ 2719 w 11141"/>
                            <a:gd name="connsiteY51" fmla="*/ 2355 h 10054"/>
                            <a:gd name="connsiteX52" fmla="*/ 2719 w 11141"/>
                            <a:gd name="connsiteY52" fmla="*/ 2288 h 10054"/>
                            <a:gd name="connsiteX53" fmla="*/ 2769 w 11141"/>
                            <a:gd name="connsiteY53" fmla="*/ 2288 h 10054"/>
                            <a:gd name="connsiteX54" fmla="*/ 2769 w 11141"/>
                            <a:gd name="connsiteY54" fmla="*/ 2032 h 10054"/>
                            <a:gd name="connsiteX55" fmla="*/ 2795 w 11141"/>
                            <a:gd name="connsiteY55" fmla="*/ 2032 h 10054"/>
                            <a:gd name="connsiteX56" fmla="*/ 2795 w 11141"/>
                            <a:gd name="connsiteY56" fmla="*/ 1844 h 10054"/>
                            <a:gd name="connsiteX57" fmla="*/ 2961 w 11141"/>
                            <a:gd name="connsiteY57" fmla="*/ 1844 h 10054"/>
                            <a:gd name="connsiteX58" fmla="*/ 2961 w 11141"/>
                            <a:gd name="connsiteY58" fmla="*/ 1810 h 10054"/>
                            <a:gd name="connsiteX59" fmla="*/ 3097 w 11141"/>
                            <a:gd name="connsiteY59" fmla="*/ 1810 h 10054"/>
                            <a:gd name="connsiteX60" fmla="*/ 3097 w 11141"/>
                            <a:gd name="connsiteY60" fmla="*/ 1696 h 10054"/>
                            <a:gd name="connsiteX61" fmla="*/ 3225 w 11141"/>
                            <a:gd name="connsiteY61" fmla="*/ 1696 h 10054"/>
                            <a:gd name="connsiteX62" fmla="*/ 3225 w 11141"/>
                            <a:gd name="connsiteY62" fmla="*/ 1568 h 10054"/>
                            <a:gd name="connsiteX63" fmla="*/ 3342 w 11141"/>
                            <a:gd name="connsiteY63" fmla="*/ 1568 h 10054"/>
                            <a:gd name="connsiteX64" fmla="*/ 3342 w 11141"/>
                            <a:gd name="connsiteY64" fmla="*/ 1440 h 10054"/>
                            <a:gd name="connsiteX65" fmla="*/ 3467 w 11141"/>
                            <a:gd name="connsiteY65" fmla="*/ 1440 h 10054"/>
                            <a:gd name="connsiteX66" fmla="*/ 3467 w 11141"/>
                            <a:gd name="connsiteY66" fmla="*/ 1333 h 10054"/>
                            <a:gd name="connsiteX67" fmla="*/ 3657 w 11141"/>
                            <a:gd name="connsiteY67" fmla="*/ 1333 h 10054"/>
                            <a:gd name="connsiteX68" fmla="*/ 3657 w 11141"/>
                            <a:gd name="connsiteY68" fmla="*/ 1205 h 10054"/>
                            <a:gd name="connsiteX69" fmla="*/ 3712 w 11141"/>
                            <a:gd name="connsiteY69" fmla="*/ 1205 h 10054"/>
                            <a:gd name="connsiteX70" fmla="*/ 3712 w 11141"/>
                            <a:gd name="connsiteY70" fmla="*/ 1030 h 10054"/>
                            <a:gd name="connsiteX71" fmla="*/ 3887 w 11141"/>
                            <a:gd name="connsiteY71" fmla="*/ 1030 h 10054"/>
                            <a:gd name="connsiteX72" fmla="*/ 3887 w 11141"/>
                            <a:gd name="connsiteY72" fmla="*/ 882 h 10054"/>
                            <a:gd name="connsiteX73" fmla="*/ 4239 w 11141"/>
                            <a:gd name="connsiteY73" fmla="*/ 882 h 10054"/>
                            <a:gd name="connsiteX74" fmla="*/ 4239 w 11141"/>
                            <a:gd name="connsiteY74" fmla="*/ 835 h 10054"/>
                            <a:gd name="connsiteX75" fmla="*/ 4645 w 11141"/>
                            <a:gd name="connsiteY75" fmla="*/ 835 h 10054"/>
                            <a:gd name="connsiteX76" fmla="*/ 4645 w 11141"/>
                            <a:gd name="connsiteY76" fmla="*/ 754 h 10054"/>
                            <a:gd name="connsiteX77" fmla="*/ 5255 w 11141"/>
                            <a:gd name="connsiteY77" fmla="*/ 754 h 10054"/>
                            <a:gd name="connsiteX78" fmla="*/ 5255 w 11141"/>
                            <a:gd name="connsiteY78" fmla="*/ 693 h 10054"/>
                            <a:gd name="connsiteX79" fmla="*/ 5688 w 11141"/>
                            <a:gd name="connsiteY79" fmla="*/ 693 h 10054"/>
                            <a:gd name="connsiteX80" fmla="*/ 5688 w 11141"/>
                            <a:gd name="connsiteY80" fmla="*/ 599 h 10054"/>
                            <a:gd name="connsiteX81" fmla="*/ 6051 w 11141"/>
                            <a:gd name="connsiteY81" fmla="*/ 599 h 10054"/>
                            <a:gd name="connsiteX82" fmla="*/ 6051 w 11141"/>
                            <a:gd name="connsiteY82" fmla="*/ 498 h 10054"/>
                            <a:gd name="connsiteX83" fmla="*/ 6330 w 11141"/>
                            <a:gd name="connsiteY83" fmla="*/ 498 h 10054"/>
                            <a:gd name="connsiteX84" fmla="*/ 6330 w 11141"/>
                            <a:gd name="connsiteY84" fmla="*/ 438 h 10054"/>
                            <a:gd name="connsiteX85" fmla="*/ 6971 w 11141"/>
                            <a:gd name="connsiteY85" fmla="*/ 438 h 10054"/>
                            <a:gd name="connsiteX86" fmla="*/ 6971 w 11141"/>
                            <a:gd name="connsiteY86" fmla="*/ 370 h 10054"/>
                            <a:gd name="connsiteX87" fmla="*/ 7039 w 11141"/>
                            <a:gd name="connsiteY87" fmla="*/ 370 h 10054"/>
                            <a:gd name="connsiteX88" fmla="*/ 7039 w 11141"/>
                            <a:gd name="connsiteY88" fmla="*/ 296 h 10054"/>
                            <a:gd name="connsiteX89" fmla="*/ 7304 w 11141"/>
                            <a:gd name="connsiteY89" fmla="*/ 296 h 10054"/>
                            <a:gd name="connsiteX90" fmla="*/ 8054 w 11141"/>
                            <a:gd name="connsiteY90" fmla="*/ 303 h 10054"/>
                            <a:gd name="connsiteX91" fmla="*/ 8048 w 11141"/>
                            <a:gd name="connsiteY91" fmla="*/ 6 h 10054"/>
                            <a:gd name="connsiteX92" fmla="*/ 8353 w 11141"/>
                            <a:gd name="connsiteY92" fmla="*/ 254 h 10054"/>
                            <a:gd name="connsiteX93" fmla="*/ 8358 w 11141"/>
                            <a:gd name="connsiteY93" fmla="*/ 182 h 10054"/>
                            <a:gd name="connsiteX94" fmla="*/ 9254 w 11141"/>
                            <a:gd name="connsiteY94" fmla="*/ 182 h 10054"/>
                            <a:gd name="connsiteX95" fmla="*/ 9254 w 11141"/>
                            <a:gd name="connsiteY95" fmla="*/ 101 h 10054"/>
                            <a:gd name="connsiteX96" fmla="*/ 9747 w 11141"/>
                            <a:gd name="connsiteY96" fmla="*/ 101 h 10054"/>
                            <a:gd name="connsiteX97" fmla="*/ 9747 w 11141"/>
                            <a:gd name="connsiteY97" fmla="*/ 54 h 10054"/>
                            <a:gd name="connsiteX98" fmla="*/ 11141 w 11141"/>
                            <a:gd name="connsiteY98" fmla="*/ 58 h 10054"/>
                            <a:gd name="connsiteX0" fmla="*/ 0 w 11141"/>
                            <a:gd name="connsiteY0" fmla="*/ 10049 h 10049"/>
                            <a:gd name="connsiteX1" fmla="*/ 451 w 11141"/>
                            <a:gd name="connsiteY1" fmla="*/ 10049 h 10049"/>
                            <a:gd name="connsiteX2" fmla="*/ 451 w 11141"/>
                            <a:gd name="connsiteY2" fmla="*/ 9329 h 10049"/>
                            <a:gd name="connsiteX3" fmla="*/ 474 w 11141"/>
                            <a:gd name="connsiteY3" fmla="*/ 9329 h 10049"/>
                            <a:gd name="connsiteX4" fmla="*/ 474 w 11141"/>
                            <a:gd name="connsiteY4" fmla="*/ 9026 h 10049"/>
                            <a:gd name="connsiteX5" fmla="*/ 501 w 11141"/>
                            <a:gd name="connsiteY5" fmla="*/ 9026 h 10049"/>
                            <a:gd name="connsiteX6" fmla="*/ 501 w 11141"/>
                            <a:gd name="connsiteY6" fmla="*/ 8945 h 10049"/>
                            <a:gd name="connsiteX7" fmla="*/ 547 w 11141"/>
                            <a:gd name="connsiteY7" fmla="*/ 8945 h 10049"/>
                            <a:gd name="connsiteX8" fmla="*/ 547 w 11141"/>
                            <a:gd name="connsiteY8" fmla="*/ 8885 h 10049"/>
                            <a:gd name="connsiteX9" fmla="*/ 772 w 11141"/>
                            <a:gd name="connsiteY9" fmla="*/ 8885 h 10049"/>
                            <a:gd name="connsiteX10" fmla="*/ 772 w 11141"/>
                            <a:gd name="connsiteY10" fmla="*/ 8818 h 10049"/>
                            <a:gd name="connsiteX11" fmla="*/ 821 w 11141"/>
                            <a:gd name="connsiteY11" fmla="*/ 8818 h 10049"/>
                            <a:gd name="connsiteX12" fmla="*/ 821 w 11141"/>
                            <a:gd name="connsiteY12" fmla="*/ 8723 h 10049"/>
                            <a:gd name="connsiteX13" fmla="*/ 899 w 11141"/>
                            <a:gd name="connsiteY13" fmla="*/ 8723 h 10049"/>
                            <a:gd name="connsiteX14" fmla="*/ 899 w 11141"/>
                            <a:gd name="connsiteY14" fmla="*/ 7445 h 10049"/>
                            <a:gd name="connsiteX15" fmla="*/ 918 w 11141"/>
                            <a:gd name="connsiteY15" fmla="*/ 7445 h 10049"/>
                            <a:gd name="connsiteX16" fmla="*/ 918 w 11141"/>
                            <a:gd name="connsiteY16" fmla="*/ 6745 h 10049"/>
                            <a:gd name="connsiteX17" fmla="*/ 949 w 11141"/>
                            <a:gd name="connsiteY17" fmla="*/ 6745 h 10049"/>
                            <a:gd name="connsiteX18" fmla="*/ 949 w 11141"/>
                            <a:gd name="connsiteY18" fmla="*/ 6166 h 10049"/>
                            <a:gd name="connsiteX19" fmla="*/ 975 w 11141"/>
                            <a:gd name="connsiteY19" fmla="*/ 6166 h 10049"/>
                            <a:gd name="connsiteX20" fmla="*/ 975 w 11141"/>
                            <a:gd name="connsiteY20" fmla="*/ 5883 h 10049"/>
                            <a:gd name="connsiteX21" fmla="*/ 998 w 11141"/>
                            <a:gd name="connsiteY21" fmla="*/ 5883 h 10049"/>
                            <a:gd name="connsiteX22" fmla="*/ 998 w 11141"/>
                            <a:gd name="connsiteY22" fmla="*/ 5722 h 10049"/>
                            <a:gd name="connsiteX23" fmla="*/ 1165 w 11141"/>
                            <a:gd name="connsiteY23" fmla="*/ 5722 h 10049"/>
                            <a:gd name="connsiteX24" fmla="*/ 1165 w 11141"/>
                            <a:gd name="connsiteY24" fmla="*/ 5688 h 10049"/>
                            <a:gd name="connsiteX25" fmla="*/ 1309 w 11141"/>
                            <a:gd name="connsiteY25" fmla="*/ 5688 h 10049"/>
                            <a:gd name="connsiteX26" fmla="*/ 1309 w 11141"/>
                            <a:gd name="connsiteY26" fmla="*/ 5628 h 10049"/>
                            <a:gd name="connsiteX27" fmla="*/ 1382 w 11141"/>
                            <a:gd name="connsiteY27" fmla="*/ 5628 h 10049"/>
                            <a:gd name="connsiteX28" fmla="*/ 1382 w 11141"/>
                            <a:gd name="connsiteY28" fmla="*/ 4699 h 10049"/>
                            <a:gd name="connsiteX29" fmla="*/ 1423 w 11141"/>
                            <a:gd name="connsiteY29" fmla="*/ 4699 h 10049"/>
                            <a:gd name="connsiteX30" fmla="*/ 1423 w 11141"/>
                            <a:gd name="connsiteY30" fmla="*/ 4268 h 10049"/>
                            <a:gd name="connsiteX31" fmla="*/ 1522 w 11141"/>
                            <a:gd name="connsiteY31" fmla="*/ 4268 h 10049"/>
                            <a:gd name="connsiteX32" fmla="*/ 1522 w 11141"/>
                            <a:gd name="connsiteY32" fmla="*/ 4093 h 10049"/>
                            <a:gd name="connsiteX33" fmla="*/ 1567 w 11141"/>
                            <a:gd name="connsiteY33" fmla="*/ 4093 h 10049"/>
                            <a:gd name="connsiteX34" fmla="*/ 1567 w 11141"/>
                            <a:gd name="connsiteY34" fmla="*/ 3992 h 10049"/>
                            <a:gd name="connsiteX35" fmla="*/ 1794 w 11141"/>
                            <a:gd name="connsiteY35" fmla="*/ 3992 h 10049"/>
                            <a:gd name="connsiteX36" fmla="*/ 1794 w 11141"/>
                            <a:gd name="connsiteY36" fmla="*/ 3885 h 10049"/>
                            <a:gd name="connsiteX37" fmla="*/ 1833 w 11141"/>
                            <a:gd name="connsiteY37" fmla="*/ 3885 h 10049"/>
                            <a:gd name="connsiteX38" fmla="*/ 1833 w 11141"/>
                            <a:gd name="connsiteY38" fmla="*/ 3454 h 10049"/>
                            <a:gd name="connsiteX39" fmla="*/ 1856 w 11141"/>
                            <a:gd name="connsiteY39" fmla="*/ 3454 h 10049"/>
                            <a:gd name="connsiteX40" fmla="*/ 1856 w 11141"/>
                            <a:gd name="connsiteY40" fmla="*/ 3340 h 10049"/>
                            <a:gd name="connsiteX41" fmla="*/ 1887 w 11141"/>
                            <a:gd name="connsiteY41" fmla="*/ 3340 h 10049"/>
                            <a:gd name="connsiteX42" fmla="*/ 1887 w 11141"/>
                            <a:gd name="connsiteY42" fmla="*/ 3037 h 10049"/>
                            <a:gd name="connsiteX43" fmla="*/ 2245 w 11141"/>
                            <a:gd name="connsiteY43" fmla="*/ 3037 h 10049"/>
                            <a:gd name="connsiteX44" fmla="*/ 2245 w 11141"/>
                            <a:gd name="connsiteY44" fmla="*/ 2896 h 10049"/>
                            <a:gd name="connsiteX45" fmla="*/ 2307 w 11141"/>
                            <a:gd name="connsiteY45" fmla="*/ 2896 h 10049"/>
                            <a:gd name="connsiteX46" fmla="*/ 2307 w 11141"/>
                            <a:gd name="connsiteY46" fmla="*/ 2478 h 10049"/>
                            <a:gd name="connsiteX47" fmla="*/ 2357 w 11141"/>
                            <a:gd name="connsiteY47" fmla="*/ 2478 h 10049"/>
                            <a:gd name="connsiteX48" fmla="*/ 2357 w 11141"/>
                            <a:gd name="connsiteY48" fmla="*/ 2398 h 10049"/>
                            <a:gd name="connsiteX49" fmla="*/ 2417 w 11141"/>
                            <a:gd name="connsiteY49" fmla="*/ 2398 h 10049"/>
                            <a:gd name="connsiteX50" fmla="*/ 2417 w 11141"/>
                            <a:gd name="connsiteY50" fmla="*/ 2350 h 10049"/>
                            <a:gd name="connsiteX51" fmla="*/ 2719 w 11141"/>
                            <a:gd name="connsiteY51" fmla="*/ 2350 h 10049"/>
                            <a:gd name="connsiteX52" fmla="*/ 2719 w 11141"/>
                            <a:gd name="connsiteY52" fmla="*/ 2283 h 10049"/>
                            <a:gd name="connsiteX53" fmla="*/ 2769 w 11141"/>
                            <a:gd name="connsiteY53" fmla="*/ 2283 h 10049"/>
                            <a:gd name="connsiteX54" fmla="*/ 2769 w 11141"/>
                            <a:gd name="connsiteY54" fmla="*/ 2027 h 10049"/>
                            <a:gd name="connsiteX55" fmla="*/ 2795 w 11141"/>
                            <a:gd name="connsiteY55" fmla="*/ 2027 h 10049"/>
                            <a:gd name="connsiteX56" fmla="*/ 2795 w 11141"/>
                            <a:gd name="connsiteY56" fmla="*/ 1839 h 10049"/>
                            <a:gd name="connsiteX57" fmla="*/ 2961 w 11141"/>
                            <a:gd name="connsiteY57" fmla="*/ 1839 h 10049"/>
                            <a:gd name="connsiteX58" fmla="*/ 2961 w 11141"/>
                            <a:gd name="connsiteY58" fmla="*/ 1805 h 10049"/>
                            <a:gd name="connsiteX59" fmla="*/ 3097 w 11141"/>
                            <a:gd name="connsiteY59" fmla="*/ 1805 h 10049"/>
                            <a:gd name="connsiteX60" fmla="*/ 3097 w 11141"/>
                            <a:gd name="connsiteY60" fmla="*/ 1691 h 10049"/>
                            <a:gd name="connsiteX61" fmla="*/ 3225 w 11141"/>
                            <a:gd name="connsiteY61" fmla="*/ 1691 h 10049"/>
                            <a:gd name="connsiteX62" fmla="*/ 3225 w 11141"/>
                            <a:gd name="connsiteY62" fmla="*/ 1563 h 10049"/>
                            <a:gd name="connsiteX63" fmla="*/ 3342 w 11141"/>
                            <a:gd name="connsiteY63" fmla="*/ 1563 h 10049"/>
                            <a:gd name="connsiteX64" fmla="*/ 3342 w 11141"/>
                            <a:gd name="connsiteY64" fmla="*/ 1435 h 10049"/>
                            <a:gd name="connsiteX65" fmla="*/ 3467 w 11141"/>
                            <a:gd name="connsiteY65" fmla="*/ 1435 h 10049"/>
                            <a:gd name="connsiteX66" fmla="*/ 3467 w 11141"/>
                            <a:gd name="connsiteY66" fmla="*/ 1328 h 10049"/>
                            <a:gd name="connsiteX67" fmla="*/ 3657 w 11141"/>
                            <a:gd name="connsiteY67" fmla="*/ 1328 h 10049"/>
                            <a:gd name="connsiteX68" fmla="*/ 3657 w 11141"/>
                            <a:gd name="connsiteY68" fmla="*/ 1200 h 10049"/>
                            <a:gd name="connsiteX69" fmla="*/ 3712 w 11141"/>
                            <a:gd name="connsiteY69" fmla="*/ 1200 h 10049"/>
                            <a:gd name="connsiteX70" fmla="*/ 3712 w 11141"/>
                            <a:gd name="connsiteY70" fmla="*/ 1025 h 10049"/>
                            <a:gd name="connsiteX71" fmla="*/ 3887 w 11141"/>
                            <a:gd name="connsiteY71" fmla="*/ 1025 h 10049"/>
                            <a:gd name="connsiteX72" fmla="*/ 3887 w 11141"/>
                            <a:gd name="connsiteY72" fmla="*/ 877 h 10049"/>
                            <a:gd name="connsiteX73" fmla="*/ 4239 w 11141"/>
                            <a:gd name="connsiteY73" fmla="*/ 877 h 10049"/>
                            <a:gd name="connsiteX74" fmla="*/ 4239 w 11141"/>
                            <a:gd name="connsiteY74" fmla="*/ 830 h 10049"/>
                            <a:gd name="connsiteX75" fmla="*/ 4645 w 11141"/>
                            <a:gd name="connsiteY75" fmla="*/ 830 h 10049"/>
                            <a:gd name="connsiteX76" fmla="*/ 4645 w 11141"/>
                            <a:gd name="connsiteY76" fmla="*/ 749 h 10049"/>
                            <a:gd name="connsiteX77" fmla="*/ 5255 w 11141"/>
                            <a:gd name="connsiteY77" fmla="*/ 749 h 10049"/>
                            <a:gd name="connsiteX78" fmla="*/ 5255 w 11141"/>
                            <a:gd name="connsiteY78" fmla="*/ 688 h 10049"/>
                            <a:gd name="connsiteX79" fmla="*/ 5688 w 11141"/>
                            <a:gd name="connsiteY79" fmla="*/ 688 h 10049"/>
                            <a:gd name="connsiteX80" fmla="*/ 5688 w 11141"/>
                            <a:gd name="connsiteY80" fmla="*/ 594 h 10049"/>
                            <a:gd name="connsiteX81" fmla="*/ 6051 w 11141"/>
                            <a:gd name="connsiteY81" fmla="*/ 594 h 10049"/>
                            <a:gd name="connsiteX82" fmla="*/ 6051 w 11141"/>
                            <a:gd name="connsiteY82" fmla="*/ 493 h 10049"/>
                            <a:gd name="connsiteX83" fmla="*/ 6330 w 11141"/>
                            <a:gd name="connsiteY83" fmla="*/ 493 h 10049"/>
                            <a:gd name="connsiteX84" fmla="*/ 6330 w 11141"/>
                            <a:gd name="connsiteY84" fmla="*/ 433 h 10049"/>
                            <a:gd name="connsiteX85" fmla="*/ 6971 w 11141"/>
                            <a:gd name="connsiteY85" fmla="*/ 433 h 10049"/>
                            <a:gd name="connsiteX86" fmla="*/ 6971 w 11141"/>
                            <a:gd name="connsiteY86" fmla="*/ 365 h 10049"/>
                            <a:gd name="connsiteX87" fmla="*/ 7039 w 11141"/>
                            <a:gd name="connsiteY87" fmla="*/ 365 h 10049"/>
                            <a:gd name="connsiteX88" fmla="*/ 7039 w 11141"/>
                            <a:gd name="connsiteY88" fmla="*/ 291 h 10049"/>
                            <a:gd name="connsiteX89" fmla="*/ 7304 w 11141"/>
                            <a:gd name="connsiteY89" fmla="*/ 291 h 10049"/>
                            <a:gd name="connsiteX90" fmla="*/ 8054 w 11141"/>
                            <a:gd name="connsiteY90" fmla="*/ 298 h 10049"/>
                            <a:gd name="connsiteX91" fmla="*/ 8048 w 11141"/>
                            <a:gd name="connsiteY91" fmla="*/ 1 h 10049"/>
                            <a:gd name="connsiteX92" fmla="*/ 8353 w 11141"/>
                            <a:gd name="connsiteY92" fmla="*/ 249 h 10049"/>
                            <a:gd name="connsiteX93" fmla="*/ 8358 w 11141"/>
                            <a:gd name="connsiteY93" fmla="*/ 177 h 10049"/>
                            <a:gd name="connsiteX94" fmla="*/ 9254 w 11141"/>
                            <a:gd name="connsiteY94" fmla="*/ 177 h 10049"/>
                            <a:gd name="connsiteX95" fmla="*/ 9254 w 11141"/>
                            <a:gd name="connsiteY95" fmla="*/ 96 h 10049"/>
                            <a:gd name="connsiteX96" fmla="*/ 9747 w 11141"/>
                            <a:gd name="connsiteY96" fmla="*/ 96 h 10049"/>
                            <a:gd name="connsiteX97" fmla="*/ 9747 w 11141"/>
                            <a:gd name="connsiteY97" fmla="*/ 49 h 10049"/>
                            <a:gd name="connsiteX98" fmla="*/ 11141 w 11141"/>
                            <a:gd name="connsiteY98" fmla="*/ 53 h 10049"/>
                            <a:gd name="connsiteX0" fmla="*/ 0 w 11141"/>
                            <a:gd name="connsiteY0" fmla="*/ 10056 h 10056"/>
                            <a:gd name="connsiteX1" fmla="*/ 451 w 11141"/>
                            <a:gd name="connsiteY1" fmla="*/ 10056 h 10056"/>
                            <a:gd name="connsiteX2" fmla="*/ 451 w 11141"/>
                            <a:gd name="connsiteY2" fmla="*/ 9336 h 10056"/>
                            <a:gd name="connsiteX3" fmla="*/ 474 w 11141"/>
                            <a:gd name="connsiteY3" fmla="*/ 9336 h 10056"/>
                            <a:gd name="connsiteX4" fmla="*/ 474 w 11141"/>
                            <a:gd name="connsiteY4" fmla="*/ 9033 h 10056"/>
                            <a:gd name="connsiteX5" fmla="*/ 501 w 11141"/>
                            <a:gd name="connsiteY5" fmla="*/ 9033 h 10056"/>
                            <a:gd name="connsiteX6" fmla="*/ 501 w 11141"/>
                            <a:gd name="connsiteY6" fmla="*/ 8952 h 10056"/>
                            <a:gd name="connsiteX7" fmla="*/ 547 w 11141"/>
                            <a:gd name="connsiteY7" fmla="*/ 8952 h 10056"/>
                            <a:gd name="connsiteX8" fmla="*/ 547 w 11141"/>
                            <a:gd name="connsiteY8" fmla="*/ 8892 h 10056"/>
                            <a:gd name="connsiteX9" fmla="*/ 772 w 11141"/>
                            <a:gd name="connsiteY9" fmla="*/ 8892 h 10056"/>
                            <a:gd name="connsiteX10" fmla="*/ 772 w 11141"/>
                            <a:gd name="connsiteY10" fmla="*/ 8825 h 10056"/>
                            <a:gd name="connsiteX11" fmla="*/ 821 w 11141"/>
                            <a:gd name="connsiteY11" fmla="*/ 8825 h 10056"/>
                            <a:gd name="connsiteX12" fmla="*/ 821 w 11141"/>
                            <a:gd name="connsiteY12" fmla="*/ 8730 h 10056"/>
                            <a:gd name="connsiteX13" fmla="*/ 899 w 11141"/>
                            <a:gd name="connsiteY13" fmla="*/ 8730 h 10056"/>
                            <a:gd name="connsiteX14" fmla="*/ 899 w 11141"/>
                            <a:gd name="connsiteY14" fmla="*/ 7452 h 10056"/>
                            <a:gd name="connsiteX15" fmla="*/ 918 w 11141"/>
                            <a:gd name="connsiteY15" fmla="*/ 7452 h 10056"/>
                            <a:gd name="connsiteX16" fmla="*/ 918 w 11141"/>
                            <a:gd name="connsiteY16" fmla="*/ 6752 h 10056"/>
                            <a:gd name="connsiteX17" fmla="*/ 949 w 11141"/>
                            <a:gd name="connsiteY17" fmla="*/ 6752 h 10056"/>
                            <a:gd name="connsiteX18" fmla="*/ 949 w 11141"/>
                            <a:gd name="connsiteY18" fmla="*/ 6173 h 10056"/>
                            <a:gd name="connsiteX19" fmla="*/ 975 w 11141"/>
                            <a:gd name="connsiteY19" fmla="*/ 6173 h 10056"/>
                            <a:gd name="connsiteX20" fmla="*/ 975 w 11141"/>
                            <a:gd name="connsiteY20" fmla="*/ 5890 h 10056"/>
                            <a:gd name="connsiteX21" fmla="*/ 998 w 11141"/>
                            <a:gd name="connsiteY21" fmla="*/ 5890 h 10056"/>
                            <a:gd name="connsiteX22" fmla="*/ 998 w 11141"/>
                            <a:gd name="connsiteY22" fmla="*/ 5729 h 10056"/>
                            <a:gd name="connsiteX23" fmla="*/ 1165 w 11141"/>
                            <a:gd name="connsiteY23" fmla="*/ 5729 h 10056"/>
                            <a:gd name="connsiteX24" fmla="*/ 1165 w 11141"/>
                            <a:gd name="connsiteY24" fmla="*/ 5695 h 10056"/>
                            <a:gd name="connsiteX25" fmla="*/ 1309 w 11141"/>
                            <a:gd name="connsiteY25" fmla="*/ 5695 h 10056"/>
                            <a:gd name="connsiteX26" fmla="*/ 1309 w 11141"/>
                            <a:gd name="connsiteY26" fmla="*/ 5635 h 10056"/>
                            <a:gd name="connsiteX27" fmla="*/ 1382 w 11141"/>
                            <a:gd name="connsiteY27" fmla="*/ 5635 h 10056"/>
                            <a:gd name="connsiteX28" fmla="*/ 1382 w 11141"/>
                            <a:gd name="connsiteY28" fmla="*/ 4706 h 10056"/>
                            <a:gd name="connsiteX29" fmla="*/ 1423 w 11141"/>
                            <a:gd name="connsiteY29" fmla="*/ 4706 h 10056"/>
                            <a:gd name="connsiteX30" fmla="*/ 1423 w 11141"/>
                            <a:gd name="connsiteY30" fmla="*/ 4275 h 10056"/>
                            <a:gd name="connsiteX31" fmla="*/ 1522 w 11141"/>
                            <a:gd name="connsiteY31" fmla="*/ 4275 h 10056"/>
                            <a:gd name="connsiteX32" fmla="*/ 1522 w 11141"/>
                            <a:gd name="connsiteY32" fmla="*/ 4100 h 10056"/>
                            <a:gd name="connsiteX33" fmla="*/ 1567 w 11141"/>
                            <a:gd name="connsiteY33" fmla="*/ 4100 h 10056"/>
                            <a:gd name="connsiteX34" fmla="*/ 1567 w 11141"/>
                            <a:gd name="connsiteY34" fmla="*/ 3999 h 10056"/>
                            <a:gd name="connsiteX35" fmla="*/ 1794 w 11141"/>
                            <a:gd name="connsiteY35" fmla="*/ 3999 h 10056"/>
                            <a:gd name="connsiteX36" fmla="*/ 1794 w 11141"/>
                            <a:gd name="connsiteY36" fmla="*/ 3892 h 10056"/>
                            <a:gd name="connsiteX37" fmla="*/ 1833 w 11141"/>
                            <a:gd name="connsiteY37" fmla="*/ 3892 h 10056"/>
                            <a:gd name="connsiteX38" fmla="*/ 1833 w 11141"/>
                            <a:gd name="connsiteY38" fmla="*/ 3461 h 10056"/>
                            <a:gd name="connsiteX39" fmla="*/ 1856 w 11141"/>
                            <a:gd name="connsiteY39" fmla="*/ 3461 h 10056"/>
                            <a:gd name="connsiteX40" fmla="*/ 1856 w 11141"/>
                            <a:gd name="connsiteY40" fmla="*/ 3347 h 10056"/>
                            <a:gd name="connsiteX41" fmla="*/ 1887 w 11141"/>
                            <a:gd name="connsiteY41" fmla="*/ 3347 h 10056"/>
                            <a:gd name="connsiteX42" fmla="*/ 1887 w 11141"/>
                            <a:gd name="connsiteY42" fmla="*/ 3044 h 10056"/>
                            <a:gd name="connsiteX43" fmla="*/ 2245 w 11141"/>
                            <a:gd name="connsiteY43" fmla="*/ 3044 h 10056"/>
                            <a:gd name="connsiteX44" fmla="*/ 2245 w 11141"/>
                            <a:gd name="connsiteY44" fmla="*/ 2903 h 10056"/>
                            <a:gd name="connsiteX45" fmla="*/ 2307 w 11141"/>
                            <a:gd name="connsiteY45" fmla="*/ 2903 h 10056"/>
                            <a:gd name="connsiteX46" fmla="*/ 2307 w 11141"/>
                            <a:gd name="connsiteY46" fmla="*/ 2485 h 10056"/>
                            <a:gd name="connsiteX47" fmla="*/ 2357 w 11141"/>
                            <a:gd name="connsiteY47" fmla="*/ 2485 h 10056"/>
                            <a:gd name="connsiteX48" fmla="*/ 2357 w 11141"/>
                            <a:gd name="connsiteY48" fmla="*/ 2405 h 10056"/>
                            <a:gd name="connsiteX49" fmla="*/ 2417 w 11141"/>
                            <a:gd name="connsiteY49" fmla="*/ 2405 h 10056"/>
                            <a:gd name="connsiteX50" fmla="*/ 2417 w 11141"/>
                            <a:gd name="connsiteY50" fmla="*/ 2357 h 10056"/>
                            <a:gd name="connsiteX51" fmla="*/ 2719 w 11141"/>
                            <a:gd name="connsiteY51" fmla="*/ 2357 h 10056"/>
                            <a:gd name="connsiteX52" fmla="*/ 2719 w 11141"/>
                            <a:gd name="connsiteY52" fmla="*/ 2290 h 10056"/>
                            <a:gd name="connsiteX53" fmla="*/ 2769 w 11141"/>
                            <a:gd name="connsiteY53" fmla="*/ 2290 h 10056"/>
                            <a:gd name="connsiteX54" fmla="*/ 2769 w 11141"/>
                            <a:gd name="connsiteY54" fmla="*/ 2034 h 10056"/>
                            <a:gd name="connsiteX55" fmla="*/ 2795 w 11141"/>
                            <a:gd name="connsiteY55" fmla="*/ 2034 h 10056"/>
                            <a:gd name="connsiteX56" fmla="*/ 2795 w 11141"/>
                            <a:gd name="connsiteY56" fmla="*/ 1846 h 10056"/>
                            <a:gd name="connsiteX57" fmla="*/ 2961 w 11141"/>
                            <a:gd name="connsiteY57" fmla="*/ 1846 h 10056"/>
                            <a:gd name="connsiteX58" fmla="*/ 2961 w 11141"/>
                            <a:gd name="connsiteY58" fmla="*/ 1812 h 10056"/>
                            <a:gd name="connsiteX59" fmla="*/ 3097 w 11141"/>
                            <a:gd name="connsiteY59" fmla="*/ 1812 h 10056"/>
                            <a:gd name="connsiteX60" fmla="*/ 3097 w 11141"/>
                            <a:gd name="connsiteY60" fmla="*/ 1698 h 10056"/>
                            <a:gd name="connsiteX61" fmla="*/ 3225 w 11141"/>
                            <a:gd name="connsiteY61" fmla="*/ 1698 h 10056"/>
                            <a:gd name="connsiteX62" fmla="*/ 3225 w 11141"/>
                            <a:gd name="connsiteY62" fmla="*/ 1570 h 10056"/>
                            <a:gd name="connsiteX63" fmla="*/ 3342 w 11141"/>
                            <a:gd name="connsiteY63" fmla="*/ 1570 h 10056"/>
                            <a:gd name="connsiteX64" fmla="*/ 3342 w 11141"/>
                            <a:gd name="connsiteY64" fmla="*/ 1442 h 10056"/>
                            <a:gd name="connsiteX65" fmla="*/ 3467 w 11141"/>
                            <a:gd name="connsiteY65" fmla="*/ 1442 h 10056"/>
                            <a:gd name="connsiteX66" fmla="*/ 3467 w 11141"/>
                            <a:gd name="connsiteY66" fmla="*/ 1335 h 10056"/>
                            <a:gd name="connsiteX67" fmla="*/ 3657 w 11141"/>
                            <a:gd name="connsiteY67" fmla="*/ 1335 h 10056"/>
                            <a:gd name="connsiteX68" fmla="*/ 3657 w 11141"/>
                            <a:gd name="connsiteY68" fmla="*/ 1207 h 10056"/>
                            <a:gd name="connsiteX69" fmla="*/ 3712 w 11141"/>
                            <a:gd name="connsiteY69" fmla="*/ 1207 h 10056"/>
                            <a:gd name="connsiteX70" fmla="*/ 3712 w 11141"/>
                            <a:gd name="connsiteY70" fmla="*/ 1032 h 10056"/>
                            <a:gd name="connsiteX71" fmla="*/ 3887 w 11141"/>
                            <a:gd name="connsiteY71" fmla="*/ 1032 h 10056"/>
                            <a:gd name="connsiteX72" fmla="*/ 3887 w 11141"/>
                            <a:gd name="connsiteY72" fmla="*/ 884 h 10056"/>
                            <a:gd name="connsiteX73" fmla="*/ 4239 w 11141"/>
                            <a:gd name="connsiteY73" fmla="*/ 884 h 10056"/>
                            <a:gd name="connsiteX74" fmla="*/ 4239 w 11141"/>
                            <a:gd name="connsiteY74" fmla="*/ 837 h 10056"/>
                            <a:gd name="connsiteX75" fmla="*/ 4645 w 11141"/>
                            <a:gd name="connsiteY75" fmla="*/ 837 h 10056"/>
                            <a:gd name="connsiteX76" fmla="*/ 4645 w 11141"/>
                            <a:gd name="connsiteY76" fmla="*/ 756 h 10056"/>
                            <a:gd name="connsiteX77" fmla="*/ 5255 w 11141"/>
                            <a:gd name="connsiteY77" fmla="*/ 756 h 10056"/>
                            <a:gd name="connsiteX78" fmla="*/ 5255 w 11141"/>
                            <a:gd name="connsiteY78" fmla="*/ 695 h 10056"/>
                            <a:gd name="connsiteX79" fmla="*/ 5688 w 11141"/>
                            <a:gd name="connsiteY79" fmla="*/ 695 h 10056"/>
                            <a:gd name="connsiteX80" fmla="*/ 5688 w 11141"/>
                            <a:gd name="connsiteY80" fmla="*/ 601 h 10056"/>
                            <a:gd name="connsiteX81" fmla="*/ 6051 w 11141"/>
                            <a:gd name="connsiteY81" fmla="*/ 601 h 10056"/>
                            <a:gd name="connsiteX82" fmla="*/ 6051 w 11141"/>
                            <a:gd name="connsiteY82" fmla="*/ 500 h 10056"/>
                            <a:gd name="connsiteX83" fmla="*/ 6330 w 11141"/>
                            <a:gd name="connsiteY83" fmla="*/ 500 h 10056"/>
                            <a:gd name="connsiteX84" fmla="*/ 6330 w 11141"/>
                            <a:gd name="connsiteY84" fmla="*/ 440 h 10056"/>
                            <a:gd name="connsiteX85" fmla="*/ 6971 w 11141"/>
                            <a:gd name="connsiteY85" fmla="*/ 440 h 10056"/>
                            <a:gd name="connsiteX86" fmla="*/ 6971 w 11141"/>
                            <a:gd name="connsiteY86" fmla="*/ 372 h 10056"/>
                            <a:gd name="connsiteX87" fmla="*/ 7039 w 11141"/>
                            <a:gd name="connsiteY87" fmla="*/ 372 h 10056"/>
                            <a:gd name="connsiteX88" fmla="*/ 7039 w 11141"/>
                            <a:gd name="connsiteY88" fmla="*/ 298 h 10056"/>
                            <a:gd name="connsiteX89" fmla="*/ 7304 w 11141"/>
                            <a:gd name="connsiteY89" fmla="*/ 298 h 10056"/>
                            <a:gd name="connsiteX90" fmla="*/ 8054 w 11141"/>
                            <a:gd name="connsiteY90" fmla="*/ 305 h 10056"/>
                            <a:gd name="connsiteX91" fmla="*/ 8048 w 11141"/>
                            <a:gd name="connsiteY91" fmla="*/ 8 h 10056"/>
                            <a:gd name="connsiteX92" fmla="*/ 8185 w 11141"/>
                            <a:gd name="connsiteY92" fmla="*/ 96 h 10056"/>
                            <a:gd name="connsiteX93" fmla="*/ 8353 w 11141"/>
                            <a:gd name="connsiteY93" fmla="*/ 256 h 10056"/>
                            <a:gd name="connsiteX94" fmla="*/ 8358 w 11141"/>
                            <a:gd name="connsiteY94" fmla="*/ 184 h 10056"/>
                            <a:gd name="connsiteX95" fmla="*/ 9254 w 11141"/>
                            <a:gd name="connsiteY95" fmla="*/ 184 h 10056"/>
                            <a:gd name="connsiteX96" fmla="*/ 9254 w 11141"/>
                            <a:gd name="connsiteY96" fmla="*/ 103 h 10056"/>
                            <a:gd name="connsiteX97" fmla="*/ 9747 w 11141"/>
                            <a:gd name="connsiteY97" fmla="*/ 103 h 10056"/>
                            <a:gd name="connsiteX98" fmla="*/ 9747 w 11141"/>
                            <a:gd name="connsiteY98" fmla="*/ 56 h 10056"/>
                            <a:gd name="connsiteX99" fmla="*/ 11141 w 11141"/>
                            <a:gd name="connsiteY99" fmla="*/ 60 h 10056"/>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66 h 10000"/>
                            <a:gd name="connsiteX92" fmla="*/ 8185 w 11141"/>
                            <a:gd name="connsiteY92" fmla="*/ 40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66 h 10000"/>
                            <a:gd name="connsiteX92" fmla="*/ 8185 w 11141"/>
                            <a:gd name="connsiteY92" fmla="*/ 40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85 w 11141"/>
                            <a:gd name="connsiteY92" fmla="*/ 40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85 w 11141"/>
                            <a:gd name="connsiteY92" fmla="*/ 40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85 w 11141"/>
                            <a:gd name="connsiteY92" fmla="*/ 40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85 w 11141"/>
                            <a:gd name="connsiteY92" fmla="*/ 40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39 w 11141"/>
                            <a:gd name="connsiteY92" fmla="*/ 232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39 w 11141"/>
                            <a:gd name="connsiteY92" fmla="*/ 232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39 w 11141"/>
                            <a:gd name="connsiteY92" fmla="*/ 232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39 w 11141"/>
                            <a:gd name="connsiteY92" fmla="*/ 232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135 h 10135"/>
                            <a:gd name="connsiteX1" fmla="*/ 451 w 11141"/>
                            <a:gd name="connsiteY1" fmla="*/ 10135 h 10135"/>
                            <a:gd name="connsiteX2" fmla="*/ 451 w 11141"/>
                            <a:gd name="connsiteY2" fmla="*/ 9415 h 10135"/>
                            <a:gd name="connsiteX3" fmla="*/ 474 w 11141"/>
                            <a:gd name="connsiteY3" fmla="*/ 9415 h 10135"/>
                            <a:gd name="connsiteX4" fmla="*/ 474 w 11141"/>
                            <a:gd name="connsiteY4" fmla="*/ 9112 h 10135"/>
                            <a:gd name="connsiteX5" fmla="*/ 501 w 11141"/>
                            <a:gd name="connsiteY5" fmla="*/ 9112 h 10135"/>
                            <a:gd name="connsiteX6" fmla="*/ 501 w 11141"/>
                            <a:gd name="connsiteY6" fmla="*/ 9031 h 10135"/>
                            <a:gd name="connsiteX7" fmla="*/ 547 w 11141"/>
                            <a:gd name="connsiteY7" fmla="*/ 9031 h 10135"/>
                            <a:gd name="connsiteX8" fmla="*/ 547 w 11141"/>
                            <a:gd name="connsiteY8" fmla="*/ 8971 h 10135"/>
                            <a:gd name="connsiteX9" fmla="*/ 772 w 11141"/>
                            <a:gd name="connsiteY9" fmla="*/ 8971 h 10135"/>
                            <a:gd name="connsiteX10" fmla="*/ 772 w 11141"/>
                            <a:gd name="connsiteY10" fmla="*/ 8904 h 10135"/>
                            <a:gd name="connsiteX11" fmla="*/ 821 w 11141"/>
                            <a:gd name="connsiteY11" fmla="*/ 8904 h 10135"/>
                            <a:gd name="connsiteX12" fmla="*/ 821 w 11141"/>
                            <a:gd name="connsiteY12" fmla="*/ 8809 h 10135"/>
                            <a:gd name="connsiteX13" fmla="*/ 899 w 11141"/>
                            <a:gd name="connsiteY13" fmla="*/ 8809 h 10135"/>
                            <a:gd name="connsiteX14" fmla="*/ 899 w 11141"/>
                            <a:gd name="connsiteY14" fmla="*/ 7531 h 10135"/>
                            <a:gd name="connsiteX15" fmla="*/ 918 w 11141"/>
                            <a:gd name="connsiteY15" fmla="*/ 7531 h 10135"/>
                            <a:gd name="connsiteX16" fmla="*/ 918 w 11141"/>
                            <a:gd name="connsiteY16" fmla="*/ 6831 h 10135"/>
                            <a:gd name="connsiteX17" fmla="*/ 949 w 11141"/>
                            <a:gd name="connsiteY17" fmla="*/ 6831 h 10135"/>
                            <a:gd name="connsiteX18" fmla="*/ 949 w 11141"/>
                            <a:gd name="connsiteY18" fmla="*/ 6252 h 10135"/>
                            <a:gd name="connsiteX19" fmla="*/ 975 w 11141"/>
                            <a:gd name="connsiteY19" fmla="*/ 6252 h 10135"/>
                            <a:gd name="connsiteX20" fmla="*/ 975 w 11141"/>
                            <a:gd name="connsiteY20" fmla="*/ 5969 h 10135"/>
                            <a:gd name="connsiteX21" fmla="*/ 998 w 11141"/>
                            <a:gd name="connsiteY21" fmla="*/ 5969 h 10135"/>
                            <a:gd name="connsiteX22" fmla="*/ 998 w 11141"/>
                            <a:gd name="connsiteY22" fmla="*/ 5808 h 10135"/>
                            <a:gd name="connsiteX23" fmla="*/ 1165 w 11141"/>
                            <a:gd name="connsiteY23" fmla="*/ 5808 h 10135"/>
                            <a:gd name="connsiteX24" fmla="*/ 1165 w 11141"/>
                            <a:gd name="connsiteY24" fmla="*/ 5774 h 10135"/>
                            <a:gd name="connsiteX25" fmla="*/ 1309 w 11141"/>
                            <a:gd name="connsiteY25" fmla="*/ 5774 h 10135"/>
                            <a:gd name="connsiteX26" fmla="*/ 1309 w 11141"/>
                            <a:gd name="connsiteY26" fmla="*/ 5714 h 10135"/>
                            <a:gd name="connsiteX27" fmla="*/ 1382 w 11141"/>
                            <a:gd name="connsiteY27" fmla="*/ 5714 h 10135"/>
                            <a:gd name="connsiteX28" fmla="*/ 1382 w 11141"/>
                            <a:gd name="connsiteY28" fmla="*/ 4785 h 10135"/>
                            <a:gd name="connsiteX29" fmla="*/ 1423 w 11141"/>
                            <a:gd name="connsiteY29" fmla="*/ 4785 h 10135"/>
                            <a:gd name="connsiteX30" fmla="*/ 1423 w 11141"/>
                            <a:gd name="connsiteY30" fmla="*/ 4354 h 10135"/>
                            <a:gd name="connsiteX31" fmla="*/ 1522 w 11141"/>
                            <a:gd name="connsiteY31" fmla="*/ 4354 h 10135"/>
                            <a:gd name="connsiteX32" fmla="*/ 1522 w 11141"/>
                            <a:gd name="connsiteY32" fmla="*/ 4179 h 10135"/>
                            <a:gd name="connsiteX33" fmla="*/ 1567 w 11141"/>
                            <a:gd name="connsiteY33" fmla="*/ 4179 h 10135"/>
                            <a:gd name="connsiteX34" fmla="*/ 1567 w 11141"/>
                            <a:gd name="connsiteY34" fmla="*/ 4078 h 10135"/>
                            <a:gd name="connsiteX35" fmla="*/ 1794 w 11141"/>
                            <a:gd name="connsiteY35" fmla="*/ 4078 h 10135"/>
                            <a:gd name="connsiteX36" fmla="*/ 1794 w 11141"/>
                            <a:gd name="connsiteY36" fmla="*/ 3971 h 10135"/>
                            <a:gd name="connsiteX37" fmla="*/ 1833 w 11141"/>
                            <a:gd name="connsiteY37" fmla="*/ 3971 h 10135"/>
                            <a:gd name="connsiteX38" fmla="*/ 1833 w 11141"/>
                            <a:gd name="connsiteY38" fmla="*/ 3540 h 10135"/>
                            <a:gd name="connsiteX39" fmla="*/ 1856 w 11141"/>
                            <a:gd name="connsiteY39" fmla="*/ 3540 h 10135"/>
                            <a:gd name="connsiteX40" fmla="*/ 1856 w 11141"/>
                            <a:gd name="connsiteY40" fmla="*/ 3426 h 10135"/>
                            <a:gd name="connsiteX41" fmla="*/ 1887 w 11141"/>
                            <a:gd name="connsiteY41" fmla="*/ 3426 h 10135"/>
                            <a:gd name="connsiteX42" fmla="*/ 1887 w 11141"/>
                            <a:gd name="connsiteY42" fmla="*/ 3123 h 10135"/>
                            <a:gd name="connsiteX43" fmla="*/ 2245 w 11141"/>
                            <a:gd name="connsiteY43" fmla="*/ 3123 h 10135"/>
                            <a:gd name="connsiteX44" fmla="*/ 2245 w 11141"/>
                            <a:gd name="connsiteY44" fmla="*/ 2982 h 10135"/>
                            <a:gd name="connsiteX45" fmla="*/ 2307 w 11141"/>
                            <a:gd name="connsiteY45" fmla="*/ 2982 h 10135"/>
                            <a:gd name="connsiteX46" fmla="*/ 2307 w 11141"/>
                            <a:gd name="connsiteY46" fmla="*/ 2564 h 10135"/>
                            <a:gd name="connsiteX47" fmla="*/ 2357 w 11141"/>
                            <a:gd name="connsiteY47" fmla="*/ 2564 h 10135"/>
                            <a:gd name="connsiteX48" fmla="*/ 2357 w 11141"/>
                            <a:gd name="connsiteY48" fmla="*/ 2484 h 10135"/>
                            <a:gd name="connsiteX49" fmla="*/ 2417 w 11141"/>
                            <a:gd name="connsiteY49" fmla="*/ 2484 h 10135"/>
                            <a:gd name="connsiteX50" fmla="*/ 2417 w 11141"/>
                            <a:gd name="connsiteY50" fmla="*/ 2436 h 10135"/>
                            <a:gd name="connsiteX51" fmla="*/ 2719 w 11141"/>
                            <a:gd name="connsiteY51" fmla="*/ 2436 h 10135"/>
                            <a:gd name="connsiteX52" fmla="*/ 2719 w 11141"/>
                            <a:gd name="connsiteY52" fmla="*/ 2369 h 10135"/>
                            <a:gd name="connsiteX53" fmla="*/ 2769 w 11141"/>
                            <a:gd name="connsiteY53" fmla="*/ 2369 h 10135"/>
                            <a:gd name="connsiteX54" fmla="*/ 2769 w 11141"/>
                            <a:gd name="connsiteY54" fmla="*/ 2113 h 10135"/>
                            <a:gd name="connsiteX55" fmla="*/ 2795 w 11141"/>
                            <a:gd name="connsiteY55" fmla="*/ 2113 h 10135"/>
                            <a:gd name="connsiteX56" fmla="*/ 2795 w 11141"/>
                            <a:gd name="connsiteY56" fmla="*/ 1925 h 10135"/>
                            <a:gd name="connsiteX57" fmla="*/ 2961 w 11141"/>
                            <a:gd name="connsiteY57" fmla="*/ 1925 h 10135"/>
                            <a:gd name="connsiteX58" fmla="*/ 2961 w 11141"/>
                            <a:gd name="connsiteY58" fmla="*/ 1891 h 10135"/>
                            <a:gd name="connsiteX59" fmla="*/ 3097 w 11141"/>
                            <a:gd name="connsiteY59" fmla="*/ 1891 h 10135"/>
                            <a:gd name="connsiteX60" fmla="*/ 3097 w 11141"/>
                            <a:gd name="connsiteY60" fmla="*/ 1777 h 10135"/>
                            <a:gd name="connsiteX61" fmla="*/ 3225 w 11141"/>
                            <a:gd name="connsiteY61" fmla="*/ 1777 h 10135"/>
                            <a:gd name="connsiteX62" fmla="*/ 3225 w 11141"/>
                            <a:gd name="connsiteY62" fmla="*/ 1649 h 10135"/>
                            <a:gd name="connsiteX63" fmla="*/ 3342 w 11141"/>
                            <a:gd name="connsiteY63" fmla="*/ 1649 h 10135"/>
                            <a:gd name="connsiteX64" fmla="*/ 3342 w 11141"/>
                            <a:gd name="connsiteY64" fmla="*/ 1521 h 10135"/>
                            <a:gd name="connsiteX65" fmla="*/ 3467 w 11141"/>
                            <a:gd name="connsiteY65" fmla="*/ 1521 h 10135"/>
                            <a:gd name="connsiteX66" fmla="*/ 3467 w 11141"/>
                            <a:gd name="connsiteY66" fmla="*/ 1414 h 10135"/>
                            <a:gd name="connsiteX67" fmla="*/ 3657 w 11141"/>
                            <a:gd name="connsiteY67" fmla="*/ 1414 h 10135"/>
                            <a:gd name="connsiteX68" fmla="*/ 3657 w 11141"/>
                            <a:gd name="connsiteY68" fmla="*/ 1286 h 10135"/>
                            <a:gd name="connsiteX69" fmla="*/ 3712 w 11141"/>
                            <a:gd name="connsiteY69" fmla="*/ 1286 h 10135"/>
                            <a:gd name="connsiteX70" fmla="*/ 3712 w 11141"/>
                            <a:gd name="connsiteY70" fmla="*/ 1111 h 10135"/>
                            <a:gd name="connsiteX71" fmla="*/ 3887 w 11141"/>
                            <a:gd name="connsiteY71" fmla="*/ 1111 h 10135"/>
                            <a:gd name="connsiteX72" fmla="*/ 3887 w 11141"/>
                            <a:gd name="connsiteY72" fmla="*/ 963 h 10135"/>
                            <a:gd name="connsiteX73" fmla="*/ 4239 w 11141"/>
                            <a:gd name="connsiteY73" fmla="*/ 963 h 10135"/>
                            <a:gd name="connsiteX74" fmla="*/ 4239 w 11141"/>
                            <a:gd name="connsiteY74" fmla="*/ 916 h 10135"/>
                            <a:gd name="connsiteX75" fmla="*/ 4645 w 11141"/>
                            <a:gd name="connsiteY75" fmla="*/ 916 h 10135"/>
                            <a:gd name="connsiteX76" fmla="*/ 4645 w 11141"/>
                            <a:gd name="connsiteY76" fmla="*/ 835 h 10135"/>
                            <a:gd name="connsiteX77" fmla="*/ 5255 w 11141"/>
                            <a:gd name="connsiteY77" fmla="*/ 835 h 10135"/>
                            <a:gd name="connsiteX78" fmla="*/ 5255 w 11141"/>
                            <a:gd name="connsiteY78" fmla="*/ 774 h 10135"/>
                            <a:gd name="connsiteX79" fmla="*/ 5688 w 11141"/>
                            <a:gd name="connsiteY79" fmla="*/ 774 h 10135"/>
                            <a:gd name="connsiteX80" fmla="*/ 5688 w 11141"/>
                            <a:gd name="connsiteY80" fmla="*/ 680 h 10135"/>
                            <a:gd name="connsiteX81" fmla="*/ 6051 w 11141"/>
                            <a:gd name="connsiteY81" fmla="*/ 680 h 10135"/>
                            <a:gd name="connsiteX82" fmla="*/ 6051 w 11141"/>
                            <a:gd name="connsiteY82" fmla="*/ 579 h 10135"/>
                            <a:gd name="connsiteX83" fmla="*/ 6330 w 11141"/>
                            <a:gd name="connsiteY83" fmla="*/ 579 h 10135"/>
                            <a:gd name="connsiteX84" fmla="*/ 6330 w 11141"/>
                            <a:gd name="connsiteY84" fmla="*/ 519 h 10135"/>
                            <a:gd name="connsiteX85" fmla="*/ 6971 w 11141"/>
                            <a:gd name="connsiteY85" fmla="*/ 519 h 10135"/>
                            <a:gd name="connsiteX86" fmla="*/ 6971 w 11141"/>
                            <a:gd name="connsiteY86" fmla="*/ 451 h 10135"/>
                            <a:gd name="connsiteX87" fmla="*/ 7039 w 11141"/>
                            <a:gd name="connsiteY87" fmla="*/ 451 h 10135"/>
                            <a:gd name="connsiteX88" fmla="*/ 7039 w 11141"/>
                            <a:gd name="connsiteY88" fmla="*/ 377 h 10135"/>
                            <a:gd name="connsiteX89" fmla="*/ 7304 w 11141"/>
                            <a:gd name="connsiteY89" fmla="*/ 377 h 10135"/>
                            <a:gd name="connsiteX90" fmla="*/ 8054 w 11141"/>
                            <a:gd name="connsiteY90" fmla="*/ 384 h 10135"/>
                            <a:gd name="connsiteX91" fmla="*/ 8137 w 11141"/>
                            <a:gd name="connsiteY91" fmla="*/ 366 h 10135"/>
                            <a:gd name="connsiteX92" fmla="*/ 7970 w 11141"/>
                            <a:gd name="connsiteY92" fmla="*/ 0 h 10135"/>
                            <a:gd name="connsiteX93" fmla="*/ 8353 w 11141"/>
                            <a:gd name="connsiteY93" fmla="*/ 335 h 10135"/>
                            <a:gd name="connsiteX94" fmla="*/ 8358 w 11141"/>
                            <a:gd name="connsiteY94" fmla="*/ 263 h 10135"/>
                            <a:gd name="connsiteX95" fmla="*/ 9254 w 11141"/>
                            <a:gd name="connsiteY95" fmla="*/ 263 h 10135"/>
                            <a:gd name="connsiteX96" fmla="*/ 9254 w 11141"/>
                            <a:gd name="connsiteY96" fmla="*/ 182 h 10135"/>
                            <a:gd name="connsiteX97" fmla="*/ 9747 w 11141"/>
                            <a:gd name="connsiteY97" fmla="*/ 182 h 10135"/>
                            <a:gd name="connsiteX98" fmla="*/ 9747 w 11141"/>
                            <a:gd name="connsiteY98" fmla="*/ 135 h 10135"/>
                            <a:gd name="connsiteX99" fmla="*/ 11141 w 11141"/>
                            <a:gd name="connsiteY99" fmla="*/ 139 h 10135"/>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353 w 11141"/>
                            <a:gd name="connsiteY92" fmla="*/ 200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57 w 11141"/>
                            <a:gd name="connsiteY91" fmla="*/ 152 h 10000"/>
                            <a:gd name="connsiteX92" fmla="*/ 8353 w 11141"/>
                            <a:gd name="connsiteY92" fmla="*/ 200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353 w 11141"/>
                            <a:gd name="connsiteY91" fmla="*/ 200 h 10000"/>
                            <a:gd name="connsiteX92" fmla="*/ 8358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366 w 11141"/>
                            <a:gd name="connsiteY91" fmla="*/ 226 h 10000"/>
                            <a:gd name="connsiteX92" fmla="*/ 8358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349 w 11141"/>
                            <a:gd name="connsiteY91" fmla="*/ 252 h 10000"/>
                            <a:gd name="connsiteX92" fmla="*/ 8358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358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19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541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541 h 10000"/>
                            <a:gd name="connsiteX25" fmla="*/ 1301 w 11141"/>
                            <a:gd name="connsiteY25" fmla="*/ 5533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541 h 10000"/>
                            <a:gd name="connsiteX25" fmla="*/ 1301 w 11141"/>
                            <a:gd name="connsiteY25" fmla="*/ 5533 h 10000"/>
                            <a:gd name="connsiteX26" fmla="*/ 1309 w 11141"/>
                            <a:gd name="connsiteY26" fmla="*/ 5522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541 h 10000"/>
                            <a:gd name="connsiteX25" fmla="*/ 1301 w 11141"/>
                            <a:gd name="connsiteY25" fmla="*/ 5533 h 10000"/>
                            <a:gd name="connsiteX26" fmla="*/ 1309 w 11141"/>
                            <a:gd name="connsiteY26" fmla="*/ 5522 h 10000"/>
                            <a:gd name="connsiteX27" fmla="*/ 1382 w 11141"/>
                            <a:gd name="connsiteY27" fmla="*/ 5514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541 h 10000"/>
                            <a:gd name="connsiteX25" fmla="*/ 1301 w 11141"/>
                            <a:gd name="connsiteY25" fmla="*/ 5533 h 10000"/>
                            <a:gd name="connsiteX26" fmla="*/ 1309 w 11141"/>
                            <a:gd name="connsiteY26" fmla="*/ 5522 h 10000"/>
                            <a:gd name="connsiteX27" fmla="*/ 1382 w 11141"/>
                            <a:gd name="connsiteY27" fmla="*/ 5514 h 10000"/>
                            <a:gd name="connsiteX28" fmla="*/ 1382 w 11141"/>
                            <a:gd name="connsiteY28" fmla="*/ 4650 h 10000"/>
                            <a:gd name="connsiteX29" fmla="*/ 1423 w 11141"/>
                            <a:gd name="connsiteY29" fmla="*/ 4650 h 10000"/>
                            <a:gd name="connsiteX30" fmla="*/ 1423 w 11141"/>
                            <a:gd name="connsiteY30" fmla="*/ 4219 h 10000"/>
                            <a:gd name="connsiteX31" fmla="*/ 1425 w 11141"/>
                            <a:gd name="connsiteY31" fmla="*/ 395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541 h 10000"/>
                            <a:gd name="connsiteX25" fmla="*/ 1301 w 11141"/>
                            <a:gd name="connsiteY25" fmla="*/ 5533 h 10000"/>
                            <a:gd name="connsiteX26" fmla="*/ 1309 w 11141"/>
                            <a:gd name="connsiteY26" fmla="*/ 5522 h 10000"/>
                            <a:gd name="connsiteX27" fmla="*/ 1382 w 11141"/>
                            <a:gd name="connsiteY27" fmla="*/ 5514 h 10000"/>
                            <a:gd name="connsiteX28" fmla="*/ 1382 w 11141"/>
                            <a:gd name="connsiteY28" fmla="*/ 4650 h 10000"/>
                            <a:gd name="connsiteX29" fmla="*/ 1423 w 11141"/>
                            <a:gd name="connsiteY29" fmla="*/ 4650 h 10000"/>
                            <a:gd name="connsiteX30" fmla="*/ 1423 w 11141"/>
                            <a:gd name="connsiteY30" fmla="*/ 4219 h 10000"/>
                            <a:gd name="connsiteX31" fmla="*/ 1425 w 11141"/>
                            <a:gd name="connsiteY31" fmla="*/ 3959 h 10000"/>
                            <a:gd name="connsiteX32" fmla="*/ 1567 w 11141"/>
                            <a:gd name="connsiteY32" fmla="*/ 4044 h 10000"/>
                            <a:gd name="connsiteX33" fmla="*/ 1567 w 11141"/>
                            <a:gd name="connsiteY33" fmla="*/ 3943 h 10000"/>
                            <a:gd name="connsiteX34" fmla="*/ 1794 w 11141"/>
                            <a:gd name="connsiteY34" fmla="*/ 3943 h 10000"/>
                            <a:gd name="connsiteX35" fmla="*/ 1794 w 11141"/>
                            <a:gd name="connsiteY35" fmla="*/ 3836 h 10000"/>
                            <a:gd name="connsiteX36" fmla="*/ 1833 w 11141"/>
                            <a:gd name="connsiteY36" fmla="*/ 3836 h 10000"/>
                            <a:gd name="connsiteX37" fmla="*/ 1833 w 11141"/>
                            <a:gd name="connsiteY37" fmla="*/ 3405 h 10000"/>
                            <a:gd name="connsiteX38" fmla="*/ 1856 w 11141"/>
                            <a:gd name="connsiteY38" fmla="*/ 3405 h 10000"/>
                            <a:gd name="connsiteX39" fmla="*/ 1856 w 11141"/>
                            <a:gd name="connsiteY39" fmla="*/ 3291 h 10000"/>
                            <a:gd name="connsiteX40" fmla="*/ 1887 w 11141"/>
                            <a:gd name="connsiteY40" fmla="*/ 3291 h 10000"/>
                            <a:gd name="connsiteX41" fmla="*/ 1887 w 11141"/>
                            <a:gd name="connsiteY41" fmla="*/ 2988 h 10000"/>
                            <a:gd name="connsiteX42" fmla="*/ 2245 w 11141"/>
                            <a:gd name="connsiteY42" fmla="*/ 2988 h 10000"/>
                            <a:gd name="connsiteX43" fmla="*/ 2245 w 11141"/>
                            <a:gd name="connsiteY43" fmla="*/ 2847 h 10000"/>
                            <a:gd name="connsiteX44" fmla="*/ 2307 w 11141"/>
                            <a:gd name="connsiteY44" fmla="*/ 2847 h 10000"/>
                            <a:gd name="connsiteX45" fmla="*/ 2307 w 11141"/>
                            <a:gd name="connsiteY45" fmla="*/ 2429 h 10000"/>
                            <a:gd name="connsiteX46" fmla="*/ 2357 w 11141"/>
                            <a:gd name="connsiteY46" fmla="*/ 2429 h 10000"/>
                            <a:gd name="connsiteX47" fmla="*/ 2357 w 11141"/>
                            <a:gd name="connsiteY47" fmla="*/ 2349 h 10000"/>
                            <a:gd name="connsiteX48" fmla="*/ 2417 w 11141"/>
                            <a:gd name="connsiteY48" fmla="*/ 2349 h 10000"/>
                            <a:gd name="connsiteX49" fmla="*/ 2417 w 11141"/>
                            <a:gd name="connsiteY49" fmla="*/ 2301 h 10000"/>
                            <a:gd name="connsiteX50" fmla="*/ 2719 w 11141"/>
                            <a:gd name="connsiteY50" fmla="*/ 2301 h 10000"/>
                            <a:gd name="connsiteX51" fmla="*/ 2719 w 11141"/>
                            <a:gd name="connsiteY51" fmla="*/ 2234 h 10000"/>
                            <a:gd name="connsiteX52" fmla="*/ 2769 w 11141"/>
                            <a:gd name="connsiteY52" fmla="*/ 2234 h 10000"/>
                            <a:gd name="connsiteX53" fmla="*/ 2769 w 11141"/>
                            <a:gd name="connsiteY53" fmla="*/ 1978 h 10000"/>
                            <a:gd name="connsiteX54" fmla="*/ 2795 w 11141"/>
                            <a:gd name="connsiteY54" fmla="*/ 1978 h 10000"/>
                            <a:gd name="connsiteX55" fmla="*/ 2795 w 11141"/>
                            <a:gd name="connsiteY55" fmla="*/ 1790 h 10000"/>
                            <a:gd name="connsiteX56" fmla="*/ 2961 w 11141"/>
                            <a:gd name="connsiteY56" fmla="*/ 1790 h 10000"/>
                            <a:gd name="connsiteX57" fmla="*/ 2961 w 11141"/>
                            <a:gd name="connsiteY57" fmla="*/ 1756 h 10000"/>
                            <a:gd name="connsiteX58" fmla="*/ 3097 w 11141"/>
                            <a:gd name="connsiteY58" fmla="*/ 1756 h 10000"/>
                            <a:gd name="connsiteX59" fmla="*/ 3097 w 11141"/>
                            <a:gd name="connsiteY59" fmla="*/ 1642 h 10000"/>
                            <a:gd name="connsiteX60" fmla="*/ 3225 w 11141"/>
                            <a:gd name="connsiteY60" fmla="*/ 1642 h 10000"/>
                            <a:gd name="connsiteX61" fmla="*/ 3225 w 11141"/>
                            <a:gd name="connsiteY61" fmla="*/ 1514 h 10000"/>
                            <a:gd name="connsiteX62" fmla="*/ 3342 w 11141"/>
                            <a:gd name="connsiteY62" fmla="*/ 1514 h 10000"/>
                            <a:gd name="connsiteX63" fmla="*/ 3342 w 11141"/>
                            <a:gd name="connsiteY63" fmla="*/ 1386 h 10000"/>
                            <a:gd name="connsiteX64" fmla="*/ 3467 w 11141"/>
                            <a:gd name="connsiteY64" fmla="*/ 1386 h 10000"/>
                            <a:gd name="connsiteX65" fmla="*/ 3467 w 11141"/>
                            <a:gd name="connsiteY65" fmla="*/ 1279 h 10000"/>
                            <a:gd name="connsiteX66" fmla="*/ 3657 w 11141"/>
                            <a:gd name="connsiteY66" fmla="*/ 1279 h 10000"/>
                            <a:gd name="connsiteX67" fmla="*/ 3657 w 11141"/>
                            <a:gd name="connsiteY67" fmla="*/ 1151 h 10000"/>
                            <a:gd name="connsiteX68" fmla="*/ 3712 w 11141"/>
                            <a:gd name="connsiteY68" fmla="*/ 1151 h 10000"/>
                            <a:gd name="connsiteX69" fmla="*/ 3712 w 11141"/>
                            <a:gd name="connsiteY69" fmla="*/ 976 h 10000"/>
                            <a:gd name="connsiteX70" fmla="*/ 3887 w 11141"/>
                            <a:gd name="connsiteY70" fmla="*/ 976 h 10000"/>
                            <a:gd name="connsiteX71" fmla="*/ 3887 w 11141"/>
                            <a:gd name="connsiteY71" fmla="*/ 828 h 10000"/>
                            <a:gd name="connsiteX72" fmla="*/ 4239 w 11141"/>
                            <a:gd name="connsiteY72" fmla="*/ 828 h 10000"/>
                            <a:gd name="connsiteX73" fmla="*/ 4239 w 11141"/>
                            <a:gd name="connsiteY73" fmla="*/ 781 h 10000"/>
                            <a:gd name="connsiteX74" fmla="*/ 4645 w 11141"/>
                            <a:gd name="connsiteY74" fmla="*/ 781 h 10000"/>
                            <a:gd name="connsiteX75" fmla="*/ 4645 w 11141"/>
                            <a:gd name="connsiteY75" fmla="*/ 700 h 10000"/>
                            <a:gd name="connsiteX76" fmla="*/ 5255 w 11141"/>
                            <a:gd name="connsiteY76" fmla="*/ 700 h 10000"/>
                            <a:gd name="connsiteX77" fmla="*/ 5255 w 11141"/>
                            <a:gd name="connsiteY77" fmla="*/ 639 h 10000"/>
                            <a:gd name="connsiteX78" fmla="*/ 5688 w 11141"/>
                            <a:gd name="connsiteY78" fmla="*/ 639 h 10000"/>
                            <a:gd name="connsiteX79" fmla="*/ 5688 w 11141"/>
                            <a:gd name="connsiteY79" fmla="*/ 545 h 10000"/>
                            <a:gd name="connsiteX80" fmla="*/ 6051 w 11141"/>
                            <a:gd name="connsiteY80" fmla="*/ 545 h 10000"/>
                            <a:gd name="connsiteX81" fmla="*/ 6051 w 11141"/>
                            <a:gd name="connsiteY81" fmla="*/ 444 h 10000"/>
                            <a:gd name="connsiteX82" fmla="*/ 6330 w 11141"/>
                            <a:gd name="connsiteY82" fmla="*/ 444 h 10000"/>
                            <a:gd name="connsiteX83" fmla="*/ 6330 w 11141"/>
                            <a:gd name="connsiteY83" fmla="*/ 384 h 10000"/>
                            <a:gd name="connsiteX84" fmla="*/ 6971 w 11141"/>
                            <a:gd name="connsiteY84" fmla="*/ 384 h 10000"/>
                            <a:gd name="connsiteX85" fmla="*/ 6971 w 11141"/>
                            <a:gd name="connsiteY85" fmla="*/ 316 h 10000"/>
                            <a:gd name="connsiteX86" fmla="*/ 7039 w 11141"/>
                            <a:gd name="connsiteY86" fmla="*/ 316 h 10000"/>
                            <a:gd name="connsiteX87" fmla="*/ 7039 w 11141"/>
                            <a:gd name="connsiteY87" fmla="*/ 242 h 10000"/>
                            <a:gd name="connsiteX88" fmla="*/ 7304 w 11141"/>
                            <a:gd name="connsiteY88" fmla="*/ 242 h 10000"/>
                            <a:gd name="connsiteX89" fmla="*/ 8054 w 11141"/>
                            <a:gd name="connsiteY89" fmla="*/ 249 h 10000"/>
                            <a:gd name="connsiteX90" fmla="*/ 8235 w 11141"/>
                            <a:gd name="connsiteY90" fmla="*/ 261 h 10000"/>
                            <a:gd name="connsiteX91" fmla="*/ 8244 w 11141"/>
                            <a:gd name="connsiteY91" fmla="*/ 128 h 10000"/>
                            <a:gd name="connsiteX92" fmla="*/ 9254 w 11141"/>
                            <a:gd name="connsiteY92" fmla="*/ 128 h 10000"/>
                            <a:gd name="connsiteX93" fmla="*/ 9254 w 11141"/>
                            <a:gd name="connsiteY93" fmla="*/ 47 h 10000"/>
                            <a:gd name="connsiteX94" fmla="*/ 9747 w 11141"/>
                            <a:gd name="connsiteY94" fmla="*/ 47 h 10000"/>
                            <a:gd name="connsiteX95" fmla="*/ 9747 w 11141"/>
                            <a:gd name="connsiteY95" fmla="*/ 0 h 10000"/>
                            <a:gd name="connsiteX96" fmla="*/ 11141 w 11141"/>
                            <a:gd name="connsiteY96"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541 h 10000"/>
                            <a:gd name="connsiteX25" fmla="*/ 1301 w 11141"/>
                            <a:gd name="connsiteY25" fmla="*/ 5533 h 10000"/>
                            <a:gd name="connsiteX26" fmla="*/ 1309 w 11141"/>
                            <a:gd name="connsiteY26" fmla="*/ 5522 h 10000"/>
                            <a:gd name="connsiteX27" fmla="*/ 1382 w 11141"/>
                            <a:gd name="connsiteY27" fmla="*/ 5514 h 10000"/>
                            <a:gd name="connsiteX28" fmla="*/ 1382 w 11141"/>
                            <a:gd name="connsiteY28" fmla="*/ 4650 h 10000"/>
                            <a:gd name="connsiteX29" fmla="*/ 1423 w 11141"/>
                            <a:gd name="connsiteY29" fmla="*/ 4650 h 10000"/>
                            <a:gd name="connsiteX30" fmla="*/ 1423 w 11141"/>
                            <a:gd name="connsiteY30" fmla="*/ 4219 h 10000"/>
                            <a:gd name="connsiteX31" fmla="*/ 1425 w 11141"/>
                            <a:gd name="connsiteY31" fmla="*/ 3959 h 10000"/>
                            <a:gd name="connsiteX32" fmla="*/ 1567 w 11141"/>
                            <a:gd name="connsiteY32" fmla="*/ 3943 h 10000"/>
                            <a:gd name="connsiteX33" fmla="*/ 1794 w 11141"/>
                            <a:gd name="connsiteY33" fmla="*/ 3943 h 10000"/>
                            <a:gd name="connsiteX34" fmla="*/ 1794 w 11141"/>
                            <a:gd name="connsiteY34" fmla="*/ 3836 h 10000"/>
                            <a:gd name="connsiteX35" fmla="*/ 1833 w 11141"/>
                            <a:gd name="connsiteY35" fmla="*/ 3836 h 10000"/>
                            <a:gd name="connsiteX36" fmla="*/ 1833 w 11141"/>
                            <a:gd name="connsiteY36" fmla="*/ 3405 h 10000"/>
                            <a:gd name="connsiteX37" fmla="*/ 1856 w 11141"/>
                            <a:gd name="connsiteY37" fmla="*/ 3405 h 10000"/>
                            <a:gd name="connsiteX38" fmla="*/ 1856 w 11141"/>
                            <a:gd name="connsiteY38" fmla="*/ 3291 h 10000"/>
                            <a:gd name="connsiteX39" fmla="*/ 1887 w 11141"/>
                            <a:gd name="connsiteY39" fmla="*/ 3291 h 10000"/>
                            <a:gd name="connsiteX40" fmla="*/ 1887 w 11141"/>
                            <a:gd name="connsiteY40" fmla="*/ 2988 h 10000"/>
                            <a:gd name="connsiteX41" fmla="*/ 2245 w 11141"/>
                            <a:gd name="connsiteY41" fmla="*/ 2988 h 10000"/>
                            <a:gd name="connsiteX42" fmla="*/ 2245 w 11141"/>
                            <a:gd name="connsiteY42" fmla="*/ 2847 h 10000"/>
                            <a:gd name="connsiteX43" fmla="*/ 2307 w 11141"/>
                            <a:gd name="connsiteY43" fmla="*/ 2847 h 10000"/>
                            <a:gd name="connsiteX44" fmla="*/ 2307 w 11141"/>
                            <a:gd name="connsiteY44" fmla="*/ 2429 h 10000"/>
                            <a:gd name="connsiteX45" fmla="*/ 2357 w 11141"/>
                            <a:gd name="connsiteY45" fmla="*/ 2429 h 10000"/>
                            <a:gd name="connsiteX46" fmla="*/ 2357 w 11141"/>
                            <a:gd name="connsiteY46" fmla="*/ 2349 h 10000"/>
                            <a:gd name="connsiteX47" fmla="*/ 2417 w 11141"/>
                            <a:gd name="connsiteY47" fmla="*/ 2349 h 10000"/>
                            <a:gd name="connsiteX48" fmla="*/ 2417 w 11141"/>
                            <a:gd name="connsiteY48" fmla="*/ 2301 h 10000"/>
                            <a:gd name="connsiteX49" fmla="*/ 2719 w 11141"/>
                            <a:gd name="connsiteY49" fmla="*/ 2301 h 10000"/>
                            <a:gd name="connsiteX50" fmla="*/ 2719 w 11141"/>
                            <a:gd name="connsiteY50" fmla="*/ 2234 h 10000"/>
                            <a:gd name="connsiteX51" fmla="*/ 2769 w 11141"/>
                            <a:gd name="connsiteY51" fmla="*/ 2234 h 10000"/>
                            <a:gd name="connsiteX52" fmla="*/ 2769 w 11141"/>
                            <a:gd name="connsiteY52" fmla="*/ 1978 h 10000"/>
                            <a:gd name="connsiteX53" fmla="*/ 2795 w 11141"/>
                            <a:gd name="connsiteY53" fmla="*/ 1978 h 10000"/>
                            <a:gd name="connsiteX54" fmla="*/ 2795 w 11141"/>
                            <a:gd name="connsiteY54" fmla="*/ 1790 h 10000"/>
                            <a:gd name="connsiteX55" fmla="*/ 2961 w 11141"/>
                            <a:gd name="connsiteY55" fmla="*/ 1790 h 10000"/>
                            <a:gd name="connsiteX56" fmla="*/ 2961 w 11141"/>
                            <a:gd name="connsiteY56" fmla="*/ 1756 h 10000"/>
                            <a:gd name="connsiteX57" fmla="*/ 3097 w 11141"/>
                            <a:gd name="connsiteY57" fmla="*/ 1756 h 10000"/>
                            <a:gd name="connsiteX58" fmla="*/ 3097 w 11141"/>
                            <a:gd name="connsiteY58" fmla="*/ 1642 h 10000"/>
                            <a:gd name="connsiteX59" fmla="*/ 3225 w 11141"/>
                            <a:gd name="connsiteY59" fmla="*/ 1642 h 10000"/>
                            <a:gd name="connsiteX60" fmla="*/ 3225 w 11141"/>
                            <a:gd name="connsiteY60" fmla="*/ 1514 h 10000"/>
                            <a:gd name="connsiteX61" fmla="*/ 3342 w 11141"/>
                            <a:gd name="connsiteY61" fmla="*/ 1514 h 10000"/>
                            <a:gd name="connsiteX62" fmla="*/ 3342 w 11141"/>
                            <a:gd name="connsiteY62" fmla="*/ 1386 h 10000"/>
                            <a:gd name="connsiteX63" fmla="*/ 3467 w 11141"/>
                            <a:gd name="connsiteY63" fmla="*/ 1386 h 10000"/>
                            <a:gd name="connsiteX64" fmla="*/ 3467 w 11141"/>
                            <a:gd name="connsiteY64" fmla="*/ 1279 h 10000"/>
                            <a:gd name="connsiteX65" fmla="*/ 3657 w 11141"/>
                            <a:gd name="connsiteY65" fmla="*/ 1279 h 10000"/>
                            <a:gd name="connsiteX66" fmla="*/ 3657 w 11141"/>
                            <a:gd name="connsiteY66" fmla="*/ 1151 h 10000"/>
                            <a:gd name="connsiteX67" fmla="*/ 3712 w 11141"/>
                            <a:gd name="connsiteY67" fmla="*/ 1151 h 10000"/>
                            <a:gd name="connsiteX68" fmla="*/ 3712 w 11141"/>
                            <a:gd name="connsiteY68" fmla="*/ 976 h 10000"/>
                            <a:gd name="connsiteX69" fmla="*/ 3887 w 11141"/>
                            <a:gd name="connsiteY69" fmla="*/ 976 h 10000"/>
                            <a:gd name="connsiteX70" fmla="*/ 3887 w 11141"/>
                            <a:gd name="connsiteY70" fmla="*/ 828 h 10000"/>
                            <a:gd name="connsiteX71" fmla="*/ 4239 w 11141"/>
                            <a:gd name="connsiteY71" fmla="*/ 828 h 10000"/>
                            <a:gd name="connsiteX72" fmla="*/ 4239 w 11141"/>
                            <a:gd name="connsiteY72" fmla="*/ 781 h 10000"/>
                            <a:gd name="connsiteX73" fmla="*/ 4645 w 11141"/>
                            <a:gd name="connsiteY73" fmla="*/ 781 h 10000"/>
                            <a:gd name="connsiteX74" fmla="*/ 4645 w 11141"/>
                            <a:gd name="connsiteY74" fmla="*/ 700 h 10000"/>
                            <a:gd name="connsiteX75" fmla="*/ 5255 w 11141"/>
                            <a:gd name="connsiteY75" fmla="*/ 700 h 10000"/>
                            <a:gd name="connsiteX76" fmla="*/ 5255 w 11141"/>
                            <a:gd name="connsiteY76" fmla="*/ 639 h 10000"/>
                            <a:gd name="connsiteX77" fmla="*/ 5688 w 11141"/>
                            <a:gd name="connsiteY77" fmla="*/ 639 h 10000"/>
                            <a:gd name="connsiteX78" fmla="*/ 5688 w 11141"/>
                            <a:gd name="connsiteY78" fmla="*/ 545 h 10000"/>
                            <a:gd name="connsiteX79" fmla="*/ 6051 w 11141"/>
                            <a:gd name="connsiteY79" fmla="*/ 545 h 10000"/>
                            <a:gd name="connsiteX80" fmla="*/ 6051 w 11141"/>
                            <a:gd name="connsiteY80" fmla="*/ 444 h 10000"/>
                            <a:gd name="connsiteX81" fmla="*/ 6330 w 11141"/>
                            <a:gd name="connsiteY81" fmla="*/ 444 h 10000"/>
                            <a:gd name="connsiteX82" fmla="*/ 6330 w 11141"/>
                            <a:gd name="connsiteY82" fmla="*/ 384 h 10000"/>
                            <a:gd name="connsiteX83" fmla="*/ 6971 w 11141"/>
                            <a:gd name="connsiteY83" fmla="*/ 384 h 10000"/>
                            <a:gd name="connsiteX84" fmla="*/ 6971 w 11141"/>
                            <a:gd name="connsiteY84" fmla="*/ 316 h 10000"/>
                            <a:gd name="connsiteX85" fmla="*/ 7039 w 11141"/>
                            <a:gd name="connsiteY85" fmla="*/ 316 h 10000"/>
                            <a:gd name="connsiteX86" fmla="*/ 7039 w 11141"/>
                            <a:gd name="connsiteY86" fmla="*/ 242 h 10000"/>
                            <a:gd name="connsiteX87" fmla="*/ 7304 w 11141"/>
                            <a:gd name="connsiteY87" fmla="*/ 242 h 10000"/>
                            <a:gd name="connsiteX88" fmla="*/ 8054 w 11141"/>
                            <a:gd name="connsiteY88" fmla="*/ 249 h 10000"/>
                            <a:gd name="connsiteX89" fmla="*/ 8235 w 11141"/>
                            <a:gd name="connsiteY89" fmla="*/ 261 h 10000"/>
                            <a:gd name="connsiteX90" fmla="*/ 8244 w 11141"/>
                            <a:gd name="connsiteY90" fmla="*/ 128 h 10000"/>
                            <a:gd name="connsiteX91" fmla="*/ 9254 w 11141"/>
                            <a:gd name="connsiteY91" fmla="*/ 128 h 10000"/>
                            <a:gd name="connsiteX92" fmla="*/ 9254 w 11141"/>
                            <a:gd name="connsiteY92" fmla="*/ 47 h 10000"/>
                            <a:gd name="connsiteX93" fmla="*/ 9747 w 11141"/>
                            <a:gd name="connsiteY93" fmla="*/ 47 h 10000"/>
                            <a:gd name="connsiteX94" fmla="*/ 9747 w 11141"/>
                            <a:gd name="connsiteY94" fmla="*/ 0 h 10000"/>
                            <a:gd name="connsiteX95" fmla="*/ 11141 w 11141"/>
                            <a:gd name="connsiteY95"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098 w 11141"/>
                            <a:gd name="connsiteY23" fmla="*/ 5551 h 10000"/>
                            <a:gd name="connsiteX24" fmla="*/ 1165 w 11141"/>
                            <a:gd name="connsiteY24" fmla="*/ 5541 h 10000"/>
                            <a:gd name="connsiteX25" fmla="*/ 1301 w 11141"/>
                            <a:gd name="connsiteY25" fmla="*/ 5533 h 10000"/>
                            <a:gd name="connsiteX26" fmla="*/ 1309 w 11141"/>
                            <a:gd name="connsiteY26" fmla="*/ 5522 h 10000"/>
                            <a:gd name="connsiteX27" fmla="*/ 1382 w 11141"/>
                            <a:gd name="connsiteY27" fmla="*/ 5514 h 10000"/>
                            <a:gd name="connsiteX28" fmla="*/ 1382 w 11141"/>
                            <a:gd name="connsiteY28" fmla="*/ 4650 h 10000"/>
                            <a:gd name="connsiteX29" fmla="*/ 1423 w 11141"/>
                            <a:gd name="connsiteY29" fmla="*/ 4650 h 10000"/>
                            <a:gd name="connsiteX30" fmla="*/ 1423 w 11141"/>
                            <a:gd name="connsiteY30" fmla="*/ 4219 h 10000"/>
                            <a:gd name="connsiteX31" fmla="*/ 1425 w 11141"/>
                            <a:gd name="connsiteY31" fmla="*/ 3959 h 10000"/>
                            <a:gd name="connsiteX32" fmla="*/ 1567 w 11141"/>
                            <a:gd name="connsiteY32" fmla="*/ 3943 h 10000"/>
                            <a:gd name="connsiteX33" fmla="*/ 1794 w 11141"/>
                            <a:gd name="connsiteY33" fmla="*/ 3943 h 10000"/>
                            <a:gd name="connsiteX34" fmla="*/ 1794 w 11141"/>
                            <a:gd name="connsiteY34" fmla="*/ 3836 h 10000"/>
                            <a:gd name="connsiteX35" fmla="*/ 1833 w 11141"/>
                            <a:gd name="connsiteY35" fmla="*/ 3836 h 10000"/>
                            <a:gd name="connsiteX36" fmla="*/ 1833 w 11141"/>
                            <a:gd name="connsiteY36" fmla="*/ 3405 h 10000"/>
                            <a:gd name="connsiteX37" fmla="*/ 1856 w 11141"/>
                            <a:gd name="connsiteY37" fmla="*/ 3405 h 10000"/>
                            <a:gd name="connsiteX38" fmla="*/ 1856 w 11141"/>
                            <a:gd name="connsiteY38" fmla="*/ 3291 h 10000"/>
                            <a:gd name="connsiteX39" fmla="*/ 1887 w 11141"/>
                            <a:gd name="connsiteY39" fmla="*/ 3291 h 10000"/>
                            <a:gd name="connsiteX40" fmla="*/ 1887 w 11141"/>
                            <a:gd name="connsiteY40" fmla="*/ 2988 h 10000"/>
                            <a:gd name="connsiteX41" fmla="*/ 2245 w 11141"/>
                            <a:gd name="connsiteY41" fmla="*/ 2988 h 10000"/>
                            <a:gd name="connsiteX42" fmla="*/ 2245 w 11141"/>
                            <a:gd name="connsiteY42" fmla="*/ 2847 h 10000"/>
                            <a:gd name="connsiteX43" fmla="*/ 2307 w 11141"/>
                            <a:gd name="connsiteY43" fmla="*/ 2847 h 10000"/>
                            <a:gd name="connsiteX44" fmla="*/ 2307 w 11141"/>
                            <a:gd name="connsiteY44" fmla="*/ 2429 h 10000"/>
                            <a:gd name="connsiteX45" fmla="*/ 2357 w 11141"/>
                            <a:gd name="connsiteY45" fmla="*/ 2429 h 10000"/>
                            <a:gd name="connsiteX46" fmla="*/ 2357 w 11141"/>
                            <a:gd name="connsiteY46" fmla="*/ 2349 h 10000"/>
                            <a:gd name="connsiteX47" fmla="*/ 2417 w 11141"/>
                            <a:gd name="connsiteY47" fmla="*/ 2349 h 10000"/>
                            <a:gd name="connsiteX48" fmla="*/ 2417 w 11141"/>
                            <a:gd name="connsiteY48" fmla="*/ 2301 h 10000"/>
                            <a:gd name="connsiteX49" fmla="*/ 2719 w 11141"/>
                            <a:gd name="connsiteY49" fmla="*/ 2301 h 10000"/>
                            <a:gd name="connsiteX50" fmla="*/ 2719 w 11141"/>
                            <a:gd name="connsiteY50" fmla="*/ 2234 h 10000"/>
                            <a:gd name="connsiteX51" fmla="*/ 2769 w 11141"/>
                            <a:gd name="connsiteY51" fmla="*/ 2234 h 10000"/>
                            <a:gd name="connsiteX52" fmla="*/ 2769 w 11141"/>
                            <a:gd name="connsiteY52" fmla="*/ 1978 h 10000"/>
                            <a:gd name="connsiteX53" fmla="*/ 2795 w 11141"/>
                            <a:gd name="connsiteY53" fmla="*/ 1978 h 10000"/>
                            <a:gd name="connsiteX54" fmla="*/ 2795 w 11141"/>
                            <a:gd name="connsiteY54" fmla="*/ 1790 h 10000"/>
                            <a:gd name="connsiteX55" fmla="*/ 2961 w 11141"/>
                            <a:gd name="connsiteY55" fmla="*/ 1790 h 10000"/>
                            <a:gd name="connsiteX56" fmla="*/ 2961 w 11141"/>
                            <a:gd name="connsiteY56" fmla="*/ 1756 h 10000"/>
                            <a:gd name="connsiteX57" fmla="*/ 3097 w 11141"/>
                            <a:gd name="connsiteY57" fmla="*/ 1756 h 10000"/>
                            <a:gd name="connsiteX58" fmla="*/ 3097 w 11141"/>
                            <a:gd name="connsiteY58" fmla="*/ 1642 h 10000"/>
                            <a:gd name="connsiteX59" fmla="*/ 3225 w 11141"/>
                            <a:gd name="connsiteY59" fmla="*/ 1642 h 10000"/>
                            <a:gd name="connsiteX60" fmla="*/ 3225 w 11141"/>
                            <a:gd name="connsiteY60" fmla="*/ 1514 h 10000"/>
                            <a:gd name="connsiteX61" fmla="*/ 3342 w 11141"/>
                            <a:gd name="connsiteY61" fmla="*/ 1514 h 10000"/>
                            <a:gd name="connsiteX62" fmla="*/ 3342 w 11141"/>
                            <a:gd name="connsiteY62" fmla="*/ 1386 h 10000"/>
                            <a:gd name="connsiteX63" fmla="*/ 3467 w 11141"/>
                            <a:gd name="connsiteY63" fmla="*/ 1386 h 10000"/>
                            <a:gd name="connsiteX64" fmla="*/ 3467 w 11141"/>
                            <a:gd name="connsiteY64" fmla="*/ 1279 h 10000"/>
                            <a:gd name="connsiteX65" fmla="*/ 3657 w 11141"/>
                            <a:gd name="connsiteY65" fmla="*/ 1279 h 10000"/>
                            <a:gd name="connsiteX66" fmla="*/ 3657 w 11141"/>
                            <a:gd name="connsiteY66" fmla="*/ 1151 h 10000"/>
                            <a:gd name="connsiteX67" fmla="*/ 3712 w 11141"/>
                            <a:gd name="connsiteY67" fmla="*/ 1151 h 10000"/>
                            <a:gd name="connsiteX68" fmla="*/ 3712 w 11141"/>
                            <a:gd name="connsiteY68" fmla="*/ 976 h 10000"/>
                            <a:gd name="connsiteX69" fmla="*/ 3887 w 11141"/>
                            <a:gd name="connsiteY69" fmla="*/ 976 h 10000"/>
                            <a:gd name="connsiteX70" fmla="*/ 3887 w 11141"/>
                            <a:gd name="connsiteY70" fmla="*/ 828 h 10000"/>
                            <a:gd name="connsiteX71" fmla="*/ 4239 w 11141"/>
                            <a:gd name="connsiteY71" fmla="*/ 828 h 10000"/>
                            <a:gd name="connsiteX72" fmla="*/ 4239 w 11141"/>
                            <a:gd name="connsiteY72" fmla="*/ 781 h 10000"/>
                            <a:gd name="connsiteX73" fmla="*/ 4645 w 11141"/>
                            <a:gd name="connsiteY73" fmla="*/ 781 h 10000"/>
                            <a:gd name="connsiteX74" fmla="*/ 4645 w 11141"/>
                            <a:gd name="connsiteY74" fmla="*/ 700 h 10000"/>
                            <a:gd name="connsiteX75" fmla="*/ 5255 w 11141"/>
                            <a:gd name="connsiteY75" fmla="*/ 700 h 10000"/>
                            <a:gd name="connsiteX76" fmla="*/ 5255 w 11141"/>
                            <a:gd name="connsiteY76" fmla="*/ 639 h 10000"/>
                            <a:gd name="connsiteX77" fmla="*/ 5688 w 11141"/>
                            <a:gd name="connsiteY77" fmla="*/ 639 h 10000"/>
                            <a:gd name="connsiteX78" fmla="*/ 5688 w 11141"/>
                            <a:gd name="connsiteY78" fmla="*/ 545 h 10000"/>
                            <a:gd name="connsiteX79" fmla="*/ 6051 w 11141"/>
                            <a:gd name="connsiteY79" fmla="*/ 545 h 10000"/>
                            <a:gd name="connsiteX80" fmla="*/ 6051 w 11141"/>
                            <a:gd name="connsiteY80" fmla="*/ 444 h 10000"/>
                            <a:gd name="connsiteX81" fmla="*/ 6330 w 11141"/>
                            <a:gd name="connsiteY81" fmla="*/ 444 h 10000"/>
                            <a:gd name="connsiteX82" fmla="*/ 6330 w 11141"/>
                            <a:gd name="connsiteY82" fmla="*/ 384 h 10000"/>
                            <a:gd name="connsiteX83" fmla="*/ 6971 w 11141"/>
                            <a:gd name="connsiteY83" fmla="*/ 384 h 10000"/>
                            <a:gd name="connsiteX84" fmla="*/ 6971 w 11141"/>
                            <a:gd name="connsiteY84" fmla="*/ 316 h 10000"/>
                            <a:gd name="connsiteX85" fmla="*/ 7039 w 11141"/>
                            <a:gd name="connsiteY85" fmla="*/ 316 h 10000"/>
                            <a:gd name="connsiteX86" fmla="*/ 7039 w 11141"/>
                            <a:gd name="connsiteY86" fmla="*/ 242 h 10000"/>
                            <a:gd name="connsiteX87" fmla="*/ 7304 w 11141"/>
                            <a:gd name="connsiteY87" fmla="*/ 242 h 10000"/>
                            <a:gd name="connsiteX88" fmla="*/ 8054 w 11141"/>
                            <a:gd name="connsiteY88" fmla="*/ 249 h 10000"/>
                            <a:gd name="connsiteX89" fmla="*/ 8235 w 11141"/>
                            <a:gd name="connsiteY89" fmla="*/ 261 h 10000"/>
                            <a:gd name="connsiteX90" fmla="*/ 8244 w 11141"/>
                            <a:gd name="connsiteY90" fmla="*/ 128 h 10000"/>
                            <a:gd name="connsiteX91" fmla="*/ 9254 w 11141"/>
                            <a:gd name="connsiteY91" fmla="*/ 128 h 10000"/>
                            <a:gd name="connsiteX92" fmla="*/ 9254 w 11141"/>
                            <a:gd name="connsiteY92" fmla="*/ 47 h 10000"/>
                            <a:gd name="connsiteX93" fmla="*/ 9747 w 11141"/>
                            <a:gd name="connsiteY93" fmla="*/ 47 h 10000"/>
                            <a:gd name="connsiteX94" fmla="*/ 9747 w 11141"/>
                            <a:gd name="connsiteY94" fmla="*/ 0 h 10000"/>
                            <a:gd name="connsiteX95" fmla="*/ 11141 w 11141"/>
                            <a:gd name="connsiteY95"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988 w 11141"/>
                            <a:gd name="connsiteY23" fmla="*/ 5551 h 10000"/>
                            <a:gd name="connsiteX24" fmla="*/ 1165 w 11141"/>
                            <a:gd name="connsiteY24" fmla="*/ 5541 h 10000"/>
                            <a:gd name="connsiteX25" fmla="*/ 1301 w 11141"/>
                            <a:gd name="connsiteY25" fmla="*/ 5533 h 10000"/>
                            <a:gd name="connsiteX26" fmla="*/ 1309 w 11141"/>
                            <a:gd name="connsiteY26" fmla="*/ 5522 h 10000"/>
                            <a:gd name="connsiteX27" fmla="*/ 1382 w 11141"/>
                            <a:gd name="connsiteY27" fmla="*/ 5514 h 10000"/>
                            <a:gd name="connsiteX28" fmla="*/ 1382 w 11141"/>
                            <a:gd name="connsiteY28" fmla="*/ 4650 h 10000"/>
                            <a:gd name="connsiteX29" fmla="*/ 1423 w 11141"/>
                            <a:gd name="connsiteY29" fmla="*/ 4650 h 10000"/>
                            <a:gd name="connsiteX30" fmla="*/ 1423 w 11141"/>
                            <a:gd name="connsiteY30" fmla="*/ 4219 h 10000"/>
                            <a:gd name="connsiteX31" fmla="*/ 1425 w 11141"/>
                            <a:gd name="connsiteY31" fmla="*/ 3959 h 10000"/>
                            <a:gd name="connsiteX32" fmla="*/ 1567 w 11141"/>
                            <a:gd name="connsiteY32" fmla="*/ 3943 h 10000"/>
                            <a:gd name="connsiteX33" fmla="*/ 1794 w 11141"/>
                            <a:gd name="connsiteY33" fmla="*/ 3943 h 10000"/>
                            <a:gd name="connsiteX34" fmla="*/ 1794 w 11141"/>
                            <a:gd name="connsiteY34" fmla="*/ 3836 h 10000"/>
                            <a:gd name="connsiteX35" fmla="*/ 1833 w 11141"/>
                            <a:gd name="connsiteY35" fmla="*/ 3836 h 10000"/>
                            <a:gd name="connsiteX36" fmla="*/ 1833 w 11141"/>
                            <a:gd name="connsiteY36" fmla="*/ 3405 h 10000"/>
                            <a:gd name="connsiteX37" fmla="*/ 1856 w 11141"/>
                            <a:gd name="connsiteY37" fmla="*/ 3405 h 10000"/>
                            <a:gd name="connsiteX38" fmla="*/ 1856 w 11141"/>
                            <a:gd name="connsiteY38" fmla="*/ 3291 h 10000"/>
                            <a:gd name="connsiteX39" fmla="*/ 1887 w 11141"/>
                            <a:gd name="connsiteY39" fmla="*/ 3291 h 10000"/>
                            <a:gd name="connsiteX40" fmla="*/ 1887 w 11141"/>
                            <a:gd name="connsiteY40" fmla="*/ 2988 h 10000"/>
                            <a:gd name="connsiteX41" fmla="*/ 2245 w 11141"/>
                            <a:gd name="connsiteY41" fmla="*/ 2988 h 10000"/>
                            <a:gd name="connsiteX42" fmla="*/ 2245 w 11141"/>
                            <a:gd name="connsiteY42" fmla="*/ 2847 h 10000"/>
                            <a:gd name="connsiteX43" fmla="*/ 2307 w 11141"/>
                            <a:gd name="connsiteY43" fmla="*/ 2847 h 10000"/>
                            <a:gd name="connsiteX44" fmla="*/ 2307 w 11141"/>
                            <a:gd name="connsiteY44" fmla="*/ 2429 h 10000"/>
                            <a:gd name="connsiteX45" fmla="*/ 2357 w 11141"/>
                            <a:gd name="connsiteY45" fmla="*/ 2429 h 10000"/>
                            <a:gd name="connsiteX46" fmla="*/ 2357 w 11141"/>
                            <a:gd name="connsiteY46" fmla="*/ 2349 h 10000"/>
                            <a:gd name="connsiteX47" fmla="*/ 2417 w 11141"/>
                            <a:gd name="connsiteY47" fmla="*/ 2349 h 10000"/>
                            <a:gd name="connsiteX48" fmla="*/ 2417 w 11141"/>
                            <a:gd name="connsiteY48" fmla="*/ 2301 h 10000"/>
                            <a:gd name="connsiteX49" fmla="*/ 2719 w 11141"/>
                            <a:gd name="connsiteY49" fmla="*/ 2301 h 10000"/>
                            <a:gd name="connsiteX50" fmla="*/ 2719 w 11141"/>
                            <a:gd name="connsiteY50" fmla="*/ 2234 h 10000"/>
                            <a:gd name="connsiteX51" fmla="*/ 2769 w 11141"/>
                            <a:gd name="connsiteY51" fmla="*/ 2234 h 10000"/>
                            <a:gd name="connsiteX52" fmla="*/ 2769 w 11141"/>
                            <a:gd name="connsiteY52" fmla="*/ 1978 h 10000"/>
                            <a:gd name="connsiteX53" fmla="*/ 2795 w 11141"/>
                            <a:gd name="connsiteY53" fmla="*/ 1978 h 10000"/>
                            <a:gd name="connsiteX54" fmla="*/ 2795 w 11141"/>
                            <a:gd name="connsiteY54" fmla="*/ 1790 h 10000"/>
                            <a:gd name="connsiteX55" fmla="*/ 2961 w 11141"/>
                            <a:gd name="connsiteY55" fmla="*/ 1790 h 10000"/>
                            <a:gd name="connsiteX56" fmla="*/ 2961 w 11141"/>
                            <a:gd name="connsiteY56" fmla="*/ 1756 h 10000"/>
                            <a:gd name="connsiteX57" fmla="*/ 3097 w 11141"/>
                            <a:gd name="connsiteY57" fmla="*/ 1756 h 10000"/>
                            <a:gd name="connsiteX58" fmla="*/ 3097 w 11141"/>
                            <a:gd name="connsiteY58" fmla="*/ 1642 h 10000"/>
                            <a:gd name="connsiteX59" fmla="*/ 3225 w 11141"/>
                            <a:gd name="connsiteY59" fmla="*/ 1642 h 10000"/>
                            <a:gd name="connsiteX60" fmla="*/ 3225 w 11141"/>
                            <a:gd name="connsiteY60" fmla="*/ 1514 h 10000"/>
                            <a:gd name="connsiteX61" fmla="*/ 3342 w 11141"/>
                            <a:gd name="connsiteY61" fmla="*/ 1514 h 10000"/>
                            <a:gd name="connsiteX62" fmla="*/ 3342 w 11141"/>
                            <a:gd name="connsiteY62" fmla="*/ 1386 h 10000"/>
                            <a:gd name="connsiteX63" fmla="*/ 3467 w 11141"/>
                            <a:gd name="connsiteY63" fmla="*/ 1386 h 10000"/>
                            <a:gd name="connsiteX64" fmla="*/ 3467 w 11141"/>
                            <a:gd name="connsiteY64" fmla="*/ 1279 h 10000"/>
                            <a:gd name="connsiteX65" fmla="*/ 3657 w 11141"/>
                            <a:gd name="connsiteY65" fmla="*/ 1279 h 10000"/>
                            <a:gd name="connsiteX66" fmla="*/ 3657 w 11141"/>
                            <a:gd name="connsiteY66" fmla="*/ 1151 h 10000"/>
                            <a:gd name="connsiteX67" fmla="*/ 3712 w 11141"/>
                            <a:gd name="connsiteY67" fmla="*/ 1151 h 10000"/>
                            <a:gd name="connsiteX68" fmla="*/ 3712 w 11141"/>
                            <a:gd name="connsiteY68" fmla="*/ 976 h 10000"/>
                            <a:gd name="connsiteX69" fmla="*/ 3887 w 11141"/>
                            <a:gd name="connsiteY69" fmla="*/ 976 h 10000"/>
                            <a:gd name="connsiteX70" fmla="*/ 3887 w 11141"/>
                            <a:gd name="connsiteY70" fmla="*/ 828 h 10000"/>
                            <a:gd name="connsiteX71" fmla="*/ 4239 w 11141"/>
                            <a:gd name="connsiteY71" fmla="*/ 828 h 10000"/>
                            <a:gd name="connsiteX72" fmla="*/ 4239 w 11141"/>
                            <a:gd name="connsiteY72" fmla="*/ 781 h 10000"/>
                            <a:gd name="connsiteX73" fmla="*/ 4645 w 11141"/>
                            <a:gd name="connsiteY73" fmla="*/ 781 h 10000"/>
                            <a:gd name="connsiteX74" fmla="*/ 4645 w 11141"/>
                            <a:gd name="connsiteY74" fmla="*/ 700 h 10000"/>
                            <a:gd name="connsiteX75" fmla="*/ 5255 w 11141"/>
                            <a:gd name="connsiteY75" fmla="*/ 700 h 10000"/>
                            <a:gd name="connsiteX76" fmla="*/ 5255 w 11141"/>
                            <a:gd name="connsiteY76" fmla="*/ 639 h 10000"/>
                            <a:gd name="connsiteX77" fmla="*/ 5688 w 11141"/>
                            <a:gd name="connsiteY77" fmla="*/ 639 h 10000"/>
                            <a:gd name="connsiteX78" fmla="*/ 5688 w 11141"/>
                            <a:gd name="connsiteY78" fmla="*/ 545 h 10000"/>
                            <a:gd name="connsiteX79" fmla="*/ 6051 w 11141"/>
                            <a:gd name="connsiteY79" fmla="*/ 545 h 10000"/>
                            <a:gd name="connsiteX80" fmla="*/ 6051 w 11141"/>
                            <a:gd name="connsiteY80" fmla="*/ 444 h 10000"/>
                            <a:gd name="connsiteX81" fmla="*/ 6330 w 11141"/>
                            <a:gd name="connsiteY81" fmla="*/ 444 h 10000"/>
                            <a:gd name="connsiteX82" fmla="*/ 6330 w 11141"/>
                            <a:gd name="connsiteY82" fmla="*/ 384 h 10000"/>
                            <a:gd name="connsiteX83" fmla="*/ 6971 w 11141"/>
                            <a:gd name="connsiteY83" fmla="*/ 384 h 10000"/>
                            <a:gd name="connsiteX84" fmla="*/ 6971 w 11141"/>
                            <a:gd name="connsiteY84" fmla="*/ 316 h 10000"/>
                            <a:gd name="connsiteX85" fmla="*/ 7039 w 11141"/>
                            <a:gd name="connsiteY85" fmla="*/ 316 h 10000"/>
                            <a:gd name="connsiteX86" fmla="*/ 7039 w 11141"/>
                            <a:gd name="connsiteY86" fmla="*/ 242 h 10000"/>
                            <a:gd name="connsiteX87" fmla="*/ 7304 w 11141"/>
                            <a:gd name="connsiteY87" fmla="*/ 242 h 10000"/>
                            <a:gd name="connsiteX88" fmla="*/ 8054 w 11141"/>
                            <a:gd name="connsiteY88" fmla="*/ 249 h 10000"/>
                            <a:gd name="connsiteX89" fmla="*/ 8235 w 11141"/>
                            <a:gd name="connsiteY89" fmla="*/ 261 h 10000"/>
                            <a:gd name="connsiteX90" fmla="*/ 8244 w 11141"/>
                            <a:gd name="connsiteY90" fmla="*/ 128 h 10000"/>
                            <a:gd name="connsiteX91" fmla="*/ 9254 w 11141"/>
                            <a:gd name="connsiteY91" fmla="*/ 128 h 10000"/>
                            <a:gd name="connsiteX92" fmla="*/ 9254 w 11141"/>
                            <a:gd name="connsiteY92" fmla="*/ 47 h 10000"/>
                            <a:gd name="connsiteX93" fmla="*/ 9747 w 11141"/>
                            <a:gd name="connsiteY93" fmla="*/ 47 h 10000"/>
                            <a:gd name="connsiteX94" fmla="*/ 9747 w 11141"/>
                            <a:gd name="connsiteY94" fmla="*/ 0 h 10000"/>
                            <a:gd name="connsiteX95" fmla="*/ 11141 w 11141"/>
                            <a:gd name="connsiteY95"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88 w 11141"/>
                            <a:gd name="connsiteY22" fmla="*/ 5551 h 10000"/>
                            <a:gd name="connsiteX23" fmla="*/ 1165 w 11141"/>
                            <a:gd name="connsiteY23" fmla="*/ 5541 h 10000"/>
                            <a:gd name="connsiteX24" fmla="*/ 1301 w 11141"/>
                            <a:gd name="connsiteY24" fmla="*/ 5533 h 10000"/>
                            <a:gd name="connsiteX25" fmla="*/ 1309 w 11141"/>
                            <a:gd name="connsiteY25" fmla="*/ 5522 h 10000"/>
                            <a:gd name="connsiteX26" fmla="*/ 1382 w 11141"/>
                            <a:gd name="connsiteY26" fmla="*/ 5514 h 10000"/>
                            <a:gd name="connsiteX27" fmla="*/ 1382 w 11141"/>
                            <a:gd name="connsiteY27" fmla="*/ 4650 h 10000"/>
                            <a:gd name="connsiteX28" fmla="*/ 1423 w 11141"/>
                            <a:gd name="connsiteY28" fmla="*/ 4650 h 10000"/>
                            <a:gd name="connsiteX29" fmla="*/ 1423 w 11141"/>
                            <a:gd name="connsiteY29" fmla="*/ 4219 h 10000"/>
                            <a:gd name="connsiteX30" fmla="*/ 1425 w 11141"/>
                            <a:gd name="connsiteY30" fmla="*/ 3959 h 10000"/>
                            <a:gd name="connsiteX31" fmla="*/ 1567 w 11141"/>
                            <a:gd name="connsiteY31" fmla="*/ 3943 h 10000"/>
                            <a:gd name="connsiteX32" fmla="*/ 1794 w 11141"/>
                            <a:gd name="connsiteY32" fmla="*/ 3943 h 10000"/>
                            <a:gd name="connsiteX33" fmla="*/ 1794 w 11141"/>
                            <a:gd name="connsiteY33" fmla="*/ 3836 h 10000"/>
                            <a:gd name="connsiteX34" fmla="*/ 1833 w 11141"/>
                            <a:gd name="connsiteY34" fmla="*/ 3836 h 10000"/>
                            <a:gd name="connsiteX35" fmla="*/ 1833 w 11141"/>
                            <a:gd name="connsiteY35" fmla="*/ 3405 h 10000"/>
                            <a:gd name="connsiteX36" fmla="*/ 1856 w 11141"/>
                            <a:gd name="connsiteY36" fmla="*/ 3405 h 10000"/>
                            <a:gd name="connsiteX37" fmla="*/ 1856 w 11141"/>
                            <a:gd name="connsiteY37" fmla="*/ 3291 h 10000"/>
                            <a:gd name="connsiteX38" fmla="*/ 1887 w 11141"/>
                            <a:gd name="connsiteY38" fmla="*/ 3291 h 10000"/>
                            <a:gd name="connsiteX39" fmla="*/ 1887 w 11141"/>
                            <a:gd name="connsiteY39" fmla="*/ 2988 h 10000"/>
                            <a:gd name="connsiteX40" fmla="*/ 2245 w 11141"/>
                            <a:gd name="connsiteY40" fmla="*/ 2988 h 10000"/>
                            <a:gd name="connsiteX41" fmla="*/ 2245 w 11141"/>
                            <a:gd name="connsiteY41" fmla="*/ 2847 h 10000"/>
                            <a:gd name="connsiteX42" fmla="*/ 2307 w 11141"/>
                            <a:gd name="connsiteY42" fmla="*/ 2847 h 10000"/>
                            <a:gd name="connsiteX43" fmla="*/ 2307 w 11141"/>
                            <a:gd name="connsiteY43" fmla="*/ 2429 h 10000"/>
                            <a:gd name="connsiteX44" fmla="*/ 2357 w 11141"/>
                            <a:gd name="connsiteY44" fmla="*/ 2429 h 10000"/>
                            <a:gd name="connsiteX45" fmla="*/ 2357 w 11141"/>
                            <a:gd name="connsiteY45" fmla="*/ 2349 h 10000"/>
                            <a:gd name="connsiteX46" fmla="*/ 2417 w 11141"/>
                            <a:gd name="connsiteY46" fmla="*/ 2349 h 10000"/>
                            <a:gd name="connsiteX47" fmla="*/ 2417 w 11141"/>
                            <a:gd name="connsiteY47" fmla="*/ 2301 h 10000"/>
                            <a:gd name="connsiteX48" fmla="*/ 2719 w 11141"/>
                            <a:gd name="connsiteY48" fmla="*/ 2301 h 10000"/>
                            <a:gd name="connsiteX49" fmla="*/ 2719 w 11141"/>
                            <a:gd name="connsiteY49" fmla="*/ 2234 h 10000"/>
                            <a:gd name="connsiteX50" fmla="*/ 2769 w 11141"/>
                            <a:gd name="connsiteY50" fmla="*/ 2234 h 10000"/>
                            <a:gd name="connsiteX51" fmla="*/ 2769 w 11141"/>
                            <a:gd name="connsiteY51" fmla="*/ 1978 h 10000"/>
                            <a:gd name="connsiteX52" fmla="*/ 2795 w 11141"/>
                            <a:gd name="connsiteY52" fmla="*/ 1978 h 10000"/>
                            <a:gd name="connsiteX53" fmla="*/ 2795 w 11141"/>
                            <a:gd name="connsiteY53" fmla="*/ 1790 h 10000"/>
                            <a:gd name="connsiteX54" fmla="*/ 2961 w 11141"/>
                            <a:gd name="connsiteY54" fmla="*/ 1790 h 10000"/>
                            <a:gd name="connsiteX55" fmla="*/ 2961 w 11141"/>
                            <a:gd name="connsiteY55" fmla="*/ 1756 h 10000"/>
                            <a:gd name="connsiteX56" fmla="*/ 3097 w 11141"/>
                            <a:gd name="connsiteY56" fmla="*/ 1756 h 10000"/>
                            <a:gd name="connsiteX57" fmla="*/ 3097 w 11141"/>
                            <a:gd name="connsiteY57" fmla="*/ 1642 h 10000"/>
                            <a:gd name="connsiteX58" fmla="*/ 3225 w 11141"/>
                            <a:gd name="connsiteY58" fmla="*/ 1642 h 10000"/>
                            <a:gd name="connsiteX59" fmla="*/ 3225 w 11141"/>
                            <a:gd name="connsiteY59" fmla="*/ 1514 h 10000"/>
                            <a:gd name="connsiteX60" fmla="*/ 3342 w 11141"/>
                            <a:gd name="connsiteY60" fmla="*/ 1514 h 10000"/>
                            <a:gd name="connsiteX61" fmla="*/ 3342 w 11141"/>
                            <a:gd name="connsiteY61" fmla="*/ 1386 h 10000"/>
                            <a:gd name="connsiteX62" fmla="*/ 3467 w 11141"/>
                            <a:gd name="connsiteY62" fmla="*/ 1386 h 10000"/>
                            <a:gd name="connsiteX63" fmla="*/ 3467 w 11141"/>
                            <a:gd name="connsiteY63" fmla="*/ 1279 h 10000"/>
                            <a:gd name="connsiteX64" fmla="*/ 3657 w 11141"/>
                            <a:gd name="connsiteY64" fmla="*/ 1279 h 10000"/>
                            <a:gd name="connsiteX65" fmla="*/ 3657 w 11141"/>
                            <a:gd name="connsiteY65" fmla="*/ 1151 h 10000"/>
                            <a:gd name="connsiteX66" fmla="*/ 3712 w 11141"/>
                            <a:gd name="connsiteY66" fmla="*/ 1151 h 10000"/>
                            <a:gd name="connsiteX67" fmla="*/ 3712 w 11141"/>
                            <a:gd name="connsiteY67" fmla="*/ 976 h 10000"/>
                            <a:gd name="connsiteX68" fmla="*/ 3887 w 11141"/>
                            <a:gd name="connsiteY68" fmla="*/ 976 h 10000"/>
                            <a:gd name="connsiteX69" fmla="*/ 3887 w 11141"/>
                            <a:gd name="connsiteY69" fmla="*/ 828 h 10000"/>
                            <a:gd name="connsiteX70" fmla="*/ 4239 w 11141"/>
                            <a:gd name="connsiteY70" fmla="*/ 828 h 10000"/>
                            <a:gd name="connsiteX71" fmla="*/ 4239 w 11141"/>
                            <a:gd name="connsiteY71" fmla="*/ 781 h 10000"/>
                            <a:gd name="connsiteX72" fmla="*/ 4645 w 11141"/>
                            <a:gd name="connsiteY72" fmla="*/ 781 h 10000"/>
                            <a:gd name="connsiteX73" fmla="*/ 4645 w 11141"/>
                            <a:gd name="connsiteY73" fmla="*/ 700 h 10000"/>
                            <a:gd name="connsiteX74" fmla="*/ 5255 w 11141"/>
                            <a:gd name="connsiteY74" fmla="*/ 700 h 10000"/>
                            <a:gd name="connsiteX75" fmla="*/ 5255 w 11141"/>
                            <a:gd name="connsiteY75" fmla="*/ 639 h 10000"/>
                            <a:gd name="connsiteX76" fmla="*/ 5688 w 11141"/>
                            <a:gd name="connsiteY76" fmla="*/ 639 h 10000"/>
                            <a:gd name="connsiteX77" fmla="*/ 5688 w 11141"/>
                            <a:gd name="connsiteY77" fmla="*/ 545 h 10000"/>
                            <a:gd name="connsiteX78" fmla="*/ 6051 w 11141"/>
                            <a:gd name="connsiteY78" fmla="*/ 545 h 10000"/>
                            <a:gd name="connsiteX79" fmla="*/ 6051 w 11141"/>
                            <a:gd name="connsiteY79" fmla="*/ 444 h 10000"/>
                            <a:gd name="connsiteX80" fmla="*/ 6330 w 11141"/>
                            <a:gd name="connsiteY80" fmla="*/ 444 h 10000"/>
                            <a:gd name="connsiteX81" fmla="*/ 6330 w 11141"/>
                            <a:gd name="connsiteY81" fmla="*/ 384 h 10000"/>
                            <a:gd name="connsiteX82" fmla="*/ 6971 w 11141"/>
                            <a:gd name="connsiteY82" fmla="*/ 384 h 10000"/>
                            <a:gd name="connsiteX83" fmla="*/ 6971 w 11141"/>
                            <a:gd name="connsiteY83" fmla="*/ 316 h 10000"/>
                            <a:gd name="connsiteX84" fmla="*/ 7039 w 11141"/>
                            <a:gd name="connsiteY84" fmla="*/ 316 h 10000"/>
                            <a:gd name="connsiteX85" fmla="*/ 7039 w 11141"/>
                            <a:gd name="connsiteY85" fmla="*/ 242 h 10000"/>
                            <a:gd name="connsiteX86" fmla="*/ 7304 w 11141"/>
                            <a:gd name="connsiteY86" fmla="*/ 242 h 10000"/>
                            <a:gd name="connsiteX87" fmla="*/ 8054 w 11141"/>
                            <a:gd name="connsiteY87" fmla="*/ 249 h 10000"/>
                            <a:gd name="connsiteX88" fmla="*/ 8235 w 11141"/>
                            <a:gd name="connsiteY88" fmla="*/ 261 h 10000"/>
                            <a:gd name="connsiteX89" fmla="*/ 8244 w 11141"/>
                            <a:gd name="connsiteY89" fmla="*/ 128 h 10000"/>
                            <a:gd name="connsiteX90" fmla="*/ 9254 w 11141"/>
                            <a:gd name="connsiteY90" fmla="*/ 128 h 10000"/>
                            <a:gd name="connsiteX91" fmla="*/ 9254 w 11141"/>
                            <a:gd name="connsiteY91" fmla="*/ 47 h 10000"/>
                            <a:gd name="connsiteX92" fmla="*/ 9747 w 11141"/>
                            <a:gd name="connsiteY92" fmla="*/ 47 h 10000"/>
                            <a:gd name="connsiteX93" fmla="*/ 9747 w 11141"/>
                            <a:gd name="connsiteY93" fmla="*/ 0 h 10000"/>
                            <a:gd name="connsiteX94" fmla="*/ 11141 w 11141"/>
                            <a:gd name="connsiteY94"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1009 w 11141"/>
                            <a:gd name="connsiteY22" fmla="*/ 5551 h 10000"/>
                            <a:gd name="connsiteX23" fmla="*/ 1165 w 11141"/>
                            <a:gd name="connsiteY23" fmla="*/ 5541 h 10000"/>
                            <a:gd name="connsiteX24" fmla="*/ 1301 w 11141"/>
                            <a:gd name="connsiteY24" fmla="*/ 5533 h 10000"/>
                            <a:gd name="connsiteX25" fmla="*/ 1309 w 11141"/>
                            <a:gd name="connsiteY25" fmla="*/ 5522 h 10000"/>
                            <a:gd name="connsiteX26" fmla="*/ 1382 w 11141"/>
                            <a:gd name="connsiteY26" fmla="*/ 5514 h 10000"/>
                            <a:gd name="connsiteX27" fmla="*/ 1382 w 11141"/>
                            <a:gd name="connsiteY27" fmla="*/ 4650 h 10000"/>
                            <a:gd name="connsiteX28" fmla="*/ 1423 w 11141"/>
                            <a:gd name="connsiteY28" fmla="*/ 4650 h 10000"/>
                            <a:gd name="connsiteX29" fmla="*/ 1423 w 11141"/>
                            <a:gd name="connsiteY29" fmla="*/ 4219 h 10000"/>
                            <a:gd name="connsiteX30" fmla="*/ 1425 w 11141"/>
                            <a:gd name="connsiteY30" fmla="*/ 3959 h 10000"/>
                            <a:gd name="connsiteX31" fmla="*/ 1567 w 11141"/>
                            <a:gd name="connsiteY31" fmla="*/ 3943 h 10000"/>
                            <a:gd name="connsiteX32" fmla="*/ 1794 w 11141"/>
                            <a:gd name="connsiteY32" fmla="*/ 3943 h 10000"/>
                            <a:gd name="connsiteX33" fmla="*/ 1794 w 11141"/>
                            <a:gd name="connsiteY33" fmla="*/ 3836 h 10000"/>
                            <a:gd name="connsiteX34" fmla="*/ 1833 w 11141"/>
                            <a:gd name="connsiteY34" fmla="*/ 3836 h 10000"/>
                            <a:gd name="connsiteX35" fmla="*/ 1833 w 11141"/>
                            <a:gd name="connsiteY35" fmla="*/ 3405 h 10000"/>
                            <a:gd name="connsiteX36" fmla="*/ 1856 w 11141"/>
                            <a:gd name="connsiteY36" fmla="*/ 3405 h 10000"/>
                            <a:gd name="connsiteX37" fmla="*/ 1856 w 11141"/>
                            <a:gd name="connsiteY37" fmla="*/ 3291 h 10000"/>
                            <a:gd name="connsiteX38" fmla="*/ 1887 w 11141"/>
                            <a:gd name="connsiteY38" fmla="*/ 3291 h 10000"/>
                            <a:gd name="connsiteX39" fmla="*/ 1887 w 11141"/>
                            <a:gd name="connsiteY39" fmla="*/ 2988 h 10000"/>
                            <a:gd name="connsiteX40" fmla="*/ 2245 w 11141"/>
                            <a:gd name="connsiteY40" fmla="*/ 2988 h 10000"/>
                            <a:gd name="connsiteX41" fmla="*/ 2245 w 11141"/>
                            <a:gd name="connsiteY41" fmla="*/ 2847 h 10000"/>
                            <a:gd name="connsiteX42" fmla="*/ 2307 w 11141"/>
                            <a:gd name="connsiteY42" fmla="*/ 2847 h 10000"/>
                            <a:gd name="connsiteX43" fmla="*/ 2307 w 11141"/>
                            <a:gd name="connsiteY43" fmla="*/ 2429 h 10000"/>
                            <a:gd name="connsiteX44" fmla="*/ 2357 w 11141"/>
                            <a:gd name="connsiteY44" fmla="*/ 2429 h 10000"/>
                            <a:gd name="connsiteX45" fmla="*/ 2357 w 11141"/>
                            <a:gd name="connsiteY45" fmla="*/ 2349 h 10000"/>
                            <a:gd name="connsiteX46" fmla="*/ 2417 w 11141"/>
                            <a:gd name="connsiteY46" fmla="*/ 2349 h 10000"/>
                            <a:gd name="connsiteX47" fmla="*/ 2417 w 11141"/>
                            <a:gd name="connsiteY47" fmla="*/ 2301 h 10000"/>
                            <a:gd name="connsiteX48" fmla="*/ 2719 w 11141"/>
                            <a:gd name="connsiteY48" fmla="*/ 2301 h 10000"/>
                            <a:gd name="connsiteX49" fmla="*/ 2719 w 11141"/>
                            <a:gd name="connsiteY49" fmla="*/ 2234 h 10000"/>
                            <a:gd name="connsiteX50" fmla="*/ 2769 w 11141"/>
                            <a:gd name="connsiteY50" fmla="*/ 2234 h 10000"/>
                            <a:gd name="connsiteX51" fmla="*/ 2769 w 11141"/>
                            <a:gd name="connsiteY51" fmla="*/ 1978 h 10000"/>
                            <a:gd name="connsiteX52" fmla="*/ 2795 w 11141"/>
                            <a:gd name="connsiteY52" fmla="*/ 1978 h 10000"/>
                            <a:gd name="connsiteX53" fmla="*/ 2795 w 11141"/>
                            <a:gd name="connsiteY53" fmla="*/ 1790 h 10000"/>
                            <a:gd name="connsiteX54" fmla="*/ 2961 w 11141"/>
                            <a:gd name="connsiteY54" fmla="*/ 1790 h 10000"/>
                            <a:gd name="connsiteX55" fmla="*/ 2961 w 11141"/>
                            <a:gd name="connsiteY55" fmla="*/ 1756 h 10000"/>
                            <a:gd name="connsiteX56" fmla="*/ 3097 w 11141"/>
                            <a:gd name="connsiteY56" fmla="*/ 1756 h 10000"/>
                            <a:gd name="connsiteX57" fmla="*/ 3097 w 11141"/>
                            <a:gd name="connsiteY57" fmla="*/ 1642 h 10000"/>
                            <a:gd name="connsiteX58" fmla="*/ 3225 w 11141"/>
                            <a:gd name="connsiteY58" fmla="*/ 1642 h 10000"/>
                            <a:gd name="connsiteX59" fmla="*/ 3225 w 11141"/>
                            <a:gd name="connsiteY59" fmla="*/ 1514 h 10000"/>
                            <a:gd name="connsiteX60" fmla="*/ 3342 w 11141"/>
                            <a:gd name="connsiteY60" fmla="*/ 1514 h 10000"/>
                            <a:gd name="connsiteX61" fmla="*/ 3342 w 11141"/>
                            <a:gd name="connsiteY61" fmla="*/ 1386 h 10000"/>
                            <a:gd name="connsiteX62" fmla="*/ 3467 w 11141"/>
                            <a:gd name="connsiteY62" fmla="*/ 1386 h 10000"/>
                            <a:gd name="connsiteX63" fmla="*/ 3467 w 11141"/>
                            <a:gd name="connsiteY63" fmla="*/ 1279 h 10000"/>
                            <a:gd name="connsiteX64" fmla="*/ 3657 w 11141"/>
                            <a:gd name="connsiteY64" fmla="*/ 1279 h 10000"/>
                            <a:gd name="connsiteX65" fmla="*/ 3657 w 11141"/>
                            <a:gd name="connsiteY65" fmla="*/ 1151 h 10000"/>
                            <a:gd name="connsiteX66" fmla="*/ 3712 w 11141"/>
                            <a:gd name="connsiteY66" fmla="*/ 1151 h 10000"/>
                            <a:gd name="connsiteX67" fmla="*/ 3712 w 11141"/>
                            <a:gd name="connsiteY67" fmla="*/ 976 h 10000"/>
                            <a:gd name="connsiteX68" fmla="*/ 3887 w 11141"/>
                            <a:gd name="connsiteY68" fmla="*/ 976 h 10000"/>
                            <a:gd name="connsiteX69" fmla="*/ 3887 w 11141"/>
                            <a:gd name="connsiteY69" fmla="*/ 828 h 10000"/>
                            <a:gd name="connsiteX70" fmla="*/ 4239 w 11141"/>
                            <a:gd name="connsiteY70" fmla="*/ 828 h 10000"/>
                            <a:gd name="connsiteX71" fmla="*/ 4239 w 11141"/>
                            <a:gd name="connsiteY71" fmla="*/ 781 h 10000"/>
                            <a:gd name="connsiteX72" fmla="*/ 4645 w 11141"/>
                            <a:gd name="connsiteY72" fmla="*/ 781 h 10000"/>
                            <a:gd name="connsiteX73" fmla="*/ 4645 w 11141"/>
                            <a:gd name="connsiteY73" fmla="*/ 700 h 10000"/>
                            <a:gd name="connsiteX74" fmla="*/ 5255 w 11141"/>
                            <a:gd name="connsiteY74" fmla="*/ 700 h 10000"/>
                            <a:gd name="connsiteX75" fmla="*/ 5255 w 11141"/>
                            <a:gd name="connsiteY75" fmla="*/ 639 h 10000"/>
                            <a:gd name="connsiteX76" fmla="*/ 5688 w 11141"/>
                            <a:gd name="connsiteY76" fmla="*/ 639 h 10000"/>
                            <a:gd name="connsiteX77" fmla="*/ 5688 w 11141"/>
                            <a:gd name="connsiteY77" fmla="*/ 545 h 10000"/>
                            <a:gd name="connsiteX78" fmla="*/ 6051 w 11141"/>
                            <a:gd name="connsiteY78" fmla="*/ 545 h 10000"/>
                            <a:gd name="connsiteX79" fmla="*/ 6051 w 11141"/>
                            <a:gd name="connsiteY79" fmla="*/ 444 h 10000"/>
                            <a:gd name="connsiteX80" fmla="*/ 6330 w 11141"/>
                            <a:gd name="connsiteY80" fmla="*/ 444 h 10000"/>
                            <a:gd name="connsiteX81" fmla="*/ 6330 w 11141"/>
                            <a:gd name="connsiteY81" fmla="*/ 384 h 10000"/>
                            <a:gd name="connsiteX82" fmla="*/ 6971 w 11141"/>
                            <a:gd name="connsiteY82" fmla="*/ 384 h 10000"/>
                            <a:gd name="connsiteX83" fmla="*/ 6971 w 11141"/>
                            <a:gd name="connsiteY83" fmla="*/ 316 h 10000"/>
                            <a:gd name="connsiteX84" fmla="*/ 7039 w 11141"/>
                            <a:gd name="connsiteY84" fmla="*/ 316 h 10000"/>
                            <a:gd name="connsiteX85" fmla="*/ 7039 w 11141"/>
                            <a:gd name="connsiteY85" fmla="*/ 242 h 10000"/>
                            <a:gd name="connsiteX86" fmla="*/ 7304 w 11141"/>
                            <a:gd name="connsiteY86" fmla="*/ 242 h 10000"/>
                            <a:gd name="connsiteX87" fmla="*/ 8054 w 11141"/>
                            <a:gd name="connsiteY87" fmla="*/ 249 h 10000"/>
                            <a:gd name="connsiteX88" fmla="*/ 8235 w 11141"/>
                            <a:gd name="connsiteY88" fmla="*/ 261 h 10000"/>
                            <a:gd name="connsiteX89" fmla="*/ 8244 w 11141"/>
                            <a:gd name="connsiteY89" fmla="*/ 128 h 10000"/>
                            <a:gd name="connsiteX90" fmla="*/ 9254 w 11141"/>
                            <a:gd name="connsiteY90" fmla="*/ 128 h 10000"/>
                            <a:gd name="connsiteX91" fmla="*/ 9254 w 11141"/>
                            <a:gd name="connsiteY91" fmla="*/ 47 h 10000"/>
                            <a:gd name="connsiteX92" fmla="*/ 9747 w 11141"/>
                            <a:gd name="connsiteY92" fmla="*/ 47 h 10000"/>
                            <a:gd name="connsiteX93" fmla="*/ 9747 w 11141"/>
                            <a:gd name="connsiteY93" fmla="*/ 0 h 10000"/>
                            <a:gd name="connsiteX94" fmla="*/ 11141 w 11141"/>
                            <a:gd name="connsiteY94"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79 w 11141"/>
                            <a:gd name="connsiteY22" fmla="*/ 5543 h 10000"/>
                            <a:gd name="connsiteX23" fmla="*/ 1165 w 11141"/>
                            <a:gd name="connsiteY23" fmla="*/ 5541 h 10000"/>
                            <a:gd name="connsiteX24" fmla="*/ 1301 w 11141"/>
                            <a:gd name="connsiteY24" fmla="*/ 5533 h 10000"/>
                            <a:gd name="connsiteX25" fmla="*/ 1309 w 11141"/>
                            <a:gd name="connsiteY25" fmla="*/ 5522 h 10000"/>
                            <a:gd name="connsiteX26" fmla="*/ 1382 w 11141"/>
                            <a:gd name="connsiteY26" fmla="*/ 5514 h 10000"/>
                            <a:gd name="connsiteX27" fmla="*/ 1382 w 11141"/>
                            <a:gd name="connsiteY27" fmla="*/ 4650 h 10000"/>
                            <a:gd name="connsiteX28" fmla="*/ 1423 w 11141"/>
                            <a:gd name="connsiteY28" fmla="*/ 4650 h 10000"/>
                            <a:gd name="connsiteX29" fmla="*/ 1423 w 11141"/>
                            <a:gd name="connsiteY29" fmla="*/ 4219 h 10000"/>
                            <a:gd name="connsiteX30" fmla="*/ 1425 w 11141"/>
                            <a:gd name="connsiteY30" fmla="*/ 3959 h 10000"/>
                            <a:gd name="connsiteX31" fmla="*/ 1567 w 11141"/>
                            <a:gd name="connsiteY31" fmla="*/ 3943 h 10000"/>
                            <a:gd name="connsiteX32" fmla="*/ 1794 w 11141"/>
                            <a:gd name="connsiteY32" fmla="*/ 3943 h 10000"/>
                            <a:gd name="connsiteX33" fmla="*/ 1794 w 11141"/>
                            <a:gd name="connsiteY33" fmla="*/ 3836 h 10000"/>
                            <a:gd name="connsiteX34" fmla="*/ 1833 w 11141"/>
                            <a:gd name="connsiteY34" fmla="*/ 3836 h 10000"/>
                            <a:gd name="connsiteX35" fmla="*/ 1833 w 11141"/>
                            <a:gd name="connsiteY35" fmla="*/ 3405 h 10000"/>
                            <a:gd name="connsiteX36" fmla="*/ 1856 w 11141"/>
                            <a:gd name="connsiteY36" fmla="*/ 3405 h 10000"/>
                            <a:gd name="connsiteX37" fmla="*/ 1856 w 11141"/>
                            <a:gd name="connsiteY37" fmla="*/ 3291 h 10000"/>
                            <a:gd name="connsiteX38" fmla="*/ 1887 w 11141"/>
                            <a:gd name="connsiteY38" fmla="*/ 3291 h 10000"/>
                            <a:gd name="connsiteX39" fmla="*/ 1887 w 11141"/>
                            <a:gd name="connsiteY39" fmla="*/ 2988 h 10000"/>
                            <a:gd name="connsiteX40" fmla="*/ 2245 w 11141"/>
                            <a:gd name="connsiteY40" fmla="*/ 2988 h 10000"/>
                            <a:gd name="connsiteX41" fmla="*/ 2245 w 11141"/>
                            <a:gd name="connsiteY41" fmla="*/ 2847 h 10000"/>
                            <a:gd name="connsiteX42" fmla="*/ 2307 w 11141"/>
                            <a:gd name="connsiteY42" fmla="*/ 2847 h 10000"/>
                            <a:gd name="connsiteX43" fmla="*/ 2307 w 11141"/>
                            <a:gd name="connsiteY43" fmla="*/ 2429 h 10000"/>
                            <a:gd name="connsiteX44" fmla="*/ 2357 w 11141"/>
                            <a:gd name="connsiteY44" fmla="*/ 2429 h 10000"/>
                            <a:gd name="connsiteX45" fmla="*/ 2357 w 11141"/>
                            <a:gd name="connsiteY45" fmla="*/ 2349 h 10000"/>
                            <a:gd name="connsiteX46" fmla="*/ 2417 w 11141"/>
                            <a:gd name="connsiteY46" fmla="*/ 2349 h 10000"/>
                            <a:gd name="connsiteX47" fmla="*/ 2417 w 11141"/>
                            <a:gd name="connsiteY47" fmla="*/ 2301 h 10000"/>
                            <a:gd name="connsiteX48" fmla="*/ 2719 w 11141"/>
                            <a:gd name="connsiteY48" fmla="*/ 2301 h 10000"/>
                            <a:gd name="connsiteX49" fmla="*/ 2719 w 11141"/>
                            <a:gd name="connsiteY49" fmla="*/ 2234 h 10000"/>
                            <a:gd name="connsiteX50" fmla="*/ 2769 w 11141"/>
                            <a:gd name="connsiteY50" fmla="*/ 2234 h 10000"/>
                            <a:gd name="connsiteX51" fmla="*/ 2769 w 11141"/>
                            <a:gd name="connsiteY51" fmla="*/ 1978 h 10000"/>
                            <a:gd name="connsiteX52" fmla="*/ 2795 w 11141"/>
                            <a:gd name="connsiteY52" fmla="*/ 1978 h 10000"/>
                            <a:gd name="connsiteX53" fmla="*/ 2795 w 11141"/>
                            <a:gd name="connsiteY53" fmla="*/ 1790 h 10000"/>
                            <a:gd name="connsiteX54" fmla="*/ 2961 w 11141"/>
                            <a:gd name="connsiteY54" fmla="*/ 1790 h 10000"/>
                            <a:gd name="connsiteX55" fmla="*/ 2961 w 11141"/>
                            <a:gd name="connsiteY55" fmla="*/ 1756 h 10000"/>
                            <a:gd name="connsiteX56" fmla="*/ 3097 w 11141"/>
                            <a:gd name="connsiteY56" fmla="*/ 1756 h 10000"/>
                            <a:gd name="connsiteX57" fmla="*/ 3097 w 11141"/>
                            <a:gd name="connsiteY57" fmla="*/ 1642 h 10000"/>
                            <a:gd name="connsiteX58" fmla="*/ 3225 w 11141"/>
                            <a:gd name="connsiteY58" fmla="*/ 1642 h 10000"/>
                            <a:gd name="connsiteX59" fmla="*/ 3225 w 11141"/>
                            <a:gd name="connsiteY59" fmla="*/ 1514 h 10000"/>
                            <a:gd name="connsiteX60" fmla="*/ 3342 w 11141"/>
                            <a:gd name="connsiteY60" fmla="*/ 1514 h 10000"/>
                            <a:gd name="connsiteX61" fmla="*/ 3342 w 11141"/>
                            <a:gd name="connsiteY61" fmla="*/ 1386 h 10000"/>
                            <a:gd name="connsiteX62" fmla="*/ 3467 w 11141"/>
                            <a:gd name="connsiteY62" fmla="*/ 1386 h 10000"/>
                            <a:gd name="connsiteX63" fmla="*/ 3467 w 11141"/>
                            <a:gd name="connsiteY63" fmla="*/ 1279 h 10000"/>
                            <a:gd name="connsiteX64" fmla="*/ 3657 w 11141"/>
                            <a:gd name="connsiteY64" fmla="*/ 1279 h 10000"/>
                            <a:gd name="connsiteX65" fmla="*/ 3657 w 11141"/>
                            <a:gd name="connsiteY65" fmla="*/ 1151 h 10000"/>
                            <a:gd name="connsiteX66" fmla="*/ 3712 w 11141"/>
                            <a:gd name="connsiteY66" fmla="*/ 1151 h 10000"/>
                            <a:gd name="connsiteX67" fmla="*/ 3712 w 11141"/>
                            <a:gd name="connsiteY67" fmla="*/ 976 h 10000"/>
                            <a:gd name="connsiteX68" fmla="*/ 3887 w 11141"/>
                            <a:gd name="connsiteY68" fmla="*/ 976 h 10000"/>
                            <a:gd name="connsiteX69" fmla="*/ 3887 w 11141"/>
                            <a:gd name="connsiteY69" fmla="*/ 828 h 10000"/>
                            <a:gd name="connsiteX70" fmla="*/ 4239 w 11141"/>
                            <a:gd name="connsiteY70" fmla="*/ 828 h 10000"/>
                            <a:gd name="connsiteX71" fmla="*/ 4239 w 11141"/>
                            <a:gd name="connsiteY71" fmla="*/ 781 h 10000"/>
                            <a:gd name="connsiteX72" fmla="*/ 4645 w 11141"/>
                            <a:gd name="connsiteY72" fmla="*/ 781 h 10000"/>
                            <a:gd name="connsiteX73" fmla="*/ 4645 w 11141"/>
                            <a:gd name="connsiteY73" fmla="*/ 700 h 10000"/>
                            <a:gd name="connsiteX74" fmla="*/ 5255 w 11141"/>
                            <a:gd name="connsiteY74" fmla="*/ 700 h 10000"/>
                            <a:gd name="connsiteX75" fmla="*/ 5255 w 11141"/>
                            <a:gd name="connsiteY75" fmla="*/ 639 h 10000"/>
                            <a:gd name="connsiteX76" fmla="*/ 5688 w 11141"/>
                            <a:gd name="connsiteY76" fmla="*/ 639 h 10000"/>
                            <a:gd name="connsiteX77" fmla="*/ 5688 w 11141"/>
                            <a:gd name="connsiteY77" fmla="*/ 545 h 10000"/>
                            <a:gd name="connsiteX78" fmla="*/ 6051 w 11141"/>
                            <a:gd name="connsiteY78" fmla="*/ 545 h 10000"/>
                            <a:gd name="connsiteX79" fmla="*/ 6051 w 11141"/>
                            <a:gd name="connsiteY79" fmla="*/ 444 h 10000"/>
                            <a:gd name="connsiteX80" fmla="*/ 6330 w 11141"/>
                            <a:gd name="connsiteY80" fmla="*/ 444 h 10000"/>
                            <a:gd name="connsiteX81" fmla="*/ 6330 w 11141"/>
                            <a:gd name="connsiteY81" fmla="*/ 384 h 10000"/>
                            <a:gd name="connsiteX82" fmla="*/ 6971 w 11141"/>
                            <a:gd name="connsiteY82" fmla="*/ 384 h 10000"/>
                            <a:gd name="connsiteX83" fmla="*/ 6971 w 11141"/>
                            <a:gd name="connsiteY83" fmla="*/ 316 h 10000"/>
                            <a:gd name="connsiteX84" fmla="*/ 7039 w 11141"/>
                            <a:gd name="connsiteY84" fmla="*/ 316 h 10000"/>
                            <a:gd name="connsiteX85" fmla="*/ 7039 w 11141"/>
                            <a:gd name="connsiteY85" fmla="*/ 242 h 10000"/>
                            <a:gd name="connsiteX86" fmla="*/ 7304 w 11141"/>
                            <a:gd name="connsiteY86" fmla="*/ 242 h 10000"/>
                            <a:gd name="connsiteX87" fmla="*/ 8054 w 11141"/>
                            <a:gd name="connsiteY87" fmla="*/ 249 h 10000"/>
                            <a:gd name="connsiteX88" fmla="*/ 8235 w 11141"/>
                            <a:gd name="connsiteY88" fmla="*/ 261 h 10000"/>
                            <a:gd name="connsiteX89" fmla="*/ 8244 w 11141"/>
                            <a:gd name="connsiteY89" fmla="*/ 128 h 10000"/>
                            <a:gd name="connsiteX90" fmla="*/ 9254 w 11141"/>
                            <a:gd name="connsiteY90" fmla="*/ 128 h 10000"/>
                            <a:gd name="connsiteX91" fmla="*/ 9254 w 11141"/>
                            <a:gd name="connsiteY91" fmla="*/ 47 h 10000"/>
                            <a:gd name="connsiteX92" fmla="*/ 9747 w 11141"/>
                            <a:gd name="connsiteY92" fmla="*/ 47 h 10000"/>
                            <a:gd name="connsiteX93" fmla="*/ 9747 w 11141"/>
                            <a:gd name="connsiteY93" fmla="*/ 0 h 10000"/>
                            <a:gd name="connsiteX94" fmla="*/ 11141 w 11141"/>
                            <a:gd name="connsiteY94"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2 w 11141"/>
                            <a:gd name="connsiteY22" fmla="*/ 5543 h 10000"/>
                            <a:gd name="connsiteX23" fmla="*/ 1165 w 11141"/>
                            <a:gd name="connsiteY23" fmla="*/ 5541 h 10000"/>
                            <a:gd name="connsiteX24" fmla="*/ 1301 w 11141"/>
                            <a:gd name="connsiteY24" fmla="*/ 5533 h 10000"/>
                            <a:gd name="connsiteX25" fmla="*/ 1309 w 11141"/>
                            <a:gd name="connsiteY25" fmla="*/ 5522 h 10000"/>
                            <a:gd name="connsiteX26" fmla="*/ 1382 w 11141"/>
                            <a:gd name="connsiteY26" fmla="*/ 5514 h 10000"/>
                            <a:gd name="connsiteX27" fmla="*/ 1382 w 11141"/>
                            <a:gd name="connsiteY27" fmla="*/ 4650 h 10000"/>
                            <a:gd name="connsiteX28" fmla="*/ 1423 w 11141"/>
                            <a:gd name="connsiteY28" fmla="*/ 4650 h 10000"/>
                            <a:gd name="connsiteX29" fmla="*/ 1423 w 11141"/>
                            <a:gd name="connsiteY29" fmla="*/ 4219 h 10000"/>
                            <a:gd name="connsiteX30" fmla="*/ 1425 w 11141"/>
                            <a:gd name="connsiteY30" fmla="*/ 3959 h 10000"/>
                            <a:gd name="connsiteX31" fmla="*/ 1567 w 11141"/>
                            <a:gd name="connsiteY31" fmla="*/ 3943 h 10000"/>
                            <a:gd name="connsiteX32" fmla="*/ 1794 w 11141"/>
                            <a:gd name="connsiteY32" fmla="*/ 3943 h 10000"/>
                            <a:gd name="connsiteX33" fmla="*/ 1794 w 11141"/>
                            <a:gd name="connsiteY33" fmla="*/ 3836 h 10000"/>
                            <a:gd name="connsiteX34" fmla="*/ 1833 w 11141"/>
                            <a:gd name="connsiteY34" fmla="*/ 3836 h 10000"/>
                            <a:gd name="connsiteX35" fmla="*/ 1833 w 11141"/>
                            <a:gd name="connsiteY35" fmla="*/ 3405 h 10000"/>
                            <a:gd name="connsiteX36" fmla="*/ 1856 w 11141"/>
                            <a:gd name="connsiteY36" fmla="*/ 3405 h 10000"/>
                            <a:gd name="connsiteX37" fmla="*/ 1856 w 11141"/>
                            <a:gd name="connsiteY37" fmla="*/ 3291 h 10000"/>
                            <a:gd name="connsiteX38" fmla="*/ 1887 w 11141"/>
                            <a:gd name="connsiteY38" fmla="*/ 3291 h 10000"/>
                            <a:gd name="connsiteX39" fmla="*/ 1887 w 11141"/>
                            <a:gd name="connsiteY39" fmla="*/ 2988 h 10000"/>
                            <a:gd name="connsiteX40" fmla="*/ 2245 w 11141"/>
                            <a:gd name="connsiteY40" fmla="*/ 2988 h 10000"/>
                            <a:gd name="connsiteX41" fmla="*/ 2245 w 11141"/>
                            <a:gd name="connsiteY41" fmla="*/ 2847 h 10000"/>
                            <a:gd name="connsiteX42" fmla="*/ 2307 w 11141"/>
                            <a:gd name="connsiteY42" fmla="*/ 2847 h 10000"/>
                            <a:gd name="connsiteX43" fmla="*/ 2307 w 11141"/>
                            <a:gd name="connsiteY43" fmla="*/ 2429 h 10000"/>
                            <a:gd name="connsiteX44" fmla="*/ 2357 w 11141"/>
                            <a:gd name="connsiteY44" fmla="*/ 2429 h 10000"/>
                            <a:gd name="connsiteX45" fmla="*/ 2357 w 11141"/>
                            <a:gd name="connsiteY45" fmla="*/ 2349 h 10000"/>
                            <a:gd name="connsiteX46" fmla="*/ 2417 w 11141"/>
                            <a:gd name="connsiteY46" fmla="*/ 2349 h 10000"/>
                            <a:gd name="connsiteX47" fmla="*/ 2417 w 11141"/>
                            <a:gd name="connsiteY47" fmla="*/ 2301 h 10000"/>
                            <a:gd name="connsiteX48" fmla="*/ 2719 w 11141"/>
                            <a:gd name="connsiteY48" fmla="*/ 2301 h 10000"/>
                            <a:gd name="connsiteX49" fmla="*/ 2719 w 11141"/>
                            <a:gd name="connsiteY49" fmla="*/ 2234 h 10000"/>
                            <a:gd name="connsiteX50" fmla="*/ 2769 w 11141"/>
                            <a:gd name="connsiteY50" fmla="*/ 2234 h 10000"/>
                            <a:gd name="connsiteX51" fmla="*/ 2769 w 11141"/>
                            <a:gd name="connsiteY51" fmla="*/ 1978 h 10000"/>
                            <a:gd name="connsiteX52" fmla="*/ 2795 w 11141"/>
                            <a:gd name="connsiteY52" fmla="*/ 1978 h 10000"/>
                            <a:gd name="connsiteX53" fmla="*/ 2795 w 11141"/>
                            <a:gd name="connsiteY53" fmla="*/ 1790 h 10000"/>
                            <a:gd name="connsiteX54" fmla="*/ 2961 w 11141"/>
                            <a:gd name="connsiteY54" fmla="*/ 1790 h 10000"/>
                            <a:gd name="connsiteX55" fmla="*/ 2961 w 11141"/>
                            <a:gd name="connsiteY55" fmla="*/ 1756 h 10000"/>
                            <a:gd name="connsiteX56" fmla="*/ 3097 w 11141"/>
                            <a:gd name="connsiteY56" fmla="*/ 1756 h 10000"/>
                            <a:gd name="connsiteX57" fmla="*/ 3097 w 11141"/>
                            <a:gd name="connsiteY57" fmla="*/ 1642 h 10000"/>
                            <a:gd name="connsiteX58" fmla="*/ 3225 w 11141"/>
                            <a:gd name="connsiteY58" fmla="*/ 1642 h 10000"/>
                            <a:gd name="connsiteX59" fmla="*/ 3225 w 11141"/>
                            <a:gd name="connsiteY59" fmla="*/ 1514 h 10000"/>
                            <a:gd name="connsiteX60" fmla="*/ 3342 w 11141"/>
                            <a:gd name="connsiteY60" fmla="*/ 1514 h 10000"/>
                            <a:gd name="connsiteX61" fmla="*/ 3342 w 11141"/>
                            <a:gd name="connsiteY61" fmla="*/ 1386 h 10000"/>
                            <a:gd name="connsiteX62" fmla="*/ 3467 w 11141"/>
                            <a:gd name="connsiteY62" fmla="*/ 1386 h 10000"/>
                            <a:gd name="connsiteX63" fmla="*/ 3467 w 11141"/>
                            <a:gd name="connsiteY63" fmla="*/ 1279 h 10000"/>
                            <a:gd name="connsiteX64" fmla="*/ 3657 w 11141"/>
                            <a:gd name="connsiteY64" fmla="*/ 1279 h 10000"/>
                            <a:gd name="connsiteX65" fmla="*/ 3657 w 11141"/>
                            <a:gd name="connsiteY65" fmla="*/ 1151 h 10000"/>
                            <a:gd name="connsiteX66" fmla="*/ 3712 w 11141"/>
                            <a:gd name="connsiteY66" fmla="*/ 1151 h 10000"/>
                            <a:gd name="connsiteX67" fmla="*/ 3712 w 11141"/>
                            <a:gd name="connsiteY67" fmla="*/ 976 h 10000"/>
                            <a:gd name="connsiteX68" fmla="*/ 3887 w 11141"/>
                            <a:gd name="connsiteY68" fmla="*/ 976 h 10000"/>
                            <a:gd name="connsiteX69" fmla="*/ 3887 w 11141"/>
                            <a:gd name="connsiteY69" fmla="*/ 828 h 10000"/>
                            <a:gd name="connsiteX70" fmla="*/ 4239 w 11141"/>
                            <a:gd name="connsiteY70" fmla="*/ 828 h 10000"/>
                            <a:gd name="connsiteX71" fmla="*/ 4239 w 11141"/>
                            <a:gd name="connsiteY71" fmla="*/ 781 h 10000"/>
                            <a:gd name="connsiteX72" fmla="*/ 4645 w 11141"/>
                            <a:gd name="connsiteY72" fmla="*/ 781 h 10000"/>
                            <a:gd name="connsiteX73" fmla="*/ 4645 w 11141"/>
                            <a:gd name="connsiteY73" fmla="*/ 700 h 10000"/>
                            <a:gd name="connsiteX74" fmla="*/ 5255 w 11141"/>
                            <a:gd name="connsiteY74" fmla="*/ 700 h 10000"/>
                            <a:gd name="connsiteX75" fmla="*/ 5255 w 11141"/>
                            <a:gd name="connsiteY75" fmla="*/ 639 h 10000"/>
                            <a:gd name="connsiteX76" fmla="*/ 5688 w 11141"/>
                            <a:gd name="connsiteY76" fmla="*/ 639 h 10000"/>
                            <a:gd name="connsiteX77" fmla="*/ 5688 w 11141"/>
                            <a:gd name="connsiteY77" fmla="*/ 545 h 10000"/>
                            <a:gd name="connsiteX78" fmla="*/ 6051 w 11141"/>
                            <a:gd name="connsiteY78" fmla="*/ 545 h 10000"/>
                            <a:gd name="connsiteX79" fmla="*/ 6051 w 11141"/>
                            <a:gd name="connsiteY79" fmla="*/ 444 h 10000"/>
                            <a:gd name="connsiteX80" fmla="*/ 6330 w 11141"/>
                            <a:gd name="connsiteY80" fmla="*/ 444 h 10000"/>
                            <a:gd name="connsiteX81" fmla="*/ 6330 w 11141"/>
                            <a:gd name="connsiteY81" fmla="*/ 384 h 10000"/>
                            <a:gd name="connsiteX82" fmla="*/ 6971 w 11141"/>
                            <a:gd name="connsiteY82" fmla="*/ 384 h 10000"/>
                            <a:gd name="connsiteX83" fmla="*/ 6971 w 11141"/>
                            <a:gd name="connsiteY83" fmla="*/ 316 h 10000"/>
                            <a:gd name="connsiteX84" fmla="*/ 7039 w 11141"/>
                            <a:gd name="connsiteY84" fmla="*/ 316 h 10000"/>
                            <a:gd name="connsiteX85" fmla="*/ 7039 w 11141"/>
                            <a:gd name="connsiteY85" fmla="*/ 242 h 10000"/>
                            <a:gd name="connsiteX86" fmla="*/ 7304 w 11141"/>
                            <a:gd name="connsiteY86" fmla="*/ 242 h 10000"/>
                            <a:gd name="connsiteX87" fmla="*/ 8054 w 11141"/>
                            <a:gd name="connsiteY87" fmla="*/ 249 h 10000"/>
                            <a:gd name="connsiteX88" fmla="*/ 8235 w 11141"/>
                            <a:gd name="connsiteY88" fmla="*/ 261 h 10000"/>
                            <a:gd name="connsiteX89" fmla="*/ 8244 w 11141"/>
                            <a:gd name="connsiteY89" fmla="*/ 128 h 10000"/>
                            <a:gd name="connsiteX90" fmla="*/ 9254 w 11141"/>
                            <a:gd name="connsiteY90" fmla="*/ 128 h 10000"/>
                            <a:gd name="connsiteX91" fmla="*/ 9254 w 11141"/>
                            <a:gd name="connsiteY91" fmla="*/ 47 h 10000"/>
                            <a:gd name="connsiteX92" fmla="*/ 9747 w 11141"/>
                            <a:gd name="connsiteY92" fmla="*/ 47 h 10000"/>
                            <a:gd name="connsiteX93" fmla="*/ 9747 w 11141"/>
                            <a:gd name="connsiteY93" fmla="*/ 0 h 10000"/>
                            <a:gd name="connsiteX94" fmla="*/ 11141 w 11141"/>
                            <a:gd name="connsiteY94"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2 w 11141"/>
                            <a:gd name="connsiteY22" fmla="*/ 5543 h 10000"/>
                            <a:gd name="connsiteX23" fmla="*/ 1165 w 11141"/>
                            <a:gd name="connsiteY23" fmla="*/ 5541 h 10000"/>
                            <a:gd name="connsiteX24" fmla="*/ 1301 w 11141"/>
                            <a:gd name="connsiteY24" fmla="*/ 5533 h 10000"/>
                            <a:gd name="connsiteX25" fmla="*/ 1309 w 11141"/>
                            <a:gd name="connsiteY25" fmla="*/ 5522 h 10000"/>
                            <a:gd name="connsiteX26" fmla="*/ 1382 w 11141"/>
                            <a:gd name="connsiteY26" fmla="*/ 5514 h 10000"/>
                            <a:gd name="connsiteX27" fmla="*/ 1382 w 11141"/>
                            <a:gd name="connsiteY27" fmla="*/ 4650 h 10000"/>
                            <a:gd name="connsiteX28" fmla="*/ 1423 w 11141"/>
                            <a:gd name="connsiteY28" fmla="*/ 4650 h 10000"/>
                            <a:gd name="connsiteX29" fmla="*/ 1423 w 11141"/>
                            <a:gd name="connsiteY29" fmla="*/ 4219 h 10000"/>
                            <a:gd name="connsiteX30" fmla="*/ 1425 w 11141"/>
                            <a:gd name="connsiteY30" fmla="*/ 3959 h 10000"/>
                            <a:gd name="connsiteX31" fmla="*/ 1567 w 11141"/>
                            <a:gd name="connsiteY31" fmla="*/ 3943 h 10000"/>
                            <a:gd name="connsiteX32" fmla="*/ 1794 w 11141"/>
                            <a:gd name="connsiteY32" fmla="*/ 3943 h 10000"/>
                            <a:gd name="connsiteX33" fmla="*/ 1794 w 11141"/>
                            <a:gd name="connsiteY33" fmla="*/ 3836 h 10000"/>
                            <a:gd name="connsiteX34" fmla="*/ 1833 w 11141"/>
                            <a:gd name="connsiteY34" fmla="*/ 3836 h 10000"/>
                            <a:gd name="connsiteX35" fmla="*/ 1833 w 11141"/>
                            <a:gd name="connsiteY35" fmla="*/ 3405 h 10000"/>
                            <a:gd name="connsiteX36" fmla="*/ 1856 w 11141"/>
                            <a:gd name="connsiteY36" fmla="*/ 3405 h 10000"/>
                            <a:gd name="connsiteX37" fmla="*/ 1856 w 11141"/>
                            <a:gd name="connsiteY37" fmla="*/ 3291 h 10000"/>
                            <a:gd name="connsiteX38" fmla="*/ 1887 w 11141"/>
                            <a:gd name="connsiteY38" fmla="*/ 3291 h 10000"/>
                            <a:gd name="connsiteX39" fmla="*/ 1887 w 11141"/>
                            <a:gd name="connsiteY39" fmla="*/ 2988 h 10000"/>
                            <a:gd name="connsiteX40" fmla="*/ 2245 w 11141"/>
                            <a:gd name="connsiteY40" fmla="*/ 2988 h 10000"/>
                            <a:gd name="connsiteX41" fmla="*/ 2245 w 11141"/>
                            <a:gd name="connsiteY41" fmla="*/ 2847 h 10000"/>
                            <a:gd name="connsiteX42" fmla="*/ 2307 w 11141"/>
                            <a:gd name="connsiteY42" fmla="*/ 2847 h 10000"/>
                            <a:gd name="connsiteX43" fmla="*/ 2307 w 11141"/>
                            <a:gd name="connsiteY43" fmla="*/ 2429 h 10000"/>
                            <a:gd name="connsiteX44" fmla="*/ 2357 w 11141"/>
                            <a:gd name="connsiteY44" fmla="*/ 2429 h 10000"/>
                            <a:gd name="connsiteX45" fmla="*/ 2357 w 11141"/>
                            <a:gd name="connsiteY45" fmla="*/ 2349 h 10000"/>
                            <a:gd name="connsiteX46" fmla="*/ 2417 w 11141"/>
                            <a:gd name="connsiteY46" fmla="*/ 2349 h 10000"/>
                            <a:gd name="connsiteX47" fmla="*/ 2417 w 11141"/>
                            <a:gd name="connsiteY47" fmla="*/ 2301 h 10000"/>
                            <a:gd name="connsiteX48" fmla="*/ 2719 w 11141"/>
                            <a:gd name="connsiteY48" fmla="*/ 2301 h 10000"/>
                            <a:gd name="connsiteX49" fmla="*/ 2719 w 11141"/>
                            <a:gd name="connsiteY49" fmla="*/ 2234 h 10000"/>
                            <a:gd name="connsiteX50" fmla="*/ 2769 w 11141"/>
                            <a:gd name="connsiteY50" fmla="*/ 2234 h 10000"/>
                            <a:gd name="connsiteX51" fmla="*/ 2769 w 11141"/>
                            <a:gd name="connsiteY51" fmla="*/ 1978 h 10000"/>
                            <a:gd name="connsiteX52" fmla="*/ 2795 w 11141"/>
                            <a:gd name="connsiteY52" fmla="*/ 1978 h 10000"/>
                            <a:gd name="connsiteX53" fmla="*/ 2795 w 11141"/>
                            <a:gd name="connsiteY53" fmla="*/ 1790 h 10000"/>
                            <a:gd name="connsiteX54" fmla="*/ 2961 w 11141"/>
                            <a:gd name="connsiteY54" fmla="*/ 1790 h 10000"/>
                            <a:gd name="connsiteX55" fmla="*/ 2961 w 11141"/>
                            <a:gd name="connsiteY55" fmla="*/ 1756 h 10000"/>
                            <a:gd name="connsiteX56" fmla="*/ 3097 w 11141"/>
                            <a:gd name="connsiteY56" fmla="*/ 1756 h 10000"/>
                            <a:gd name="connsiteX57" fmla="*/ 3097 w 11141"/>
                            <a:gd name="connsiteY57" fmla="*/ 1642 h 10000"/>
                            <a:gd name="connsiteX58" fmla="*/ 3225 w 11141"/>
                            <a:gd name="connsiteY58" fmla="*/ 1642 h 10000"/>
                            <a:gd name="connsiteX59" fmla="*/ 3225 w 11141"/>
                            <a:gd name="connsiteY59" fmla="*/ 1514 h 10000"/>
                            <a:gd name="connsiteX60" fmla="*/ 3342 w 11141"/>
                            <a:gd name="connsiteY60" fmla="*/ 1514 h 10000"/>
                            <a:gd name="connsiteX61" fmla="*/ 3342 w 11141"/>
                            <a:gd name="connsiteY61" fmla="*/ 1386 h 10000"/>
                            <a:gd name="connsiteX62" fmla="*/ 3467 w 11141"/>
                            <a:gd name="connsiteY62" fmla="*/ 1386 h 10000"/>
                            <a:gd name="connsiteX63" fmla="*/ 3467 w 11141"/>
                            <a:gd name="connsiteY63" fmla="*/ 1279 h 10000"/>
                            <a:gd name="connsiteX64" fmla="*/ 3657 w 11141"/>
                            <a:gd name="connsiteY64" fmla="*/ 1279 h 10000"/>
                            <a:gd name="connsiteX65" fmla="*/ 3657 w 11141"/>
                            <a:gd name="connsiteY65" fmla="*/ 1151 h 10000"/>
                            <a:gd name="connsiteX66" fmla="*/ 3712 w 11141"/>
                            <a:gd name="connsiteY66" fmla="*/ 1151 h 10000"/>
                            <a:gd name="connsiteX67" fmla="*/ 3712 w 11141"/>
                            <a:gd name="connsiteY67" fmla="*/ 976 h 10000"/>
                            <a:gd name="connsiteX68" fmla="*/ 3887 w 11141"/>
                            <a:gd name="connsiteY68" fmla="*/ 976 h 10000"/>
                            <a:gd name="connsiteX69" fmla="*/ 3887 w 11141"/>
                            <a:gd name="connsiteY69" fmla="*/ 828 h 10000"/>
                            <a:gd name="connsiteX70" fmla="*/ 4239 w 11141"/>
                            <a:gd name="connsiteY70" fmla="*/ 828 h 10000"/>
                            <a:gd name="connsiteX71" fmla="*/ 4239 w 11141"/>
                            <a:gd name="connsiteY71" fmla="*/ 781 h 10000"/>
                            <a:gd name="connsiteX72" fmla="*/ 4645 w 11141"/>
                            <a:gd name="connsiteY72" fmla="*/ 781 h 10000"/>
                            <a:gd name="connsiteX73" fmla="*/ 4645 w 11141"/>
                            <a:gd name="connsiteY73" fmla="*/ 700 h 10000"/>
                            <a:gd name="connsiteX74" fmla="*/ 5255 w 11141"/>
                            <a:gd name="connsiteY74" fmla="*/ 700 h 10000"/>
                            <a:gd name="connsiteX75" fmla="*/ 5255 w 11141"/>
                            <a:gd name="connsiteY75" fmla="*/ 639 h 10000"/>
                            <a:gd name="connsiteX76" fmla="*/ 5688 w 11141"/>
                            <a:gd name="connsiteY76" fmla="*/ 639 h 10000"/>
                            <a:gd name="connsiteX77" fmla="*/ 5688 w 11141"/>
                            <a:gd name="connsiteY77" fmla="*/ 545 h 10000"/>
                            <a:gd name="connsiteX78" fmla="*/ 6051 w 11141"/>
                            <a:gd name="connsiteY78" fmla="*/ 545 h 10000"/>
                            <a:gd name="connsiteX79" fmla="*/ 6051 w 11141"/>
                            <a:gd name="connsiteY79" fmla="*/ 444 h 10000"/>
                            <a:gd name="connsiteX80" fmla="*/ 6330 w 11141"/>
                            <a:gd name="connsiteY80" fmla="*/ 444 h 10000"/>
                            <a:gd name="connsiteX81" fmla="*/ 6330 w 11141"/>
                            <a:gd name="connsiteY81" fmla="*/ 384 h 10000"/>
                            <a:gd name="connsiteX82" fmla="*/ 6971 w 11141"/>
                            <a:gd name="connsiteY82" fmla="*/ 384 h 10000"/>
                            <a:gd name="connsiteX83" fmla="*/ 6971 w 11141"/>
                            <a:gd name="connsiteY83" fmla="*/ 316 h 10000"/>
                            <a:gd name="connsiteX84" fmla="*/ 7039 w 11141"/>
                            <a:gd name="connsiteY84" fmla="*/ 316 h 10000"/>
                            <a:gd name="connsiteX85" fmla="*/ 7039 w 11141"/>
                            <a:gd name="connsiteY85" fmla="*/ 242 h 10000"/>
                            <a:gd name="connsiteX86" fmla="*/ 7304 w 11141"/>
                            <a:gd name="connsiteY86" fmla="*/ 242 h 10000"/>
                            <a:gd name="connsiteX87" fmla="*/ 8054 w 11141"/>
                            <a:gd name="connsiteY87" fmla="*/ 249 h 10000"/>
                            <a:gd name="connsiteX88" fmla="*/ 8235 w 11141"/>
                            <a:gd name="connsiteY88" fmla="*/ 261 h 10000"/>
                            <a:gd name="connsiteX89" fmla="*/ 8244 w 11141"/>
                            <a:gd name="connsiteY89" fmla="*/ 128 h 10000"/>
                            <a:gd name="connsiteX90" fmla="*/ 9254 w 11141"/>
                            <a:gd name="connsiteY90" fmla="*/ 128 h 10000"/>
                            <a:gd name="connsiteX91" fmla="*/ 9254 w 11141"/>
                            <a:gd name="connsiteY91" fmla="*/ 47 h 10000"/>
                            <a:gd name="connsiteX92" fmla="*/ 9747 w 11141"/>
                            <a:gd name="connsiteY92" fmla="*/ 47 h 10000"/>
                            <a:gd name="connsiteX93" fmla="*/ 9747 w 11141"/>
                            <a:gd name="connsiteY93" fmla="*/ 0 h 10000"/>
                            <a:gd name="connsiteX94" fmla="*/ 11141 w 11141"/>
                            <a:gd name="connsiteY94"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813 w 11141"/>
                            <a:gd name="connsiteY10" fmla="*/ 8541 h 10000"/>
                            <a:gd name="connsiteX11" fmla="*/ 821 w 11141"/>
                            <a:gd name="connsiteY11" fmla="*/ 8511 h 10000"/>
                            <a:gd name="connsiteX12" fmla="*/ 916 w 11141"/>
                            <a:gd name="connsiteY12" fmla="*/ 8446 h 10000"/>
                            <a:gd name="connsiteX13" fmla="*/ 899 w 11141"/>
                            <a:gd name="connsiteY13" fmla="*/ 7396 h 10000"/>
                            <a:gd name="connsiteX14" fmla="*/ 918 w 11141"/>
                            <a:gd name="connsiteY14" fmla="*/ 7396 h 10000"/>
                            <a:gd name="connsiteX15" fmla="*/ 918 w 11141"/>
                            <a:gd name="connsiteY15" fmla="*/ 6696 h 10000"/>
                            <a:gd name="connsiteX16" fmla="*/ 949 w 11141"/>
                            <a:gd name="connsiteY16" fmla="*/ 6696 h 10000"/>
                            <a:gd name="connsiteX17" fmla="*/ 949 w 11141"/>
                            <a:gd name="connsiteY17" fmla="*/ 6117 h 10000"/>
                            <a:gd name="connsiteX18" fmla="*/ 975 w 11141"/>
                            <a:gd name="connsiteY18" fmla="*/ 6117 h 10000"/>
                            <a:gd name="connsiteX19" fmla="*/ 975 w 11141"/>
                            <a:gd name="connsiteY19" fmla="*/ 5834 h 10000"/>
                            <a:gd name="connsiteX20" fmla="*/ 998 w 11141"/>
                            <a:gd name="connsiteY20" fmla="*/ 5834 h 10000"/>
                            <a:gd name="connsiteX21" fmla="*/ 992 w 11141"/>
                            <a:gd name="connsiteY21" fmla="*/ 5543 h 10000"/>
                            <a:gd name="connsiteX22" fmla="*/ 1165 w 11141"/>
                            <a:gd name="connsiteY22" fmla="*/ 5541 h 10000"/>
                            <a:gd name="connsiteX23" fmla="*/ 1301 w 11141"/>
                            <a:gd name="connsiteY23" fmla="*/ 5533 h 10000"/>
                            <a:gd name="connsiteX24" fmla="*/ 1309 w 11141"/>
                            <a:gd name="connsiteY24" fmla="*/ 5522 h 10000"/>
                            <a:gd name="connsiteX25" fmla="*/ 1382 w 11141"/>
                            <a:gd name="connsiteY25" fmla="*/ 5514 h 10000"/>
                            <a:gd name="connsiteX26" fmla="*/ 1382 w 11141"/>
                            <a:gd name="connsiteY26" fmla="*/ 4650 h 10000"/>
                            <a:gd name="connsiteX27" fmla="*/ 1423 w 11141"/>
                            <a:gd name="connsiteY27" fmla="*/ 4650 h 10000"/>
                            <a:gd name="connsiteX28" fmla="*/ 1423 w 11141"/>
                            <a:gd name="connsiteY28" fmla="*/ 4219 h 10000"/>
                            <a:gd name="connsiteX29" fmla="*/ 1425 w 11141"/>
                            <a:gd name="connsiteY29" fmla="*/ 3959 h 10000"/>
                            <a:gd name="connsiteX30" fmla="*/ 1567 w 11141"/>
                            <a:gd name="connsiteY30" fmla="*/ 3943 h 10000"/>
                            <a:gd name="connsiteX31" fmla="*/ 1794 w 11141"/>
                            <a:gd name="connsiteY31" fmla="*/ 3943 h 10000"/>
                            <a:gd name="connsiteX32" fmla="*/ 1794 w 11141"/>
                            <a:gd name="connsiteY32" fmla="*/ 3836 h 10000"/>
                            <a:gd name="connsiteX33" fmla="*/ 1833 w 11141"/>
                            <a:gd name="connsiteY33" fmla="*/ 3836 h 10000"/>
                            <a:gd name="connsiteX34" fmla="*/ 1833 w 11141"/>
                            <a:gd name="connsiteY34" fmla="*/ 3405 h 10000"/>
                            <a:gd name="connsiteX35" fmla="*/ 1856 w 11141"/>
                            <a:gd name="connsiteY35" fmla="*/ 3405 h 10000"/>
                            <a:gd name="connsiteX36" fmla="*/ 1856 w 11141"/>
                            <a:gd name="connsiteY36" fmla="*/ 3291 h 10000"/>
                            <a:gd name="connsiteX37" fmla="*/ 1887 w 11141"/>
                            <a:gd name="connsiteY37" fmla="*/ 3291 h 10000"/>
                            <a:gd name="connsiteX38" fmla="*/ 1887 w 11141"/>
                            <a:gd name="connsiteY38" fmla="*/ 2988 h 10000"/>
                            <a:gd name="connsiteX39" fmla="*/ 2245 w 11141"/>
                            <a:gd name="connsiteY39" fmla="*/ 2988 h 10000"/>
                            <a:gd name="connsiteX40" fmla="*/ 2245 w 11141"/>
                            <a:gd name="connsiteY40" fmla="*/ 2847 h 10000"/>
                            <a:gd name="connsiteX41" fmla="*/ 2307 w 11141"/>
                            <a:gd name="connsiteY41" fmla="*/ 2847 h 10000"/>
                            <a:gd name="connsiteX42" fmla="*/ 2307 w 11141"/>
                            <a:gd name="connsiteY42" fmla="*/ 2429 h 10000"/>
                            <a:gd name="connsiteX43" fmla="*/ 2357 w 11141"/>
                            <a:gd name="connsiteY43" fmla="*/ 2429 h 10000"/>
                            <a:gd name="connsiteX44" fmla="*/ 2357 w 11141"/>
                            <a:gd name="connsiteY44" fmla="*/ 2349 h 10000"/>
                            <a:gd name="connsiteX45" fmla="*/ 2417 w 11141"/>
                            <a:gd name="connsiteY45" fmla="*/ 2349 h 10000"/>
                            <a:gd name="connsiteX46" fmla="*/ 2417 w 11141"/>
                            <a:gd name="connsiteY46" fmla="*/ 2301 h 10000"/>
                            <a:gd name="connsiteX47" fmla="*/ 2719 w 11141"/>
                            <a:gd name="connsiteY47" fmla="*/ 2301 h 10000"/>
                            <a:gd name="connsiteX48" fmla="*/ 2719 w 11141"/>
                            <a:gd name="connsiteY48" fmla="*/ 2234 h 10000"/>
                            <a:gd name="connsiteX49" fmla="*/ 2769 w 11141"/>
                            <a:gd name="connsiteY49" fmla="*/ 2234 h 10000"/>
                            <a:gd name="connsiteX50" fmla="*/ 2769 w 11141"/>
                            <a:gd name="connsiteY50" fmla="*/ 1978 h 10000"/>
                            <a:gd name="connsiteX51" fmla="*/ 2795 w 11141"/>
                            <a:gd name="connsiteY51" fmla="*/ 1978 h 10000"/>
                            <a:gd name="connsiteX52" fmla="*/ 2795 w 11141"/>
                            <a:gd name="connsiteY52" fmla="*/ 1790 h 10000"/>
                            <a:gd name="connsiteX53" fmla="*/ 2961 w 11141"/>
                            <a:gd name="connsiteY53" fmla="*/ 1790 h 10000"/>
                            <a:gd name="connsiteX54" fmla="*/ 2961 w 11141"/>
                            <a:gd name="connsiteY54" fmla="*/ 1756 h 10000"/>
                            <a:gd name="connsiteX55" fmla="*/ 3097 w 11141"/>
                            <a:gd name="connsiteY55" fmla="*/ 1756 h 10000"/>
                            <a:gd name="connsiteX56" fmla="*/ 3097 w 11141"/>
                            <a:gd name="connsiteY56" fmla="*/ 1642 h 10000"/>
                            <a:gd name="connsiteX57" fmla="*/ 3225 w 11141"/>
                            <a:gd name="connsiteY57" fmla="*/ 1642 h 10000"/>
                            <a:gd name="connsiteX58" fmla="*/ 3225 w 11141"/>
                            <a:gd name="connsiteY58" fmla="*/ 1514 h 10000"/>
                            <a:gd name="connsiteX59" fmla="*/ 3342 w 11141"/>
                            <a:gd name="connsiteY59" fmla="*/ 1514 h 10000"/>
                            <a:gd name="connsiteX60" fmla="*/ 3342 w 11141"/>
                            <a:gd name="connsiteY60" fmla="*/ 1386 h 10000"/>
                            <a:gd name="connsiteX61" fmla="*/ 3467 w 11141"/>
                            <a:gd name="connsiteY61" fmla="*/ 1386 h 10000"/>
                            <a:gd name="connsiteX62" fmla="*/ 3467 w 11141"/>
                            <a:gd name="connsiteY62" fmla="*/ 1279 h 10000"/>
                            <a:gd name="connsiteX63" fmla="*/ 3657 w 11141"/>
                            <a:gd name="connsiteY63" fmla="*/ 1279 h 10000"/>
                            <a:gd name="connsiteX64" fmla="*/ 3657 w 11141"/>
                            <a:gd name="connsiteY64" fmla="*/ 1151 h 10000"/>
                            <a:gd name="connsiteX65" fmla="*/ 3712 w 11141"/>
                            <a:gd name="connsiteY65" fmla="*/ 1151 h 10000"/>
                            <a:gd name="connsiteX66" fmla="*/ 3712 w 11141"/>
                            <a:gd name="connsiteY66" fmla="*/ 976 h 10000"/>
                            <a:gd name="connsiteX67" fmla="*/ 3887 w 11141"/>
                            <a:gd name="connsiteY67" fmla="*/ 976 h 10000"/>
                            <a:gd name="connsiteX68" fmla="*/ 3887 w 11141"/>
                            <a:gd name="connsiteY68" fmla="*/ 828 h 10000"/>
                            <a:gd name="connsiteX69" fmla="*/ 4239 w 11141"/>
                            <a:gd name="connsiteY69" fmla="*/ 828 h 10000"/>
                            <a:gd name="connsiteX70" fmla="*/ 4239 w 11141"/>
                            <a:gd name="connsiteY70" fmla="*/ 781 h 10000"/>
                            <a:gd name="connsiteX71" fmla="*/ 4645 w 11141"/>
                            <a:gd name="connsiteY71" fmla="*/ 781 h 10000"/>
                            <a:gd name="connsiteX72" fmla="*/ 4645 w 11141"/>
                            <a:gd name="connsiteY72" fmla="*/ 700 h 10000"/>
                            <a:gd name="connsiteX73" fmla="*/ 5255 w 11141"/>
                            <a:gd name="connsiteY73" fmla="*/ 700 h 10000"/>
                            <a:gd name="connsiteX74" fmla="*/ 5255 w 11141"/>
                            <a:gd name="connsiteY74" fmla="*/ 639 h 10000"/>
                            <a:gd name="connsiteX75" fmla="*/ 5688 w 11141"/>
                            <a:gd name="connsiteY75" fmla="*/ 639 h 10000"/>
                            <a:gd name="connsiteX76" fmla="*/ 5688 w 11141"/>
                            <a:gd name="connsiteY76" fmla="*/ 545 h 10000"/>
                            <a:gd name="connsiteX77" fmla="*/ 6051 w 11141"/>
                            <a:gd name="connsiteY77" fmla="*/ 545 h 10000"/>
                            <a:gd name="connsiteX78" fmla="*/ 6051 w 11141"/>
                            <a:gd name="connsiteY78" fmla="*/ 444 h 10000"/>
                            <a:gd name="connsiteX79" fmla="*/ 6330 w 11141"/>
                            <a:gd name="connsiteY79" fmla="*/ 444 h 10000"/>
                            <a:gd name="connsiteX80" fmla="*/ 6330 w 11141"/>
                            <a:gd name="connsiteY80" fmla="*/ 384 h 10000"/>
                            <a:gd name="connsiteX81" fmla="*/ 6971 w 11141"/>
                            <a:gd name="connsiteY81" fmla="*/ 384 h 10000"/>
                            <a:gd name="connsiteX82" fmla="*/ 6971 w 11141"/>
                            <a:gd name="connsiteY82" fmla="*/ 316 h 10000"/>
                            <a:gd name="connsiteX83" fmla="*/ 7039 w 11141"/>
                            <a:gd name="connsiteY83" fmla="*/ 316 h 10000"/>
                            <a:gd name="connsiteX84" fmla="*/ 7039 w 11141"/>
                            <a:gd name="connsiteY84" fmla="*/ 242 h 10000"/>
                            <a:gd name="connsiteX85" fmla="*/ 7304 w 11141"/>
                            <a:gd name="connsiteY85" fmla="*/ 242 h 10000"/>
                            <a:gd name="connsiteX86" fmla="*/ 8054 w 11141"/>
                            <a:gd name="connsiteY86" fmla="*/ 249 h 10000"/>
                            <a:gd name="connsiteX87" fmla="*/ 8235 w 11141"/>
                            <a:gd name="connsiteY87" fmla="*/ 261 h 10000"/>
                            <a:gd name="connsiteX88" fmla="*/ 8244 w 11141"/>
                            <a:gd name="connsiteY88" fmla="*/ 128 h 10000"/>
                            <a:gd name="connsiteX89" fmla="*/ 9254 w 11141"/>
                            <a:gd name="connsiteY89" fmla="*/ 128 h 10000"/>
                            <a:gd name="connsiteX90" fmla="*/ 9254 w 11141"/>
                            <a:gd name="connsiteY90" fmla="*/ 47 h 10000"/>
                            <a:gd name="connsiteX91" fmla="*/ 9747 w 11141"/>
                            <a:gd name="connsiteY91" fmla="*/ 47 h 10000"/>
                            <a:gd name="connsiteX92" fmla="*/ 9747 w 11141"/>
                            <a:gd name="connsiteY92" fmla="*/ 0 h 10000"/>
                            <a:gd name="connsiteX93" fmla="*/ 11141 w 11141"/>
                            <a:gd name="connsiteY93"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813 w 11141"/>
                            <a:gd name="connsiteY10" fmla="*/ 8541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9254 w 11141"/>
                            <a:gd name="connsiteY89" fmla="*/ 47 h 10000"/>
                            <a:gd name="connsiteX90" fmla="*/ 9747 w 11141"/>
                            <a:gd name="connsiteY90" fmla="*/ 47 h 10000"/>
                            <a:gd name="connsiteX91" fmla="*/ 9747 w 11141"/>
                            <a:gd name="connsiteY91" fmla="*/ 0 h 10000"/>
                            <a:gd name="connsiteX92" fmla="*/ 11141 w 11141"/>
                            <a:gd name="connsiteY92"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813 w 11141"/>
                            <a:gd name="connsiteY10" fmla="*/ 8541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9254 w 11141"/>
                            <a:gd name="connsiteY89" fmla="*/ 47 h 10000"/>
                            <a:gd name="connsiteX90" fmla="*/ 9747 w 11141"/>
                            <a:gd name="connsiteY90" fmla="*/ 47 h 10000"/>
                            <a:gd name="connsiteX91" fmla="*/ 9747 w 11141"/>
                            <a:gd name="connsiteY91" fmla="*/ 0 h 10000"/>
                            <a:gd name="connsiteX92" fmla="*/ 11141 w 11141"/>
                            <a:gd name="connsiteY92"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767 w 11141"/>
                            <a:gd name="connsiteY10" fmla="*/ 8533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9254 w 11141"/>
                            <a:gd name="connsiteY89" fmla="*/ 47 h 10000"/>
                            <a:gd name="connsiteX90" fmla="*/ 9747 w 11141"/>
                            <a:gd name="connsiteY90" fmla="*/ 47 h 10000"/>
                            <a:gd name="connsiteX91" fmla="*/ 9747 w 11141"/>
                            <a:gd name="connsiteY91" fmla="*/ 0 h 10000"/>
                            <a:gd name="connsiteX92" fmla="*/ 11141 w 11141"/>
                            <a:gd name="connsiteY92"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767 w 11141"/>
                            <a:gd name="connsiteY10" fmla="*/ 8533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9254 w 11141"/>
                            <a:gd name="connsiteY89" fmla="*/ 47 h 10000"/>
                            <a:gd name="connsiteX90" fmla="*/ 9747 w 11141"/>
                            <a:gd name="connsiteY90" fmla="*/ 47 h 10000"/>
                            <a:gd name="connsiteX91" fmla="*/ 9747 w 11141"/>
                            <a:gd name="connsiteY91" fmla="*/ 0 h 10000"/>
                            <a:gd name="connsiteX92" fmla="*/ 11141 w 11141"/>
                            <a:gd name="connsiteY92"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775 w 11141"/>
                            <a:gd name="connsiteY10" fmla="*/ 8468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9254 w 11141"/>
                            <a:gd name="connsiteY89" fmla="*/ 47 h 10000"/>
                            <a:gd name="connsiteX90" fmla="*/ 9747 w 11141"/>
                            <a:gd name="connsiteY90" fmla="*/ 47 h 10000"/>
                            <a:gd name="connsiteX91" fmla="*/ 9747 w 11141"/>
                            <a:gd name="connsiteY91" fmla="*/ 0 h 10000"/>
                            <a:gd name="connsiteX92" fmla="*/ 11141 w 11141"/>
                            <a:gd name="connsiteY92"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788 w 11141"/>
                            <a:gd name="connsiteY10" fmla="*/ 8468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9254 w 11141"/>
                            <a:gd name="connsiteY89" fmla="*/ 47 h 10000"/>
                            <a:gd name="connsiteX90" fmla="*/ 9747 w 11141"/>
                            <a:gd name="connsiteY90" fmla="*/ 47 h 10000"/>
                            <a:gd name="connsiteX91" fmla="*/ 9747 w 11141"/>
                            <a:gd name="connsiteY91" fmla="*/ 0 h 10000"/>
                            <a:gd name="connsiteX92" fmla="*/ 11141 w 11141"/>
                            <a:gd name="connsiteY92"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775 w 11141"/>
                            <a:gd name="connsiteY10" fmla="*/ 8460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9254 w 11141"/>
                            <a:gd name="connsiteY89" fmla="*/ 47 h 10000"/>
                            <a:gd name="connsiteX90" fmla="*/ 9747 w 11141"/>
                            <a:gd name="connsiteY90" fmla="*/ 47 h 10000"/>
                            <a:gd name="connsiteX91" fmla="*/ 9747 w 11141"/>
                            <a:gd name="connsiteY91" fmla="*/ 0 h 10000"/>
                            <a:gd name="connsiteX92" fmla="*/ 11141 w 11141"/>
                            <a:gd name="connsiteY92"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775 w 11141"/>
                            <a:gd name="connsiteY10" fmla="*/ 8460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10493 w 11141"/>
                            <a:gd name="connsiteY89" fmla="*/ 128 h 10000"/>
                            <a:gd name="connsiteX90" fmla="*/ 9747 w 11141"/>
                            <a:gd name="connsiteY90" fmla="*/ 47 h 10000"/>
                            <a:gd name="connsiteX91" fmla="*/ 9747 w 11141"/>
                            <a:gd name="connsiteY91" fmla="*/ 0 h 10000"/>
                            <a:gd name="connsiteX92" fmla="*/ 11141 w 11141"/>
                            <a:gd name="connsiteY92" fmla="*/ 4 h 10000"/>
                            <a:gd name="connsiteX0" fmla="*/ 0 w 10493"/>
                            <a:gd name="connsiteY0" fmla="*/ 10000 h 10000"/>
                            <a:gd name="connsiteX1" fmla="*/ 451 w 10493"/>
                            <a:gd name="connsiteY1" fmla="*/ 10000 h 10000"/>
                            <a:gd name="connsiteX2" fmla="*/ 451 w 10493"/>
                            <a:gd name="connsiteY2" fmla="*/ 9280 h 10000"/>
                            <a:gd name="connsiteX3" fmla="*/ 474 w 10493"/>
                            <a:gd name="connsiteY3" fmla="*/ 9280 h 10000"/>
                            <a:gd name="connsiteX4" fmla="*/ 474 w 10493"/>
                            <a:gd name="connsiteY4" fmla="*/ 8977 h 10000"/>
                            <a:gd name="connsiteX5" fmla="*/ 501 w 10493"/>
                            <a:gd name="connsiteY5" fmla="*/ 8977 h 10000"/>
                            <a:gd name="connsiteX6" fmla="*/ 501 w 10493"/>
                            <a:gd name="connsiteY6" fmla="*/ 8896 h 10000"/>
                            <a:gd name="connsiteX7" fmla="*/ 547 w 10493"/>
                            <a:gd name="connsiteY7" fmla="*/ 8896 h 10000"/>
                            <a:gd name="connsiteX8" fmla="*/ 547 w 10493"/>
                            <a:gd name="connsiteY8" fmla="*/ 8625 h 10000"/>
                            <a:gd name="connsiteX9" fmla="*/ 772 w 10493"/>
                            <a:gd name="connsiteY9" fmla="*/ 8608 h 10000"/>
                            <a:gd name="connsiteX10" fmla="*/ 775 w 10493"/>
                            <a:gd name="connsiteY10" fmla="*/ 8460 h 10000"/>
                            <a:gd name="connsiteX11" fmla="*/ 916 w 10493"/>
                            <a:gd name="connsiteY11" fmla="*/ 8446 h 10000"/>
                            <a:gd name="connsiteX12" fmla="*/ 899 w 10493"/>
                            <a:gd name="connsiteY12" fmla="*/ 7396 h 10000"/>
                            <a:gd name="connsiteX13" fmla="*/ 918 w 10493"/>
                            <a:gd name="connsiteY13" fmla="*/ 7396 h 10000"/>
                            <a:gd name="connsiteX14" fmla="*/ 918 w 10493"/>
                            <a:gd name="connsiteY14" fmla="*/ 6696 h 10000"/>
                            <a:gd name="connsiteX15" fmla="*/ 949 w 10493"/>
                            <a:gd name="connsiteY15" fmla="*/ 6696 h 10000"/>
                            <a:gd name="connsiteX16" fmla="*/ 949 w 10493"/>
                            <a:gd name="connsiteY16" fmla="*/ 6117 h 10000"/>
                            <a:gd name="connsiteX17" fmla="*/ 975 w 10493"/>
                            <a:gd name="connsiteY17" fmla="*/ 6117 h 10000"/>
                            <a:gd name="connsiteX18" fmla="*/ 975 w 10493"/>
                            <a:gd name="connsiteY18" fmla="*/ 5834 h 10000"/>
                            <a:gd name="connsiteX19" fmla="*/ 998 w 10493"/>
                            <a:gd name="connsiteY19" fmla="*/ 5834 h 10000"/>
                            <a:gd name="connsiteX20" fmla="*/ 992 w 10493"/>
                            <a:gd name="connsiteY20" fmla="*/ 5543 h 10000"/>
                            <a:gd name="connsiteX21" fmla="*/ 1165 w 10493"/>
                            <a:gd name="connsiteY21" fmla="*/ 5541 h 10000"/>
                            <a:gd name="connsiteX22" fmla="*/ 1301 w 10493"/>
                            <a:gd name="connsiteY22" fmla="*/ 5533 h 10000"/>
                            <a:gd name="connsiteX23" fmla="*/ 1309 w 10493"/>
                            <a:gd name="connsiteY23" fmla="*/ 5522 h 10000"/>
                            <a:gd name="connsiteX24" fmla="*/ 1382 w 10493"/>
                            <a:gd name="connsiteY24" fmla="*/ 5514 h 10000"/>
                            <a:gd name="connsiteX25" fmla="*/ 1382 w 10493"/>
                            <a:gd name="connsiteY25" fmla="*/ 4650 h 10000"/>
                            <a:gd name="connsiteX26" fmla="*/ 1423 w 10493"/>
                            <a:gd name="connsiteY26" fmla="*/ 4650 h 10000"/>
                            <a:gd name="connsiteX27" fmla="*/ 1423 w 10493"/>
                            <a:gd name="connsiteY27" fmla="*/ 4219 h 10000"/>
                            <a:gd name="connsiteX28" fmla="*/ 1425 w 10493"/>
                            <a:gd name="connsiteY28" fmla="*/ 3959 h 10000"/>
                            <a:gd name="connsiteX29" fmla="*/ 1567 w 10493"/>
                            <a:gd name="connsiteY29" fmla="*/ 3943 h 10000"/>
                            <a:gd name="connsiteX30" fmla="*/ 1794 w 10493"/>
                            <a:gd name="connsiteY30" fmla="*/ 3943 h 10000"/>
                            <a:gd name="connsiteX31" fmla="*/ 1794 w 10493"/>
                            <a:gd name="connsiteY31" fmla="*/ 3836 h 10000"/>
                            <a:gd name="connsiteX32" fmla="*/ 1833 w 10493"/>
                            <a:gd name="connsiteY32" fmla="*/ 3836 h 10000"/>
                            <a:gd name="connsiteX33" fmla="*/ 1833 w 10493"/>
                            <a:gd name="connsiteY33" fmla="*/ 3405 h 10000"/>
                            <a:gd name="connsiteX34" fmla="*/ 1856 w 10493"/>
                            <a:gd name="connsiteY34" fmla="*/ 3405 h 10000"/>
                            <a:gd name="connsiteX35" fmla="*/ 1856 w 10493"/>
                            <a:gd name="connsiteY35" fmla="*/ 3291 h 10000"/>
                            <a:gd name="connsiteX36" fmla="*/ 1887 w 10493"/>
                            <a:gd name="connsiteY36" fmla="*/ 3291 h 10000"/>
                            <a:gd name="connsiteX37" fmla="*/ 1887 w 10493"/>
                            <a:gd name="connsiteY37" fmla="*/ 2988 h 10000"/>
                            <a:gd name="connsiteX38" fmla="*/ 2245 w 10493"/>
                            <a:gd name="connsiteY38" fmla="*/ 2988 h 10000"/>
                            <a:gd name="connsiteX39" fmla="*/ 2245 w 10493"/>
                            <a:gd name="connsiteY39" fmla="*/ 2847 h 10000"/>
                            <a:gd name="connsiteX40" fmla="*/ 2307 w 10493"/>
                            <a:gd name="connsiteY40" fmla="*/ 2847 h 10000"/>
                            <a:gd name="connsiteX41" fmla="*/ 2307 w 10493"/>
                            <a:gd name="connsiteY41" fmla="*/ 2429 h 10000"/>
                            <a:gd name="connsiteX42" fmla="*/ 2357 w 10493"/>
                            <a:gd name="connsiteY42" fmla="*/ 2429 h 10000"/>
                            <a:gd name="connsiteX43" fmla="*/ 2357 w 10493"/>
                            <a:gd name="connsiteY43" fmla="*/ 2349 h 10000"/>
                            <a:gd name="connsiteX44" fmla="*/ 2417 w 10493"/>
                            <a:gd name="connsiteY44" fmla="*/ 2349 h 10000"/>
                            <a:gd name="connsiteX45" fmla="*/ 2417 w 10493"/>
                            <a:gd name="connsiteY45" fmla="*/ 2301 h 10000"/>
                            <a:gd name="connsiteX46" fmla="*/ 2719 w 10493"/>
                            <a:gd name="connsiteY46" fmla="*/ 2301 h 10000"/>
                            <a:gd name="connsiteX47" fmla="*/ 2719 w 10493"/>
                            <a:gd name="connsiteY47" fmla="*/ 2234 h 10000"/>
                            <a:gd name="connsiteX48" fmla="*/ 2769 w 10493"/>
                            <a:gd name="connsiteY48" fmla="*/ 2234 h 10000"/>
                            <a:gd name="connsiteX49" fmla="*/ 2769 w 10493"/>
                            <a:gd name="connsiteY49" fmla="*/ 1978 h 10000"/>
                            <a:gd name="connsiteX50" fmla="*/ 2795 w 10493"/>
                            <a:gd name="connsiteY50" fmla="*/ 1978 h 10000"/>
                            <a:gd name="connsiteX51" fmla="*/ 2795 w 10493"/>
                            <a:gd name="connsiteY51" fmla="*/ 1790 h 10000"/>
                            <a:gd name="connsiteX52" fmla="*/ 2961 w 10493"/>
                            <a:gd name="connsiteY52" fmla="*/ 1790 h 10000"/>
                            <a:gd name="connsiteX53" fmla="*/ 2961 w 10493"/>
                            <a:gd name="connsiteY53" fmla="*/ 1756 h 10000"/>
                            <a:gd name="connsiteX54" fmla="*/ 3097 w 10493"/>
                            <a:gd name="connsiteY54" fmla="*/ 1756 h 10000"/>
                            <a:gd name="connsiteX55" fmla="*/ 3097 w 10493"/>
                            <a:gd name="connsiteY55" fmla="*/ 1642 h 10000"/>
                            <a:gd name="connsiteX56" fmla="*/ 3225 w 10493"/>
                            <a:gd name="connsiteY56" fmla="*/ 1642 h 10000"/>
                            <a:gd name="connsiteX57" fmla="*/ 3225 w 10493"/>
                            <a:gd name="connsiteY57" fmla="*/ 1514 h 10000"/>
                            <a:gd name="connsiteX58" fmla="*/ 3342 w 10493"/>
                            <a:gd name="connsiteY58" fmla="*/ 1514 h 10000"/>
                            <a:gd name="connsiteX59" fmla="*/ 3342 w 10493"/>
                            <a:gd name="connsiteY59" fmla="*/ 1386 h 10000"/>
                            <a:gd name="connsiteX60" fmla="*/ 3467 w 10493"/>
                            <a:gd name="connsiteY60" fmla="*/ 1386 h 10000"/>
                            <a:gd name="connsiteX61" fmla="*/ 3467 w 10493"/>
                            <a:gd name="connsiteY61" fmla="*/ 1279 h 10000"/>
                            <a:gd name="connsiteX62" fmla="*/ 3657 w 10493"/>
                            <a:gd name="connsiteY62" fmla="*/ 1279 h 10000"/>
                            <a:gd name="connsiteX63" fmla="*/ 3657 w 10493"/>
                            <a:gd name="connsiteY63" fmla="*/ 1151 h 10000"/>
                            <a:gd name="connsiteX64" fmla="*/ 3712 w 10493"/>
                            <a:gd name="connsiteY64" fmla="*/ 1151 h 10000"/>
                            <a:gd name="connsiteX65" fmla="*/ 3712 w 10493"/>
                            <a:gd name="connsiteY65" fmla="*/ 976 h 10000"/>
                            <a:gd name="connsiteX66" fmla="*/ 3887 w 10493"/>
                            <a:gd name="connsiteY66" fmla="*/ 976 h 10000"/>
                            <a:gd name="connsiteX67" fmla="*/ 3887 w 10493"/>
                            <a:gd name="connsiteY67" fmla="*/ 828 h 10000"/>
                            <a:gd name="connsiteX68" fmla="*/ 4239 w 10493"/>
                            <a:gd name="connsiteY68" fmla="*/ 828 h 10000"/>
                            <a:gd name="connsiteX69" fmla="*/ 4239 w 10493"/>
                            <a:gd name="connsiteY69" fmla="*/ 781 h 10000"/>
                            <a:gd name="connsiteX70" fmla="*/ 4645 w 10493"/>
                            <a:gd name="connsiteY70" fmla="*/ 781 h 10000"/>
                            <a:gd name="connsiteX71" fmla="*/ 4645 w 10493"/>
                            <a:gd name="connsiteY71" fmla="*/ 700 h 10000"/>
                            <a:gd name="connsiteX72" fmla="*/ 5255 w 10493"/>
                            <a:gd name="connsiteY72" fmla="*/ 700 h 10000"/>
                            <a:gd name="connsiteX73" fmla="*/ 5255 w 10493"/>
                            <a:gd name="connsiteY73" fmla="*/ 639 h 10000"/>
                            <a:gd name="connsiteX74" fmla="*/ 5688 w 10493"/>
                            <a:gd name="connsiteY74" fmla="*/ 639 h 10000"/>
                            <a:gd name="connsiteX75" fmla="*/ 5688 w 10493"/>
                            <a:gd name="connsiteY75" fmla="*/ 545 h 10000"/>
                            <a:gd name="connsiteX76" fmla="*/ 6051 w 10493"/>
                            <a:gd name="connsiteY76" fmla="*/ 545 h 10000"/>
                            <a:gd name="connsiteX77" fmla="*/ 6051 w 10493"/>
                            <a:gd name="connsiteY77" fmla="*/ 444 h 10000"/>
                            <a:gd name="connsiteX78" fmla="*/ 6330 w 10493"/>
                            <a:gd name="connsiteY78" fmla="*/ 444 h 10000"/>
                            <a:gd name="connsiteX79" fmla="*/ 6330 w 10493"/>
                            <a:gd name="connsiteY79" fmla="*/ 384 h 10000"/>
                            <a:gd name="connsiteX80" fmla="*/ 6971 w 10493"/>
                            <a:gd name="connsiteY80" fmla="*/ 384 h 10000"/>
                            <a:gd name="connsiteX81" fmla="*/ 6971 w 10493"/>
                            <a:gd name="connsiteY81" fmla="*/ 316 h 10000"/>
                            <a:gd name="connsiteX82" fmla="*/ 7039 w 10493"/>
                            <a:gd name="connsiteY82" fmla="*/ 316 h 10000"/>
                            <a:gd name="connsiteX83" fmla="*/ 7039 w 10493"/>
                            <a:gd name="connsiteY83" fmla="*/ 242 h 10000"/>
                            <a:gd name="connsiteX84" fmla="*/ 7304 w 10493"/>
                            <a:gd name="connsiteY84" fmla="*/ 242 h 10000"/>
                            <a:gd name="connsiteX85" fmla="*/ 8054 w 10493"/>
                            <a:gd name="connsiteY85" fmla="*/ 249 h 10000"/>
                            <a:gd name="connsiteX86" fmla="*/ 8235 w 10493"/>
                            <a:gd name="connsiteY86" fmla="*/ 261 h 10000"/>
                            <a:gd name="connsiteX87" fmla="*/ 8244 w 10493"/>
                            <a:gd name="connsiteY87" fmla="*/ 128 h 10000"/>
                            <a:gd name="connsiteX88" fmla="*/ 9254 w 10493"/>
                            <a:gd name="connsiteY88" fmla="*/ 128 h 10000"/>
                            <a:gd name="connsiteX89" fmla="*/ 10493 w 10493"/>
                            <a:gd name="connsiteY89" fmla="*/ 128 h 10000"/>
                            <a:gd name="connsiteX90" fmla="*/ 9747 w 10493"/>
                            <a:gd name="connsiteY90" fmla="*/ 47 h 10000"/>
                            <a:gd name="connsiteX91" fmla="*/ 9747 w 10493"/>
                            <a:gd name="connsiteY91" fmla="*/ 0 h 10000"/>
                            <a:gd name="connsiteX0" fmla="*/ 0 w 10493"/>
                            <a:gd name="connsiteY0" fmla="*/ 9953 h 9953"/>
                            <a:gd name="connsiteX1" fmla="*/ 451 w 10493"/>
                            <a:gd name="connsiteY1" fmla="*/ 9953 h 9953"/>
                            <a:gd name="connsiteX2" fmla="*/ 451 w 10493"/>
                            <a:gd name="connsiteY2" fmla="*/ 9233 h 9953"/>
                            <a:gd name="connsiteX3" fmla="*/ 474 w 10493"/>
                            <a:gd name="connsiteY3" fmla="*/ 9233 h 9953"/>
                            <a:gd name="connsiteX4" fmla="*/ 474 w 10493"/>
                            <a:gd name="connsiteY4" fmla="*/ 8930 h 9953"/>
                            <a:gd name="connsiteX5" fmla="*/ 501 w 10493"/>
                            <a:gd name="connsiteY5" fmla="*/ 8930 h 9953"/>
                            <a:gd name="connsiteX6" fmla="*/ 501 w 10493"/>
                            <a:gd name="connsiteY6" fmla="*/ 8849 h 9953"/>
                            <a:gd name="connsiteX7" fmla="*/ 547 w 10493"/>
                            <a:gd name="connsiteY7" fmla="*/ 8849 h 9953"/>
                            <a:gd name="connsiteX8" fmla="*/ 547 w 10493"/>
                            <a:gd name="connsiteY8" fmla="*/ 8578 h 9953"/>
                            <a:gd name="connsiteX9" fmla="*/ 772 w 10493"/>
                            <a:gd name="connsiteY9" fmla="*/ 8561 h 9953"/>
                            <a:gd name="connsiteX10" fmla="*/ 775 w 10493"/>
                            <a:gd name="connsiteY10" fmla="*/ 8413 h 9953"/>
                            <a:gd name="connsiteX11" fmla="*/ 916 w 10493"/>
                            <a:gd name="connsiteY11" fmla="*/ 8399 h 9953"/>
                            <a:gd name="connsiteX12" fmla="*/ 899 w 10493"/>
                            <a:gd name="connsiteY12" fmla="*/ 7349 h 9953"/>
                            <a:gd name="connsiteX13" fmla="*/ 918 w 10493"/>
                            <a:gd name="connsiteY13" fmla="*/ 7349 h 9953"/>
                            <a:gd name="connsiteX14" fmla="*/ 918 w 10493"/>
                            <a:gd name="connsiteY14" fmla="*/ 6649 h 9953"/>
                            <a:gd name="connsiteX15" fmla="*/ 949 w 10493"/>
                            <a:gd name="connsiteY15" fmla="*/ 6649 h 9953"/>
                            <a:gd name="connsiteX16" fmla="*/ 949 w 10493"/>
                            <a:gd name="connsiteY16" fmla="*/ 6070 h 9953"/>
                            <a:gd name="connsiteX17" fmla="*/ 975 w 10493"/>
                            <a:gd name="connsiteY17" fmla="*/ 6070 h 9953"/>
                            <a:gd name="connsiteX18" fmla="*/ 975 w 10493"/>
                            <a:gd name="connsiteY18" fmla="*/ 5787 h 9953"/>
                            <a:gd name="connsiteX19" fmla="*/ 998 w 10493"/>
                            <a:gd name="connsiteY19" fmla="*/ 5787 h 9953"/>
                            <a:gd name="connsiteX20" fmla="*/ 992 w 10493"/>
                            <a:gd name="connsiteY20" fmla="*/ 5496 h 9953"/>
                            <a:gd name="connsiteX21" fmla="*/ 1165 w 10493"/>
                            <a:gd name="connsiteY21" fmla="*/ 5494 h 9953"/>
                            <a:gd name="connsiteX22" fmla="*/ 1301 w 10493"/>
                            <a:gd name="connsiteY22" fmla="*/ 5486 h 9953"/>
                            <a:gd name="connsiteX23" fmla="*/ 1309 w 10493"/>
                            <a:gd name="connsiteY23" fmla="*/ 5475 h 9953"/>
                            <a:gd name="connsiteX24" fmla="*/ 1382 w 10493"/>
                            <a:gd name="connsiteY24" fmla="*/ 5467 h 9953"/>
                            <a:gd name="connsiteX25" fmla="*/ 1382 w 10493"/>
                            <a:gd name="connsiteY25" fmla="*/ 4603 h 9953"/>
                            <a:gd name="connsiteX26" fmla="*/ 1423 w 10493"/>
                            <a:gd name="connsiteY26" fmla="*/ 4603 h 9953"/>
                            <a:gd name="connsiteX27" fmla="*/ 1423 w 10493"/>
                            <a:gd name="connsiteY27" fmla="*/ 4172 h 9953"/>
                            <a:gd name="connsiteX28" fmla="*/ 1425 w 10493"/>
                            <a:gd name="connsiteY28" fmla="*/ 3912 h 9953"/>
                            <a:gd name="connsiteX29" fmla="*/ 1567 w 10493"/>
                            <a:gd name="connsiteY29" fmla="*/ 3896 h 9953"/>
                            <a:gd name="connsiteX30" fmla="*/ 1794 w 10493"/>
                            <a:gd name="connsiteY30" fmla="*/ 3896 h 9953"/>
                            <a:gd name="connsiteX31" fmla="*/ 1794 w 10493"/>
                            <a:gd name="connsiteY31" fmla="*/ 3789 h 9953"/>
                            <a:gd name="connsiteX32" fmla="*/ 1833 w 10493"/>
                            <a:gd name="connsiteY32" fmla="*/ 3789 h 9953"/>
                            <a:gd name="connsiteX33" fmla="*/ 1833 w 10493"/>
                            <a:gd name="connsiteY33" fmla="*/ 3358 h 9953"/>
                            <a:gd name="connsiteX34" fmla="*/ 1856 w 10493"/>
                            <a:gd name="connsiteY34" fmla="*/ 3358 h 9953"/>
                            <a:gd name="connsiteX35" fmla="*/ 1856 w 10493"/>
                            <a:gd name="connsiteY35" fmla="*/ 3244 h 9953"/>
                            <a:gd name="connsiteX36" fmla="*/ 1887 w 10493"/>
                            <a:gd name="connsiteY36" fmla="*/ 3244 h 9953"/>
                            <a:gd name="connsiteX37" fmla="*/ 1887 w 10493"/>
                            <a:gd name="connsiteY37" fmla="*/ 2941 h 9953"/>
                            <a:gd name="connsiteX38" fmla="*/ 2245 w 10493"/>
                            <a:gd name="connsiteY38" fmla="*/ 2941 h 9953"/>
                            <a:gd name="connsiteX39" fmla="*/ 2245 w 10493"/>
                            <a:gd name="connsiteY39" fmla="*/ 2800 h 9953"/>
                            <a:gd name="connsiteX40" fmla="*/ 2307 w 10493"/>
                            <a:gd name="connsiteY40" fmla="*/ 2800 h 9953"/>
                            <a:gd name="connsiteX41" fmla="*/ 2307 w 10493"/>
                            <a:gd name="connsiteY41" fmla="*/ 2382 h 9953"/>
                            <a:gd name="connsiteX42" fmla="*/ 2357 w 10493"/>
                            <a:gd name="connsiteY42" fmla="*/ 2382 h 9953"/>
                            <a:gd name="connsiteX43" fmla="*/ 2357 w 10493"/>
                            <a:gd name="connsiteY43" fmla="*/ 2302 h 9953"/>
                            <a:gd name="connsiteX44" fmla="*/ 2417 w 10493"/>
                            <a:gd name="connsiteY44" fmla="*/ 2302 h 9953"/>
                            <a:gd name="connsiteX45" fmla="*/ 2417 w 10493"/>
                            <a:gd name="connsiteY45" fmla="*/ 2254 h 9953"/>
                            <a:gd name="connsiteX46" fmla="*/ 2719 w 10493"/>
                            <a:gd name="connsiteY46" fmla="*/ 2254 h 9953"/>
                            <a:gd name="connsiteX47" fmla="*/ 2719 w 10493"/>
                            <a:gd name="connsiteY47" fmla="*/ 2187 h 9953"/>
                            <a:gd name="connsiteX48" fmla="*/ 2769 w 10493"/>
                            <a:gd name="connsiteY48" fmla="*/ 2187 h 9953"/>
                            <a:gd name="connsiteX49" fmla="*/ 2769 w 10493"/>
                            <a:gd name="connsiteY49" fmla="*/ 1931 h 9953"/>
                            <a:gd name="connsiteX50" fmla="*/ 2795 w 10493"/>
                            <a:gd name="connsiteY50" fmla="*/ 1931 h 9953"/>
                            <a:gd name="connsiteX51" fmla="*/ 2795 w 10493"/>
                            <a:gd name="connsiteY51" fmla="*/ 1743 h 9953"/>
                            <a:gd name="connsiteX52" fmla="*/ 2961 w 10493"/>
                            <a:gd name="connsiteY52" fmla="*/ 1743 h 9953"/>
                            <a:gd name="connsiteX53" fmla="*/ 2961 w 10493"/>
                            <a:gd name="connsiteY53" fmla="*/ 1709 h 9953"/>
                            <a:gd name="connsiteX54" fmla="*/ 3097 w 10493"/>
                            <a:gd name="connsiteY54" fmla="*/ 1709 h 9953"/>
                            <a:gd name="connsiteX55" fmla="*/ 3097 w 10493"/>
                            <a:gd name="connsiteY55" fmla="*/ 1595 h 9953"/>
                            <a:gd name="connsiteX56" fmla="*/ 3225 w 10493"/>
                            <a:gd name="connsiteY56" fmla="*/ 1595 h 9953"/>
                            <a:gd name="connsiteX57" fmla="*/ 3225 w 10493"/>
                            <a:gd name="connsiteY57" fmla="*/ 1467 h 9953"/>
                            <a:gd name="connsiteX58" fmla="*/ 3342 w 10493"/>
                            <a:gd name="connsiteY58" fmla="*/ 1467 h 9953"/>
                            <a:gd name="connsiteX59" fmla="*/ 3342 w 10493"/>
                            <a:gd name="connsiteY59" fmla="*/ 1339 h 9953"/>
                            <a:gd name="connsiteX60" fmla="*/ 3467 w 10493"/>
                            <a:gd name="connsiteY60" fmla="*/ 1339 h 9953"/>
                            <a:gd name="connsiteX61" fmla="*/ 3467 w 10493"/>
                            <a:gd name="connsiteY61" fmla="*/ 1232 h 9953"/>
                            <a:gd name="connsiteX62" fmla="*/ 3657 w 10493"/>
                            <a:gd name="connsiteY62" fmla="*/ 1232 h 9953"/>
                            <a:gd name="connsiteX63" fmla="*/ 3657 w 10493"/>
                            <a:gd name="connsiteY63" fmla="*/ 1104 h 9953"/>
                            <a:gd name="connsiteX64" fmla="*/ 3712 w 10493"/>
                            <a:gd name="connsiteY64" fmla="*/ 1104 h 9953"/>
                            <a:gd name="connsiteX65" fmla="*/ 3712 w 10493"/>
                            <a:gd name="connsiteY65" fmla="*/ 929 h 9953"/>
                            <a:gd name="connsiteX66" fmla="*/ 3887 w 10493"/>
                            <a:gd name="connsiteY66" fmla="*/ 929 h 9953"/>
                            <a:gd name="connsiteX67" fmla="*/ 3887 w 10493"/>
                            <a:gd name="connsiteY67" fmla="*/ 781 h 9953"/>
                            <a:gd name="connsiteX68" fmla="*/ 4239 w 10493"/>
                            <a:gd name="connsiteY68" fmla="*/ 781 h 9953"/>
                            <a:gd name="connsiteX69" fmla="*/ 4239 w 10493"/>
                            <a:gd name="connsiteY69" fmla="*/ 734 h 9953"/>
                            <a:gd name="connsiteX70" fmla="*/ 4645 w 10493"/>
                            <a:gd name="connsiteY70" fmla="*/ 734 h 9953"/>
                            <a:gd name="connsiteX71" fmla="*/ 4645 w 10493"/>
                            <a:gd name="connsiteY71" fmla="*/ 653 h 9953"/>
                            <a:gd name="connsiteX72" fmla="*/ 5255 w 10493"/>
                            <a:gd name="connsiteY72" fmla="*/ 653 h 9953"/>
                            <a:gd name="connsiteX73" fmla="*/ 5255 w 10493"/>
                            <a:gd name="connsiteY73" fmla="*/ 592 h 9953"/>
                            <a:gd name="connsiteX74" fmla="*/ 5688 w 10493"/>
                            <a:gd name="connsiteY74" fmla="*/ 592 h 9953"/>
                            <a:gd name="connsiteX75" fmla="*/ 5688 w 10493"/>
                            <a:gd name="connsiteY75" fmla="*/ 498 h 9953"/>
                            <a:gd name="connsiteX76" fmla="*/ 6051 w 10493"/>
                            <a:gd name="connsiteY76" fmla="*/ 498 h 9953"/>
                            <a:gd name="connsiteX77" fmla="*/ 6051 w 10493"/>
                            <a:gd name="connsiteY77" fmla="*/ 397 h 9953"/>
                            <a:gd name="connsiteX78" fmla="*/ 6330 w 10493"/>
                            <a:gd name="connsiteY78" fmla="*/ 397 h 9953"/>
                            <a:gd name="connsiteX79" fmla="*/ 6330 w 10493"/>
                            <a:gd name="connsiteY79" fmla="*/ 337 h 9953"/>
                            <a:gd name="connsiteX80" fmla="*/ 6971 w 10493"/>
                            <a:gd name="connsiteY80" fmla="*/ 337 h 9953"/>
                            <a:gd name="connsiteX81" fmla="*/ 6971 w 10493"/>
                            <a:gd name="connsiteY81" fmla="*/ 269 h 9953"/>
                            <a:gd name="connsiteX82" fmla="*/ 7039 w 10493"/>
                            <a:gd name="connsiteY82" fmla="*/ 269 h 9953"/>
                            <a:gd name="connsiteX83" fmla="*/ 7039 w 10493"/>
                            <a:gd name="connsiteY83" fmla="*/ 195 h 9953"/>
                            <a:gd name="connsiteX84" fmla="*/ 7304 w 10493"/>
                            <a:gd name="connsiteY84" fmla="*/ 195 h 9953"/>
                            <a:gd name="connsiteX85" fmla="*/ 8054 w 10493"/>
                            <a:gd name="connsiteY85" fmla="*/ 202 h 9953"/>
                            <a:gd name="connsiteX86" fmla="*/ 8235 w 10493"/>
                            <a:gd name="connsiteY86" fmla="*/ 214 h 9953"/>
                            <a:gd name="connsiteX87" fmla="*/ 8244 w 10493"/>
                            <a:gd name="connsiteY87" fmla="*/ 81 h 9953"/>
                            <a:gd name="connsiteX88" fmla="*/ 9254 w 10493"/>
                            <a:gd name="connsiteY88" fmla="*/ 81 h 9953"/>
                            <a:gd name="connsiteX89" fmla="*/ 10493 w 10493"/>
                            <a:gd name="connsiteY89" fmla="*/ 81 h 9953"/>
                            <a:gd name="connsiteX90" fmla="*/ 9747 w 10493"/>
                            <a:gd name="connsiteY90" fmla="*/ 0 h 9953"/>
                            <a:gd name="connsiteX0" fmla="*/ 0 w 10000"/>
                            <a:gd name="connsiteY0" fmla="*/ 9919 h 9919"/>
                            <a:gd name="connsiteX1" fmla="*/ 430 w 10000"/>
                            <a:gd name="connsiteY1" fmla="*/ 9919 h 9919"/>
                            <a:gd name="connsiteX2" fmla="*/ 430 w 10000"/>
                            <a:gd name="connsiteY2" fmla="*/ 9196 h 9919"/>
                            <a:gd name="connsiteX3" fmla="*/ 452 w 10000"/>
                            <a:gd name="connsiteY3" fmla="*/ 9196 h 9919"/>
                            <a:gd name="connsiteX4" fmla="*/ 452 w 10000"/>
                            <a:gd name="connsiteY4" fmla="*/ 8891 h 9919"/>
                            <a:gd name="connsiteX5" fmla="*/ 477 w 10000"/>
                            <a:gd name="connsiteY5" fmla="*/ 8891 h 9919"/>
                            <a:gd name="connsiteX6" fmla="*/ 477 w 10000"/>
                            <a:gd name="connsiteY6" fmla="*/ 8810 h 9919"/>
                            <a:gd name="connsiteX7" fmla="*/ 521 w 10000"/>
                            <a:gd name="connsiteY7" fmla="*/ 8810 h 9919"/>
                            <a:gd name="connsiteX8" fmla="*/ 521 w 10000"/>
                            <a:gd name="connsiteY8" fmla="*/ 8538 h 9919"/>
                            <a:gd name="connsiteX9" fmla="*/ 736 w 10000"/>
                            <a:gd name="connsiteY9" fmla="*/ 8520 h 9919"/>
                            <a:gd name="connsiteX10" fmla="*/ 739 w 10000"/>
                            <a:gd name="connsiteY10" fmla="*/ 8372 h 9919"/>
                            <a:gd name="connsiteX11" fmla="*/ 873 w 10000"/>
                            <a:gd name="connsiteY11" fmla="*/ 8358 h 9919"/>
                            <a:gd name="connsiteX12" fmla="*/ 857 w 10000"/>
                            <a:gd name="connsiteY12" fmla="*/ 7303 h 9919"/>
                            <a:gd name="connsiteX13" fmla="*/ 875 w 10000"/>
                            <a:gd name="connsiteY13" fmla="*/ 7303 h 9919"/>
                            <a:gd name="connsiteX14" fmla="*/ 875 w 10000"/>
                            <a:gd name="connsiteY14" fmla="*/ 6599 h 9919"/>
                            <a:gd name="connsiteX15" fmla="*/ 904 w 10000"/>
                            <a:gd name="connsiteY15" fmla="*/ 6599 h 9919"/>
                            <a:gd name="connsiteX16" fmla="*/ 904 w 10000"/>
                            <a:gd name="connsiteY16" fmla="*/ 6018 h 9919"/>
                            <a:gd name="connsiteX17" fmla="*/ 929 w 10000"/>
                            <a:gd name="connsiteY17" fmla="*/ 6018 h 9919"/>
                            <a:gd name="connsiteX18" fmla="*/ 929 w 10000"/>
                            <a:gd name="connsiteY18" fmla="*/ 5733 h 9919"/>
                            <a:gd name="connsiteX19" fmla="*/ 951 w 10000"/>
                            <a:gd name="connsiteY19" fmla="*/ 5733 h 9919"/>
                            <a:gd name="connsiteX20" fmla="*/ 945 w 10000"/>
                            <a:gd name="connsiteY20" fmla="*/ 5441 h 9919"/>
                            <a:gd name="connsiteX21" fmla="*/ 1110 w 10000"/>
                            <a:gd name="connsiteY21" fmla="*/ 5439 h 9919"/>
                            <a:gd name="connsiteX22" fmla="*/ 1240 w 10000"/>
                            <a:gd name="connsiteY22" fmla="*/ 5431 h 9919"/>
                            <a:gd name="connsiteX23" fmla="*/ 1247 w 10000"/>
                            <a:gd name="connsiteY23" fmla="*/ 5420 h 9919"/>
                            <a:gd name="connsiteX24" fmla="*/ 1317 w 10000"/>
                            <a:gd name="connsiteY24" fmla="*/ 5412 h 9919"/>
                            <a:gd name="connsiteX25" fmla="*/ 1317 w 10000"/>
                            <a:gd name="connsiteY25" fmla="*/ 4544 h 9919"/>
                            <a:gd name="connsiteX26" fmla="*/ 1356 w 10000"/>
                            <a:gd name="connsiteY26" fmla="*/ 4544 h 9919"/>
                            <a:gd name="connsiteX27" fmla="*/ 1356 w 10000"/>
                            <a:gd name="connsiteY27" fmla="*/ 4111 h 9919"/>
                            <a:gd name="connsiteX28" fmla="*/ 1358 w 10000"/>
                            <a:gd name="connsiteY28" fmla="*/ 3849 h 9919"/>
                            <a:gd name="connsiteX29" fmla="*/ 1493 w 10000"/>
                            <a:gd name="connsiteY29" fmla="*/ 3833 h 9919"/>
                            <a:gd name="connsiteX30" fmla="*/ 1710 w 10000"/>
                            <a:gd name="connsiteY30" fmla="*/ 3833 h 9919"/>
                            <a:gd name="connsiteX31" fmla="*/ 1710 w 10000"/>
                            <a:gd name="connsiteY31" fmla="*/ 3726 h 9919"/>
                            <a:gd name="connsiteX32" fmla="*/ 1747 w 10000"/>
                            <a:gd name="connsiteY32" fmla="*/ 3726 h 9919"/>
                            <a:gd name="connsiteX33" fmla="*/ 1747 w 10000"/>
                            <a:gd name="connsiteY33" fmla="*/ 3293 h 9919"/>
                            <a:gd name="connsiteX34" fmla="*/ 1769 w 10000"/>
                            <a:gd name="connsiteY34" fmla="*/ 3293 h 9919"/>
                            <a:gd name="connsiteX35" fmla="*/ 1769 w 10000"/>
                            <a:gd name="connsiteY35" fmla="*/ 3178 h 9919"/>
                            <a:gd name="connsiteX36" fmla="*/ 1798 w 10000"/>
                            <a:gd name="connsiteY36" fmla="*/ 3178 h 9919"/>
                            <a:gd name="connsiteX37" fmla="*/ 1798 w 10000"/>
                            <a:gd name="connsiteY37" fmla="*/ 2874 h 9919"/>
                            <a:gd name="connsiteX38" fmla="*/ 2140 w 10000"/>
                            <a:gd name="connsiteY38" fmla="*/ 2874 h 9919"/>
                            <a:gd name="connsiteX39" fmla="*/ 2140 w 10000"/>
                            <a:gd name="connsiteY39" fmla="*/ 2732 h 9919"/>
                            <a:gd name="connsiteX40" fmla="*/ 2199 w 10000"/>
                            <a:gd name="connsiteY40" fmla="*/ 2732 h 9919"/>
                            <a:gd name="connsiteX41" fmla="*/ 2199 w 10000"/>
                            <a:gd name="connsiteY41" fmla="*/ 2312 h 9919"/>
                            <a:gd name="connsiteX42" fmla="*/ 2246 w 10000"/>
                            <a:gd name="connsiteY42" fmla="*/ 2312 h 9919"/>
                            <a:gd name="connsiteX43" fmla="*/ 2246 w 10000"/>
                            <a:gd name="connsiteY43" fmla="*/ 2232 h 9919"/>
                            <a:gd name="connsiteX44" fmla="*/ 2303 w 10000"/>
                            <a:gd name="connsiteY44" fmla="*/ 2232 h 9919"/>
                            <a:gd name="connsiteX45" fmla="*/ 2303 w 10000"/>
                            <a:gd name="connsiteY45" fmla="*/ 2184 h 9919"/>
                            <a:gd name="connsiteX46" fmla="*/ 2591 w 10000"/>
                            <a:gd name="connsiteY46" fmla="*/ 2184 h 9919"/>
                            <a:gd name="connsiteX47" fmla="*/ 2591 w 10000"/>
                            <a:gd name="connsiteY47" fmla="*/ 2116 h 9919"/>
                            <a:gd name="connsiteX48" fmla="*/ 2639 w 10000"/>
                            <a:gd name="connsiteY48" fmla="*/ 2116 h 9919"/>
                            <a:gd name="connsiteX49" fmla="*/ 2639 w 10000"/>
                            <a:gd name="connsiteY49" fmla="*/ 1859 h 9919"/>
                            <a:gd name="connsiteX50" fmla="*/ 2664 w 10000"/>
                            <a:gd name="connsiteY50" fmla="*/ 1859 h 9919"/>
                            <a:gd name="connsiteX51" fmla="*/ 2664 w 10000"/>
                            <a:gd name="connsiteY51" fmla="*/ 1670 h 9919"/>
                            <a:gd name="connsiteX52" fmla="*/ 2822 w 10000"/>
                            <a:gd name="connsiteY52" fmla="*/ 1670 h 9919"/>
                            <a:gd name="connsiteX53" fmla="*/ 2822 w 10000"/>
                            <a:gd name="connsiteY53" fmla="*/ 1636 h 9919"/>
                            <a:gd name="connsiteX54" fmla="*/ 2951 w 10000"/>
                            <a:gd name="connsiteY54" fmla="*/ 1636 h 9919"/>
                            <a:gd name="connsiteX55" fmla="*/ 2951 w 10000"/>
                            <a:gd name="connsiteY55" fmla="*/ 1522 h 9919"/>
                            <a:gd name="connsiteX56" fmla="*/ 3073 w 10000"/>
                            <a:gd name="connsiteY56" fmla="*/ 1522 h 9919"/>
                            <a:gd name="connsiteX57" fmla="*/ 3073 w 10000"/>
                            <a:gd name="connsiteY57" fmla="*/ 1393 h 9919"/>
                            <a:gd name="connsiteX58" fmla="*/ 3185 w 10000"/>
                            <a:gd name="connsiteY58" fmla="*/ 1393 h 9919"/>
                            <a:gd name="connsiteX59" fmla="*/ 3185 w 10000"/>
                            <a:gd name="connsiteY59" fmla="*/ 1264 h 9919"/>
                            <a:gd name="connsiteX60" fmla="*/ 3304 w 10000"/>
                            <a:gd name="connsiteY60" fmla="*/ 1264 h 9919"/>
                            <a:gd name="connsiteX61" fmla="*/ 3304 w 10000"/>
                            <a:gd name="connsiteY61" fmla="*/ 1157 h 9919"/>
                            <a:gd name="connsiteX62" fmla="*/ 3485 w 10000"/>
                            <a:gd name="connsiteY62" fmla="*/ 1157 h 9919"/>
                            <a:gd name="connsiteX63" fmla="*/ 3485 w 10000"/>
                            <a:gd name="connsiteY63" fmla="*/ 1028 h 9919"/>
                            <a:gd name="connsiteX64" fmla="*/ 3538 w 10000"/>
                            <a:gd name="connsiteY64" fmla="*/ 1028 h 9919"/>
                            <a:gd name="connsiteX65" fmla="*/ 3538 w 10000"/>
                            <a:gd name="connsiteY65" fmla="*/ 852 h 9919"/>
                            <a:gd name="connsiteX66" fmla="*/ 3704 w 10000"/>
                            <a:gd name="connsiteY66" fmla="*/ 852 h 9919"/>
                            <a:gd name="connsiteX67" fmla="*/ 3704 w 10000"/>
                            <a:gd name="connsiteY67" fmla="*/ 704 h 9919"/>
                            <a:gd name="connsiteX68" fmla="*/ 4040 w 10000"/>
                            <a:gd name="connsiteY68" fmla="*/ 704 h 9919"/>
                            <a:gd name="connsiteX69" fmla="*/ 4040 w 10000"/>
                            <a:gd name="connsiteY69" fmla="*/ 656 h 9919"/>
                            <a:gd name="connsiteX70" fmla="*/ 4427 w 10000"/>
                            <a:gd name="connsiteY70" fmla="*/ 656 h 9919"/>
                            <a:gd name="connsiteX71" fmla="*/ 4427 w 10000"/>
                            <a:gd name="connsiteY71" fmla="*/ 575 h 9919"/>
                            <a:gd name="connsiteX72" fmla="*/ 5008 w 10000"/>
                            <a:gd name="connsiteY72" fmla="*/ 575 h 9919"/>
                            <a:gd name="connsiteX73" fmla="*/ 5008 w 10000"/>
                            <a:gd name="connsiteY73" fmla="*/ 514 h 9919"/>
                            <a:gd name="connsiteX74" fmla="*/ 5421 w 10000"/>
                            <a:gd name="connsiteY74" fmla="*/ 514 h 9919"/>
                            <a:gd name="connsiteX75" fmla="*/ 5421 w 10000"/>
                            <a:gd name="connsiteY75" fmla="*/ 419 h 9919"/>
                            <a:gd name="connsiteX76" fmla="*/ 5767 w 10000"/>
                            <a:gd name="connsiteY76" fmla="*/ 419 h 9919"/>
                            <a:gd name="connsiteX77" fmla="*/ 5767 w 10000"/>
                            <a:gd name="connsiteY77" fmla="*/ 318 h 9919"/>
                            <a:gd name="connsiteX78" fmla="*/ 6033 w 10000"/>
                            <a:gd name="connsiteY78" fmla="*/ 318 h 9919"/>
                            <a:gd name="connsiteX79" fmla="*/ 6033 w 10000"/>
                            <a:gd name="connsiteY79" fmla="*/ 258 h 9919"/>
                            <a:gd name="connsiteX80" fmla="*/ 6643 w 10000"/>
                            <a:gd name="connsiteY80" fmla="*/ 258 h 9919"/>
                            <a:gd name="connsiteX81" fmla="*/ 6643 w 10000"/>
                            <a:gd name="connsiteY81" fmla="*/ 189 h 9919"/>
                            <a:gd name="connsiteX82" fmla="*/ 6708 w 10000"/>
                            <a:gd name="connsiteY82" fmla="*/ 189 h 9919"/>
                            <a:gd name="connsiteX83" fmla="*/ 6708 w 10000"/>
                            <a:gd name="connsiteY83" fmla="*/ 115 h 9919"/>
                            <a:gd name="connsiteX84" fmla="*/ 6961 w 10000"/>
                            <a:gd name="connsiteY84" fmla="*/ 115 h 9919"/>
                            <a:gd name="connsiteX85" fmla="*/ 7676 w 10000"/>
                            <a:gd name="connsiteY85" fmla="*/ 122 h 9919"/>
                            <a:gd name="connsiteX86" fmla="*/ 7848 w 10000"/>
                            <a:gd name="connsiteY86" fmla="*/ 134 h 9919"/>
                            <a:gd name="connsiteX87" fmla="*/ 7857 w 10000"/>
                            <a:gd name="connsiteY87" fmla="*/ 0 h 9919"/>
                            <a:gd name="connsiteX88" fmla="*/ 8819 w 10000"/>
                            <a:gd name="connsiteY88" fmla="*/ 0 h 9919"/>
                            <a:gd name="connsiteX89" fmla="*/ 10000 w 10000"/>
                            <a:gd name="connsiteY89" fmla="*/ 0 h 9919"/>
                            <a:gd name="connsiteX0" fmla="*/ 0 w 10000"/>
                            <a:gd name="connsiteY0" fmla="*/ 10000 h 10000"/>
                            <a:gd name="connsiteX1" fmla="*/ 430 w 10000"/>
                            <a:gd name="connsiteY1" fmla="*/ 10000 h 10000"/>
                            <a:gd name="connsiteX2" fmla="*/ 430 w 10000"/>
                            <a:gd name="connsiteY2" fmla="*/ 9271 h 10000"/>
                            <a:gd name="connsiteX3" fmla="*/ 452 w 10000"/>
                            <a:gd name="connsiteY3" fmla="*/ 9271 h 10000"/>
                            <a:gd name="connsiteX4" fmla="*/ 452 w 10000"/>
                            <a:gd name="connsiteY4" fmla="*/ 8964 h 10000"/>
                            <a:gd name="connsiteX5" fmla="*/ 477 w 10000"/>
                            <a:gd name="connsiteY5" fmla="*/ 8964 h 10000"/>
                            <a:gd name="connsiteX6" fmla="*/ 477 w 10000"/>
                            <a:gd name="connsiteY6" fmla="*/ 8882 h 10000"/>
                            <a:gd name="connsiteX7" fmla="*/ 521 w 10000"/>
                            <a:gd name="connsiteY7" fmla="*/ 8882 h 10000"/>
                            <a:gd name="connsiteX8" fmla="*/ 521 w 10000"/>
                            <a:gd name="connsiteY8" fmla="*/ 8608 h 10000"/>
                            <a:gd name="connsiteX9" fmla="*/ 736 w 10000"/>
                            <a:gd name="connsiteY9" fmla="*/ 8590 h 10000"/>
                            <a:gd name="connsiteX10" fmla="*/ 739 w 10000"/>
                            <a:gd name="connsiteY10" fmla="*/ 8440 h 10000"/>
                            <a:gd name="connsiteX11" fmla="*/ 873 w 10000"/>
                            <a:gd name="connsiteY11" fmla="*/ 8426 h 10000"/>
                            <a:gd name="connsiteX12" fmla="*/ 857 w 10000"/>
                            <a:gd name="connsiteY12" fmla="*/ 7363 h 10000"/>
                            <a:gd name="connsiteX13" fmla="*/ 875 w 10000"/>
                            <a:gd name="connsiteY13" fmla="*/ 7363 h 10000"/>
                            <a:gd name="connsiteX14" fmla="*/ 875 w 10000"/>
                            <a:gd name="connsiteY14" fmla="*/ 6653 h 10000"/>
                            <a:gd name="connsiteX15" fmla="*/ 904 w 10000"/>
                            <a:gd name="connsiteY15" fmla="*/ 6653 h 10000"/>
                            <a:gd name="connsiteX16" fmla="*/ 904 w 10000"/>
                            <a:gd name="connsiteY16" fmla="*/ 6067 h 10000"/>
                            <a:gd name="connsiteX17" fmla="*/ 929 w 10000"/>
                            <a:gd name="connsiteY17" fmla="*/ 6067 h 10000"/>
                            <a:gd name="connsiteX18" fmla="*/ 929 w 10000"/>
                            <a:gd name="connsiteY18" fmla="*/ 5780 h 10000"/>
                            <a:gd name="connsiteX19" fmla="*/ 951 w 10000"/>
                            <a:gd name="connsiteY19" fmla="*/ 5780 h 10000"/>
                            <a:gd name="connsiteX20" fmla="*/ 945 w 10000"/>
                            <a:gd name="connsiteY20" fmla="*/ 5485 h 10000"/>
                            <a:gd name="connsiteX21" fmla="*/ 1110 w 10000"/>
                            <a:gd name="connsiteY21" fmla="*/ 5483 h 10000"/>
                            <a:gd name="connsiteX22" fmla="*/ 1240 w 10000"/>
                            <a:gd name="connsiteY22" fmla="*/ 5475 h 10000"/>
                            <a:gd name="connsiteX23" fmla="*/ 1247 w 10000"/>
                            <a:gd name="connsiteY23" fmla="*/ 5464 h 10000"/>
                            <a:gd name="connsiteX24" fmla="*/ 1317 w 10000"/>
                            <a:gd name="connsiteY24" fmla="*/ 5456 h 10000"/>
                            <a:gd name="connsiteX25" fmla="*/ 1317 w 10000"/>
                            <a:gd name="connsiteY25" fmla="*/ 4581 h 10000"/>
                            <a:gd name="connsiteX26" fmla="*/ 1356 w 10000"/>
                            <a:gd name="connsiteY26" fmla="*/ 4581 h 10000"/>
                            <a:gd name="connsiteX27" fmla="*/ 1356 w 10000"/>
                            <a:gd name="connsiteY27" fmla="*/ 4145 h 10000"/>
                            <a:gd name="connsiteX28" fmla="*/ 1358 w 10000"/>
                            <a:gd name="connsiteY28" fmla="*/ 3880 h 10000"/>
                            <a:gd name="connsiteX29" fmla="*/ 1493 w 10000"/>
                            <a:gd name="connsiteY29" fmla="*/ 3864 h 10000"/>
                            <a:gd name="connsiteX30" fmla="*/ 1710 w 10000"/>
                            <a:gd name="connsiteY30" fmla="*/ 3864 h 10000"/>
                            <a:gd name="connsiteX31" fmla="*/ 1710 w 10000"/>
                            <a:gd name="connsiteY31" fmla="*/ 3756 h 10000"/>
                            <a:gd name="connsiteX32" fmla="*/ 1747 w 10000"/>
                            <a:gd name="connsiteY32" fmla="*/ 3756 h 10000"/>
                            <a:gd name="connsiteX33" fmla="*/ 1747 w 10000"/>
                            <a:gd name="connsiteY33" fmla="*/ 3320 h 10000"/>
                            <a:gd name="connsiteX34" fmla="*/ 1769 w 10000"/>
                            <a:gd name="connsiteY34" fmla="*/ 3320 h 10000"/>
                            <a:gd name="connsiteX35" fmla="*/ 1769 w 10000"/>
                            <a:gd name="connsiteY35" fmla="*/ 3204 h 10000"/>
                            <a:gd name="connsiteX36" fmla="*/ 1798 w 10000"/>
                            <a:gd name="connsiteY36" fmla="*/ 3204 h 10000"/>
                            <a:gd name="connsiteX37" fmla="*/ 1798 w 10000"/>
                            <a:gd name="connsiteY37" fmla="*/ 2897 h 10000"/>
                            <a:gd name="connsiteX38" fmla="*/ 2140 w 10000"/>
                            <a:gd name="connsiteY38" fmla="*/ 2897 h 10000"/>
                            <a:gd name="connsiteX39" fmla="*/ 2140 w 10000"/>
                            <a:gd name="connsiteY39" fmla="*/ 2754 h 10000"/>
                            <a:gd name="connsiteX40" fmla="*/ 2199 w 10000"/>
                            <a:gd name="connsiteY40" fmla="*/ 2754 h 10000"/>
                            <a:gd name="connsiteX41" fmla="*/ 2199 w 10000"/>
                            <a:gd name="connsiteY41" fmla="*/ 2331 h 10000"/>
                            <a:gd name="connsiteX42" fmla="*/ 2246 w 10000"/>
                            <a:gd name="connsiteY42" fmla="*/ 2331 h 10000"/>
                            <a:gd name="connsiteX43" fmla="*/ 2246 w 10000"/>
                            <a:gd name="connsiteY43" fmla="*/ 2250 h 10000"/>
                            <a:gd name="connsiteX44" fmla="*/ 2303 w 10000"/>
                            <a:gd name="connsiteY44" fmla="*/ 2250 h 10000"/>
                            <a:gd name="connsiteX45" fmla="*/ 2303 w 10000"/>
                            <a:gd name="connsiteY45" fmla="*/ 2202 h 10000"/>
                            <a:gd name="connsiteX46" fmla="*/ 2591 w 10000"/>
                            <a:gd name="connsiteY46" fmla="*/ 2202 h 10000"/>
                            <a:gd name="connsiteX47" fmla="*/ 2591 w 10000"/>
                            <a:gd name="connsiteY47" fmla="*/ 2133 h 10000"/>
                            <a:gd name="connsiteX48" fmla="*/ 2639 w 10000"/>
                            <a:gd name="connsiteY48" fmla="*/ 2133 h 10000"/>
                            <a:gd name="connsiteX49" fmla="*/ 2639 w 10000"/>
                            <a:gd name="connsiteY49" fmla="*/ 1874 h 10000"/>
                            <a:gd name="connsiteX50" fmla="*/ 2664 w 10000"/>
                            <a:gd name="connsiteY50" fmla="*/ 1874 h 10000"/>
                            <a:gd name="connsiteX51" fmla="*/ 2664 w 10000"/>
                            <a:gd name="connsiteY51" fmla="*/ 1684 h 10000"/>
                            <a:gd name="connsiteX52" fmla="*/ 2822 w 10000"/>
                            <a:gd name="connsiteY52" fmla="*/ 1684 h 10000"/>
                            <a:gd name="connsiteX53" fmla="*/ 2822 w 10000"/>
                            <a:gd name="connsiteY53" fmla="*/ 1649 h 10000"/>
                            <a:gd name="connsiteX54" fmla="*/ 2951 w 10000"/>
                            <a:gd name="connsiteY54" fmla="*/ 1649 h 10000"/>
                            <a:gd name="connsiteX55" fmla="*/ 2951 w 10000"/>
                            <a:gd name="connsiteY55" fmla="*/ 1534 h 10000"/>
                            <a:gd name="connsiteX56" fmla="*/ 3073 w 10000"/>
                            <a:gd name="connsiteY56" fmla="*/ 1534 h 10000"/>
                            <a:gd name="connsiteX57" fmla="*/ 3073 w 10000"/>
                            <a:gd name="connsiteY57" fmla="*/ 1404 h 10000"/>
                            <a:gd name="connsiteX58" fmla="*/ 3185 w 10000"/>
                            <a:gd name="connsiteY58" fmla="*/ 1404 h 10000"/>
                            <a:gd name="connsiteX59" fmla="*/ 3185 w 10000"/>
                            <a:gd name="connsiteY59" fmla="*/ 1274 h 10000"/>
                            <a:gd name="connsiteX60" fmla="*/ 3304 w 10000"/>
                            <a:gd name="connsiteY60" fmla="*/ 1274 h 10000"/>
                            <a:gd name="connsiteX61" fmla="*/ 3304 w 10000"/>
                            <a:gd name="connsiteY61" fmla="*/ 1166 h 10000"/>
                            <a:gd name="connsiteX62" fmla="*/ 3485 w 10000"/>
                            <a:gd name="connsiteY62" fmla="*/ 1166 h 10000"/>
                            <a:gd name="connsiteX63" fmla="*/ 3485 w 10000"/>
                            <a:gd name="connsiteY63" fmla="*/ 1036 h 10000"/>
                            <a:gd name="connsiteX64" fmla="*/ 3538 w 10000"/>
                            <a:gd name="connsiteY64" fmla="*/ 1036 h 10000"/>
                            <a:gd name="connsiteX65" fmla="*/ 3538 w 10000"/>
                            <a:gd name="connsiteY65" fmla="*/ 859 h 10000"/>
                            <a:gd name="connsiteX66" fmla="*/ 3704 w 10000"/>
                            <a:gd name="connsiteY66" fmla="*/ 859 h 10000"/>
                            <a:gd name="connsiteX67" fmla="*/ 3704 w 10000"/>
                            <a:gd name="connsiteY67" fmla="*/ 710 h 10000"/>
                            <a:gd name="connsiteX68" fmla="*/ 4040 w 10000"/>
                            <a:gd name="connsiteY68" fmla="*/ 710 h 10000"/>
                            <a:gd name="connsiteX69" fmla="*/ 4040 w 10000"/>
                            <a:gd name="connsiteY69" fmla="*/ 661 h 10000"/>
                            <a:gd name="connsiteX70" fmla="*/ 4427 w 10000"/>
                            <a:gd name="connsiteY70" fmla="*/ 661 h 10000"/>
                            <a:gd name="connsiteX71" fmla="*/ 4427 w 10000"/>
                            <a:gd name="connsiteY71" fmla="*/ 580 h 10000"/>
                            <a:gd name="connsiteX72" fmla="*/ 5008 w 10000"/>
                            <a:gd name="connsiteY72" fmla="*/ 580 h 10000"/>
                            <a:gd name="connsiteX73" fmla="*/ 5008 w 10000"/>
                            <a:gd name="connsiteY73" fmla="*/ 518 h 10000"/>
                            <a:gd name="connsiteX74" fmla="*/ 5421 w 10000"/>
                            <a:gd name="connsiteY74" fmla="*/ 518 h 10000"/>
                            <a:gd name="connsiteX75" fmla="*/ 5421 w 10000"/>
                            <a:gd name="connsiteY75" fmla="*/ 422 h 10000"/>
                            <a:gd name="connsiteX76" fmla="*/ 5767 w 10000"/>
                            <a:gd name="connsiteY76" fmla="*/ 422 h 10000"/>
                            <a:gd name="connsiteX77" fmla="*/ 5767 w 10000"/>
                            <a:gd name="connsiteY77" fmla="*/ 321 h 10000"/>
                            <a:gd name="connsiteX78" fmla="*/ 6033 w 10000"/>
                            <a:gd name="connsiteY78" fmla="*/ 321 h 10000"/>
                            <a:gd name="connsiteX79" fmla="*/ 6033 w 10000"/>
                            <a:gd name="connsiteY79" fmla="*/ 260 h 10000"/>
                            <a:gd name="connsiteX80" fmla="*/ 6643 w 10000"/>
                            <a:gd name="connsiteY80" fmla="*/ 260 h 10000"/>
                            <a:gd name="connsiteX81" fmla="*/ 6643 w 10000"/>
                            <a:gd name="connsiteY81" fmla="*/ 191 h 10000"/>
                            <a:gd name="connsiteX82" fmla="*/ 6708 w 10000"/>
                            <a:gd name="connsiteY82" fmla="*/ 191 h 10000"/>
                            <a:gd name="connsiteX83" fmla="*/ 6708 w 10000"/>
                            <a:gd name="connsiteY83" fmla="*/ 116 h 10000"/>
                            <a:gd name="connsiteX84" fmla="*/ 6961 w 10000"/>
                            <a:gd name="connsiteY84" fmla="*/ 116 h 10000"/>
                            <a:gd name="connsiteX85" fmla="*/ 7848 w 10000"/>
                            <a:gd name="connsiteY85" fmla="*/ 135 h 10000"/>
                            <a:gd name="connsiteX86" fmla="*/ 7857 w 10000"/>
                            <a:gd name="connsiteY86" fmla="*/ 0 h 10000"/>
                            <a:gd name="connsiteX87" fmla="*/ 8819 w 10000"/>
                            <a:gd name="connsiteY87" fmla="*/ 0 h 10000"/>
                            <a:gd name="connsiteX88" fmla="*/ 10000 w 10000"/>
                            <a:gd name="connsiteY88" fmla="*/ 0 h 10000"/>
                            <a:gd name="connsiteX0" fmla="*/ 0 w 10000"/>
                            <a:gd name="connsiteY0" fmla="*/ 10000 h 10000"/>
                            <a:gd name="connsiteX1" fmla="*/ 430 w 10000"/>
                            <a:gd name="connsiteY1" fmla="*/ 10000 h 10000"/>
                            <a:gd name="connsiteX2" fmla="*/ 430 w 10000"/>
                            <a:gd name="connsiteY2" fmla="*/ 9271 h 10000"/>
                            <a:gd name="connsiteX3" fmla="*/ 452 w 10000"/>
                            <a:gd name="connsiteY3" fmla="*/ 9271 h 10000"/>
                            <a:gd name="connsiteX4" fmla="*/ 452 w 10000"/>
                            <a:gd name="connsiteY4" fmla="*/ 8964 h 10000"/>
                            <a:gd name="connsiteX5" fmla="*/ 477 w 10000"/>
                            <a:gd name="connsiteY5" fmla="*/ 8964 h 10000"/>
                            <a:gd name="connsiteX6" fmla="*/ 477 w 10000"/>
                            <a:gd name="connsiteY6" fmla="*/ 8882 h 10000"/>
                            <a:gd name="connsiteX7" fmla="*/ 521 w 10000"/>
                            <a:gd name="connsiteY7" fmla="*/ 8882 h 10000"/>
                            <a:gd name="connsiteX8" fmla="*/ 521 w 10000"/>
                            <a:gd name="connsiteY8" fmla="*/ 8608 h 10000"/>
                            <a:gd name="connsiteX9" fmla="*/ 736 w 10000"/>
                            <a:gd name="connsiteY9" fmla="*/ 8590 h 10000"/>
                            <a:gd name="connsiteX10" fmla="*/ 739 w 10000"/>
                            <a:gd name="connsiteY10" fmla="*/ 8440 h 10000"/>
                            <a:gd name="connsiteX11" fmla="*/ 873 w 10000"/>
                            <a:gd name="connsiteY11" fmla="*/ 8426 h 10000"/>
                            <a:gd name="connsiteX12" fmla="*/ 857 w 10000"/>
                            <a:gd name="connsiteY12" fmla="*/ 7363 h 10000"/>
                            <a:gd name="connsiteX13" fmla="*/ 875 w 10000"/>
                            <a:gd name="connsiteY13" fmla="*/ 7363 h 10000"/>
                            <a:gd name="connsiteX14" fmla="*/ 875 w 10000"/>
                            <a:gd name="connsiteY14" fmla="*/ 6653 h 10000"/>
                            <a:gd name="connsiteX15" fmla="*/ 904 w 10000"/>
                            <a:gd name="connsiteY15" fmla="*/ 6653 h 10000"/>
                            <a:gd name="connsiteX16" fmla="*/ 904 w 10000"/>
                            <a:gd name="connsiteY16" fmla="*/ 6067 h 10000"/>
                            <a:gd name="connsiteX17" fmla="*/ 929 w 10000"/>
                            <a:gd name="connsiteY17" fmla="*/ 6067 h 10000"/>
                            <a:gd name="connsiteX18" fmla="*/ 929 w 10000"/>
                            <a:gd name="connsiteY18" fmla="*/ 5780 h 10000"/>
                            <a:gd name="connsiteX19" fmla="*/ 951 w 10000"/>
                            <a:gd name="connsiteY19" fmla="*/ 5780 h 10000"/>
                            <a:gd name="connsiteX20" fmla="*/ 945 w 10000"/>
                            <a:gd name="connsiteY20" fmla="*/ 5485 h 10000"/>
                            <a:gd name="connsiteX21" fmla="*/ 1110 w 10000"/>
                            <a:gd name="connsiteY21" fmla="*/ 5483 h 10000"/>
                            <a:gd name="connsiteX22" fmla="*/ 1240 w 10000"/>
                            <a:gd name="connsiteY22" fmla="*/ 5475 h 10000"/>
                            <a:gd name="connsiteX23" fmla="*/ 1247 w 10000"/>
                            <a:gd name="connsiteY23" fmla="*/ 5464 h 10000"/>
                            <a:gd name="connsiteX24" fmla="*/ 1317 w 10000"/>
                            <a:gd name="connsiteY24" fmla="*/ 5456 h 10000"/>
                            <a:gd name="connsiteX25" fmla="*/ 1317 w 10000"/>
                            <a:gd name="connsiteY25" fmla="*/ 4581 h 10000"/>
                            <a:gd name="connsiteX26" fmla="*/ 1356 w 10000"/>
                            <a:gd name="connsiteY26" fmla="*/ 4581 h 10000"/>
                            <a:gd name="connsiteX27" fmla="*/ 1356 w 10000"/>
                            <a:gd name="connsiteY27" fmla="*/ 4145 h 10000"/>
                            <a:gd name="connsiteX28" fmla="*/ 1358 w 10000"/>
                            <a:gd name="connsiteY28" fmla="*/ 3880 h 10000"/>
                            <a:gd name="connsiteX29" fmla="*/ 1493 w 10000"/>
                            <a:gd name="connsiteY29" fmla="*/ 3864 h 10000"/>
                            <a:gd name="connsiteX30" fmla="*/ 1710 w 10000"/>
                            <a:gd name="connsiteY30" fmla="*/ 3864 h 10000"/>
                            <a:gd name="connsiteX31" fmla="*/ 1710 w 10000"/>
                            <a:gd name="connsiteY31" fmla="*/ 3756 h 10000"/>
                            <a:gd name="connsiteX32" fmla="*/ 1747 w 10000"/>
                            <a:gd name="connsiteY32" fmla="*/ 3756 h 10000"/>
                            <a:gd name="connsiteX33" fmla="*/ 1747 w 10000"/>
                            <a:gd name="connsiteY33" fmla="*/ 3320 h 10000"/>
                            <a:gd name="connsiteX34" fmla="*/ 1769 w 10000"/>
                            <a:gd name="connsiteY34" fmla="*/ 3320 h 10000"/>
                            <a:gd name="connsiteX35" fmla="*/ 1769 w 10000"/>
                            <a:gd name="connsiteY35" fmla="*/ 3204 h 10000"/>
                            <a:gd name="connsiteX36" fmla="*/ 1798 w 10000"/>
                            <a:gd name="connsiteY36" fmla="*/ 3204 h 10000"/>
                            <a:gd name="connsiteX37" fmla="*/ 1798 w 10000"/>
                            <a:gd name="connsiteY37" fmla="*/ 2897 h 10000"/>
                            <a:gd name="connsiteX38" fmla="*/ 2140 w 10000"/>
                            <a:gd name="connsiteY38" fmla="*/ 2897 h 10000"/>
                            <a:gd name="connsiteX39" fmla="*/ 2140 w 10000"/>
                            <a:gd name="connsiteY39" fmla="*/ 2754 h 10000"/>
                            <a:gd name="connsiteX40" fmla="*/ 2199 w 10000"/>
                            <a:gd name="connsiteY40" fmla="*/ 2754 h 10000"/>
                            <a:gd name="connsiteX41" fmla="*/ 2199 w 10000"/>
                            <a:gd name="connsiteY41" fmla="*/ 2331 h 10000"/>
                            <a:gd name="connsiteX42" fmla="*/ 2246 w 10000"/>
                            <a:gd name="connsiteY42" fmla="*/ 2331 h 10000"/>
                            <a:gd name="connsiteX43" fmla="*/ 2246 w 10000"/>
                            <a:gd name="connsiteY43" fmla="*/ 2250 h 10000"/>
                            <a:gd name="connsiteX44" fmla="*/ 2303 w 10000"/>
                            <a:gd name="connsiteY44" fmla="*/ 2250 h 10000"/>
                            <a:gd name="connsiteX45" fmla="*/ 2303 w 10000"/>
                            <a:gd name="connsiteY45" fmla="*/ 2202 h 10000"/>
                            <a:gd name="connsiteX46" fmla="*/ 2591 w 10000"/>
                            <a:gd name="connsiteY46" fmla="*/ 2202 h 10000"/>
                            <a:gd name="connsiteX47" fmla="*/ 2591 w 10000"/>
                            <a:gd name="connsiteY47" fmla="*/ 2133 h 10000"/>
                            <a:gd name="connsiteX48" fmla="*/ 2639 w 10000"/>
                            <a:gd name="connsiteY48" fmla="*/ 2133 h 10000"/>
                            <a:gd name="connsiteX49" fmla="*/ 2639 w 10000"/>
                            <a:gd name="connsiteY49" fmla="*/ 1874 h 10000"/>
                            <a:gd name="connsiteX50" fmla="*/ 2664 w 10000"/>
                            <a:gd name="connsiteY50" fmla="*/ 1874 h 10000"/>
                            <a:gd name="connsiteX51" fmla="*/ 2664 w 10000"/>
                            <a:gd name="connsiteY51" fmla="*/ 1684 h 10000"/>
                            <a:gd name="connsiteX52" fmla="*/ 2822 w 10000"/>
                            <a:gd name="connsiteY52" fmla="*/ 1684 h 10000"/>
                            <a:gd name="connsiteX53" fmla="*/ 2822 w 10000"/>
                            <a:gd name="connsiteY53" fmla="*/ 1649 h 10000"/>
                            <a:gd name="connsiteX54" fmla="*/ 2951 w 10000"/>
                            <a:gd name="connsiteY54" fmla="*/ 1649 h 10000"/>
                            <a:gd name="connsiteX55" fmla="*/ 2951 w 10000"/>
                            <a:gd name="connsiteY55" fmla="*/ 1534 h 10000"/>
                            <a:gd name="connsiteX56" fmla="*/ 3073 w 10000"/>
                            <a:gd name="connsiteY56" fmla="*/ 1534 h 10000"/>
                            <a:gd name="connsiteX57" fmla="*/ 3073 w 10000"/>
                            <a:gd name="connsiteY57" fmla="*/ 1404 h 10000"/>
                            <a:gd name="connsiteX58" fmla="*/ 3185 w 10000"/>
                            <a:gd name="connsiteY58" fmla="*/ 1404 h 10000"/>
                            <a:gd name="connsiteX59" fmla="*/ 3185 w 10000"/>
                            <a:gd name="connsiteY59" fmla="*/ 1274 h 10000"/>
                            <a:gd name="connsiteX60" fmla="*/ 3304 w 10000"/>
                            <a:gd name="connsiteY60" fmla="*/ 1274 h 10000"/>
                            <a:gd name="connsiteX61" fmla="*/ 3304 w 10000"/>
                            <a:gd name="connsiteY61" fmla="*/ 1166 h 10000"/>
                            <a:gd name="connsiteX62" fmla="*/ 3485 w 10000"/>
                            <a:gd name="connsiteY62" fmla="*/ 1166 h 10000"/>
                            <a:gd name="connsiteX63" fmla="*/ 3485 w 10000"/>
                            <a:gd name="connsiteY63" fmla="*/ 1036 h 10000"/>
                            <a:gd name="connsiteX64" fmla="*/ 3538 w 10000"/>
                            <a:gd name="connsiteY64" fmla="*/ 1036 h 10000"/>
                            <a:gd name="connsiteX65" fmla="*/ 3538 w 10000"/>
                            <a:gd name="connsiteY65" fmla="*/ 859 h 10000"/>
                            <a:gd name="connsiteX66" fmla="*/ 3704 w 10000"/>
                            <a:gd name="connsiteY66" fmla="*/ 859 h 10000"/>
                            <a:gd name="connsiteX67" fmla="*/ 3704 w 10000"/>
                            <a:gd name="connsiteY67" fmla="*/ 710 h 10000"/>
                            <a:gd name="connsiteX68" fmla="*/ 4040 w 10000"/>
                            <a:gd name="connsiteY68" fmla="*/ 710 h 10000"/>
                            <a:gd name="connsiteX69" fmla="*/ 4040 w 10000"/>
                            <a:gd name="connsiteY69" fmla="*/ 661 h 10000"/>
                            <a:gd name="connsiteX70" fmla="*/ 4427 w 10000"/>
                            <a:gd name="connsiteY70" fmla="*/ 661 h 10000"/>
                            <a:gd name="connsiteX71" fmla="*/ 4427 w 10000"/>
                            <a:gd name="connsiteY71" fmla="*/ 580 h 10000"/>
                            <a:gd name="connsiteX72" fmla="*/ 5008 w 10000"/>
                            <a:gd name="connsiteY72" fmla="*/ 580 h 10000"/>
                            <a:gd name="connsiteX73" fmla="*/ 5008 w 10000"/>
                            <a:gd name="connsiteY73" fmla="*/ 518 h 10000"/>
                            <a:gd name="connsiteX74" fmla="*/ 5421 w 10000"/>
                            <a:gd name="connsiteY74" fmla="*/ 518 h 10000"/>
                            <a:gd name="connsiteX75" fmla="*/ 5421 w 10000"/>
                            <a:gd name="connsiteY75" fmla="*/ 422 h 10000"/>
                            <a:gd name="connsiteX76" fmla="*/ 5767 w 10000"/>
                            <a:gd name="connsiteY76" fmla="*/ 422 h 10000"/>
                            <a:gd name="connsiteX77" fmla="*/ 5767 w 10000"/>
                            <a:gd name="connsiteY77" fmla="*/ 321 h 10000"/>
                            <a:gd name="connsiteX78" fmla="*/ 6033 w 10000"/>
                            <a:gd name="connsiteY78" fmla="*/ 321 h 10000"/>
                            <a:gd name="connsiteX79" fmla="*/ 6033 w 10000"/>
                            <a:gd name="connsiteY79" fmla="*/ 260 h 10000"/>
                            <a:gd name="connsiteX80" fmla="*/ 6643 w 10000"/>
                            <a:gd name="connsiteY80" fmla="*/ 260 h 10000"/>
                            <a:gd name="connsiteX81" fmla="*/ 6643 w 10000"/>
                            <a:gd name="connsiteY81" fmla="*/ 191 h 10000"/>
                            <a:gd name="connsiteX82" fmla="*/ 6708 w 10000"/>
                            <a:gd name="connsiteY82" fmla="*/ 191 h 10000"/>
                            <a:gd name="connsiteX83" fmla="*/ 6708 w 10000"/>
                            <a:gd name="connsiteY83" fmla="*/ 116 h 10000"/>
                            <a:gd name="connsiteX84" fmla="*/ 6961 w 10000"/>
                            <a:gd name="connsiteY84" fmla="*/ 116 h 10000"/>
                            <a:gd name="connsiteX85" fmla="*/ 7860 w 10000"/>
                            <a:gd name="connsiteY85" fmla="*/ 127 h 10000"/>
                            <a:gd name="connsiteX86" fmla="*/ 7857 w 10000"/>
                            <a:gd name="connsiteY86" fmla="*/ 0 h 10000"/>
                            <a:gd name="connsiteX87" fmla="*/ 8819 w 10000"/>
                            <a:gd name="connsiteY87" fmla="*/ 0 h 10000"/>
                            <a:gd name="connsiteX88" fmla="*/ 10000 w 10000"/>
                            <a:gd name="connsiteY88" fmla="*/ 0 h 10000"/>
                            <a:gd name="connsiteX0" fmla="*/ 0 w 10000"/>
                            <a:gd name="connsiteY0" fmla="*/ 10000 h 10000"/>
                            <a:gd name="connsiteX1" fmla="*/ 430 w 10000"/>
                            <a:gd name="connsiteY1" fmla="*/ 10000 h 10000"/>
                            <a:gd name="connsiteX2" fmla="*/ 430 w 10000"/>
                            <a:gd name="connsiteY2" fmla="*/ 9271 h 10000"/>
                            <a:gd name="connsiteX3" fmla="*/ 452 w 10000"/>
                            <a:gd name="connsiteY3" fmla="*/ 9271 h 10000"/>
                            <a:gd name="connsiteX4" fmla="*/ 452 w 10000"/>
                            <a:gd name="connsiteY4" fmla="*/ 8964 h 10000"/>
                            <a:gd name="connsiteX5" fmla="*/ 477 w 10000"/>
                            <a:gd name="connsiteY5" fmla="*/ 8964 h 10000"/>
                            <a:gd name="connsiteX6" fmla="*/ 477 w 10000"/>
                            <a:gd name="connsiteY6" fmla="*/ 8882 h 10000"/>
                            <a:gd name="connsiteX7" fmla="*/ 521 w 10000"/>
                            <a:gd name="connsiteY7" fmla="*/ 8882 h 10000"/>
                            <a:gd name="connsiteX8" fmla="*/ 521 w 10000"/>
                            <a:gd name="connsiteY8" fmla="*/ 8608 h 10000"/>
                            <a:gd name="connsiteX9" fmla="*/ 736 w 10000"/>
                            <a:gd name="connsiteY9" fmla="*/ 8590 h 10000"/>
                            <a:gd name="connsiteX10" fmla="*/ 739 w 10000"/>
                            <a:gd name="connsiteY10" fmla="*/ 8440 h 10000"/>
                            <a:gd name="connsiteX11" fmla="*/ 873 w 10000"/>
                            <a:gd name="connsiteY11" fmla="*/ 8426 h 10000"/>
                            <a:gd name="connsiteX12" fmla="*/ 857 w 10000"/>
                            <a:gd name="connsiteY12" fmla="*/ 7363 h 10000"/>
                            <a:gd name="connsiteX13" fmla="*/ 875 w 10000"/>
                            <a:gd name="connsiteY13" fmla="*/ 7363 h 10000"/>
                            <a:gd name="connsiteX14" fmla="*/ 875 w 10000"/>
                            <a:gd name="connsiteY14" fmla="*/ 6653 h 10000"/>
                            <a:gd name="connsiteX15" fmla="*/ 904 w 10000"/>
                            <a:gd name="connsiteY15" fmla="*/ 6653 h 10000"/>
                            <a:gd name="connsiteX16" fmla="*/ 904 w 10000"/>
                            <a:gd name="connsiteY16" fmla="*/ 6067 h 10000"/>
                            <a:gd name="connsiteX17" fmla="*/ 929 w 10000"/>
                            <a:gd name="connsiteY17" fmla="*/ 6067 h 10000"/>
                            <a:gd name="connsiteX18" fmla="*/ 929 w 10000"/>
                            <a:gd name="connsiteY18" fmla="*/ 5780 h 10000"/>
                            <a:gd name="connsiteX19" fmla="*/ 951 w 10000"/>
                            <a:gd name="connsiteY19" fmla="*/ 5780 h 10000"/>
                            <a:gd name="connsiteX20" fmla="*/ 945 w 10000"/>
                            <a:gd name="connsiteY20" fmla="*/ 5485 h 10000"/>
                            <a:gd name="connsiteX21" fmla="*/ 1110 w 10000"/>
                            <a:gd name="connsiteY21" fmla="*/ 5483 h 10000"/>
                            <a:gd name="connsiteX22" fmla="*/ 1240 w 10000"/>
                            <a:gd name="connsiteY22" fmla="*/ 5475 h 10000"/>
                            <a:gd name="connsiteX23" fmla="*/ 1247 w 10000"/>
                            <a:gd name="connsiteY23" fmla="*/ 5464 h 10000"/>
                            <a:gd name="connsiteX24" fmla="*/ 1317 w 10000"/>
                            <a:gd name="connsiteY24" fmla="*/ 5456 h 10000"/>
                            <a:gd name="connsiteX25" fmla="*/ 1317 w 10000"/>
                            <a:gd name="connsiteY25" fmla="*/ 4581 h 10000"/>
                            <a:gd name="connsiteX26" fmla="*/ 1356 w 10000"/>
                            <a:gd name="connsiteY26" fmla="*/ 4581 h 10000"/>
                            <a:gd name="connsiteX27" fmla="*/ 1356 w 10000"/>
                            <a:gd name="connsiteY27" fmla="*/ 4145 h 10000"/>
                            <a:gd name="connsiteX28" fmla="*/ 1358 w 10000"/>
                            <a:gd name="connsiteY28" fmla="*/ 3880 h 10000"/>
                            <a:gd name="connsiteX29" fmla="*/ 1493 w 10000"/>
                            <a:gd name="connsiteY29" fmla="*/ 3864 h 10000"/>
                            <a:gd name="connsiteX30" fmla="*/ 1710 w 10000"/>
                            <a:gd name="connsiteY30" fmla="*/ 3864 h 10000"/>
                            <a:gd name="connsiteX31" fmla="*/ 1710 w 10000"/>
                            <a:gd name="connsiteY31" fmla="*/ 3756 h 10000"/>
                            <a:gd name="connsiteX32" fmla="*/ 1747 w 10000"/>
                            <a:gd name="connsiteY32" fmla="*/ 3756 h 10000"/>
                            <a:gd name="connsiteX33" fmla="*/ 1747 w 10000"/>
                            <a:gd name="connsiteY33" fmla="*/ 3320 h 10000"/>
                            <a:gd name="connsiteX34" fmla="*/ 1769 w 10000"/>
                            <a:gd name="connsiteY34" fmla="*/ 3320 h 10000"/>
                            <a:gd name="connsiteX35" fmla="*/ 1769 w 10000"/>
                            <a:gd name="connsiteY35" fmla="*/ 3204 h 10000"/>
                            <a:gd name="connsiteX36" fmla="*/ 1798 w 10000"/>
                            <a:gd name="connsiteY36" fmla="*/ 3204 h 10000"/>
                            <a:gd name="connsiteX37" fmla="*/ 1798 w 10000"/>
                            <a:gd name="connsiteY37" fmla="*/ 2897 h 10000"/>
                            <a:gd name="connsiteX38" fmla="*/ 2140 w 10000"/>
                            <a:gd name="connsiteY38" fmla="*/ 2897 h 10000"/>
                            <a:gd name="connsiteX39" fmla="*/ 2140 w 10000"/>
                            <a:gd name="connsiteY39" fmla="*/ 2754 h 10000"/>
                            <a:gd name="connsiteX40" fmla="*/ 2199 w 10000"/>
                            <a:gd name="connsiteY40" fmla="*/ 2754 h 10000"/>
                            <a:gd name="connsiteX41" fmla="*/ 2199 w 10000"/>
                            <a:gd name="connsiteY41" fmla="*/ 2331 h 10000"/>
                            <a:gd name="connsiteX42" fmla="*/ 2246 w 10000"/>
                            <a:gd name="connsiteY42" fmla="*/ 2331 h 10000"/>
                            <a:gd name="connsiteX43" fmla="*/ 2246 w 10000"/>
                            <a:gd name="connsiteY43" fmla="*/ 2250 h 10000"/>
                            <a:gd name="connsiteX44" fmla="*/ 2303 w 10000"/>
                            <a:gd name="connsiteY44" fmla="*/ 2250 h 10000"/>
                            <a:gd name="connsiteX45" fmla="*/ 2303 w 10000"/>
                            <a:gd name="connsiteY45" fmla="*/ 2202 h 10000"/>
                            <a:gd name="connsiteX46" fmla="*/ 2591 w 10000"/>
                            <a:gd name="connsiteY46" fmla="*/ 2202 h 10000"/>
                            <a:gd name="connsiteX47" fmla="*/ 2591 w 10000"/>
                            <a:gd name="connsiteY47" fmla="*/ 2133 h 10000"/>
                            <a:gd name="connsiteX48" fmla="*/ 2639 w 10000"/>
                            <a:gd name="connsiteY48" fmla="*/ 2133 h 10000"/>
                            <a:gd name="connsiteX49" fmla="*/ 2639 w 10000"/>
                            <a:gd name="connsiteY49" fmla="*/ 1874 h 10000"/>
                            <a:gd name="connsiteX50" fmla="*/ 2664 w 10000"/>
                            <a:gd name="connsiteY50" fmla="*/ 1874 h 10000"/>
                            <a:gd name="connsiteX51" fmla="*/ 2664 w 10000"/>
                            <a:gd name="connsiteY51" fmla="*/ 1684 h 10000"/>
                            <a:gd name="connsiteX52" fmla="*/ 2822 w 10000"/>
                            <a:gd name="connsiteY52" fmla="*/ 1684 h 10000"/>
                            <a:gd name="connsiteX53" fmla="*/ 2822 w 10000"/>
                            <a:gd name="connsiteY53" fmla="*/ 1649 h 10000"/>
                            <a:gd name="connsiteX54" fmla="*/ 2951 w 10000"/>
                            <a:gd name="connsiteY54" fmla="*/ 1649 h 10000"/>
                            <a:gd name="connsiteX55" fmla="*/ 2951 w 10000"/>
                            <a:gd name="connsiteY55" fmla="*/ 1534 h 10000"/>
                            <a:gd name="connsiteX56" fmla="*/ 3073 w 10000"/>
                            <a:gd name="connsiteY56" fmla="*/ 1534 h 10000"/>
                            <a:gd name="connsiteX57" fmla="*/ 3073 w 10000"/>
                            <a:gd name="connsiteY57" fmla="*/ 1404 h 10000"/>
                            <a:gd name="connsiteX58" fmla="*/ 3185 w 10000"/>
                            <a:gd name="connsiteY58" fmla="*/ 1404 h 10000"/>
                            <a:gd name="connsiteX59" fmla="*/ 3185 w 10000"/>
                            <a:gd name="connsiteY59" fmla="*/ 1274 h 10000"/>
                            <a:gd name="connsiteX60" fmla="*/ 3304 w 10000"/>
                            <a:gd name="connsiteY60" fmla="*/ 1274 h 10000"/>
                            <a:gd name="connsiteX61" fmla="*/ 3304 w 10000"/>
                            <a:gd name="connsiteY61" fmla="*/ 1166 h 10000"/>
                            <a:gd name="connsiteX62" fmla="*/ 3485 w 10000"/>
                            <a:gd name="connsiteY62" fmla="*/ 1166 h 10000"/>
                            <a:gd name="connsiteX63" fmla="*/ 3485 w 10000"/>
                            <a:gd name="connsiteY63" fmla="*/ 1036 h 10000"/>
                            <a:gd name="connsiteX64" fmla="*/ 3538 w 10000"/>
                            <a:gd name="connsiteY64" fmla="*/ 1036 h 10000"/>
                            <a:gd name="connsiteX65" fmla="*/ 3538 w 10000"/>
                            <a:gd name="connsiteY65" fmla="*/ 859 h 10000"/>
                            <a:gd name="connsiteX66" fmla="*/ 3704 w 10000"/>
                            <a:gd name="connsiteY66" fmla="*/ 859 h 10000"/>
                            <a:gd name="connsiteX67" fmla="*/ 3704 w 10000"/>
                            <a:gd name="connsiteY67" fmla="*/ 710 h 10000"/>
                            <a:gd name="connsiteX68" fmla="*/ 4040 w 10000"/>
                            <a:gd name="connsiteY68" fmla="*/ 710 h 10000"/>
                            <a:gd name="connsiteX69" fmla="*/ 4040 w 10000"/>
                            <a:gd name="connsiteY69" fmla="*/ 661 h 10000"/>
                            <a:gd name="connsiteX70" fmla="*/ 4427 w 10000"/>
                            <a:gd name="connsiteY70" fmla="*/ 661 h 10000"/>
                            <a:gd name="connsiteX71" fmla="*/ 4427 w 10000"/>
                            <a:gd name="connsiteY71" fmla="*/ 580 h 10000"/>
                            <a:gd name="connsiteX72" fmla="*/ 5008 w 10000"/>
                            <a:gd name="connsiteY72" fmla="*/ 580 h 10000"/>
                            <a:gd name="connsiteX73" fmla="*/ 5008 w 10000"/>
                            <a:gd name="connsiteY73" fmla="*/ 518 h 10000"/>
                            <a:gd name="connsiteX74" fmla="*/ 5421 w 10000"/>
                            <a:gd name="connsiteY74" fmla="*/ 518 h 10000"/>
                            <a:gd name="connsiteX75" fmla="*/ 5421 w 10000"/>
                            <a:gd name="connsiteY75" fmla="*/ 422 h 10000"/>
                            <a:gd name="connsiteX76" fmla="*/ 5767 w 10000"/>
                            <a:gd name="connsiteY76" fmla="*/ 422 h 10000"/>
                            <a:gd name="connsiteX77" fmla="*/ 5767 w 10000"/>
                            <a:gd name="connsiteY77" fmla="*/ 321 h 10000"/>
                            <a:gd name="connsiteX78" fmla="*/ 6033 w 10000"/>
                            <a:gd name="connsiteY78" fmla="*/ 321 h 10000"/>
                            <a:gd name="connsiteX79" fmla="*/ 6033 w 10000"/>
                            <a:gd name="connsiteY79" fmla="*/ 260 h 10000"/>
                            <a:gd name="connsiteX80" fmla="*/ 6643 w 10000"/>
                            <a:gd name="connsiteY80" fmla="*/ 260 h 10000"/>
                            <a:gd name="connsiteX81" fmla="*/ 6643 w 10000"/>
                            <a:gd name="connsiteY81" fmla="*/ 191 h 10000"/>
                            <a:gd name="connsiteX82" fmla="*/ 6708 w 10000"/>
                            <a:gd name="connsiteY82" fmla="*/ 191 h 10000"/>
                            <a:gd name="connsiteX83" fmla="*/ 6708 w 10000"/>
                            <a:gd name="connsiteY83" fmla="*/ 116 h 10000"/>
                            <a:gd name="connsiteX84" fmla="*/ 6961 w 10000"/>
                            <a:gd name="connsiteY84" fmla="*/ 116 h 10000"/>
                            <a:gd name="connsiteX85" fmla="*/ 7860 w 10000"/>
                            <a:gd name="connsiteY85" fmla="*/ 127 h 10000"/>
                            <a:gd name="connsiteX86" fmla="*/ 7857 w 10000"/>
                            <a:gd name="connsiteY86" fmla="*/ 0 h 10000"/>
                            <a:gd name="connsiteX87" fmla="*/ 8819 w 10000"/>
                            <a:gd name="connsiteY87" fmla="*/ 0 h 10000"/>
                            <a:gd name="connsiteX88" fmla="*/ 10000 w 10000"/>
                            <a:gd name="connsiteY88" fmla="*/ 0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Lst>
                          <a:rect l="l" t="t" r="r" b="b"/>
                          <a:pathLst>
                            <a:path w="10000" h="10000">
                              <a:moveTo>
                                <a:pt x="0" y="10000"/>
                              </a:moveTo>
                              <a:lnTo>
                                <a:pt x="430" y="10000"/>
                              </a:lnTo>
                              <a:lnTo>
                                <a:pt x="430" y="9271"/>
                              </a:lnTo>
                              <a:lnTo>
                                <a:pt x="452" y="9271"/>
                              </a:lnTo>
                              <a:lnTo>
                                <a:pt x="452" y="8964"/>
                              </a:lnTo>
                              <a:lnTo>
                                <a:pt x="477" y="8964"/>
                              </a:lnTo>
                              <a:lnTo>
                                <a:pt x="477" y="8882"/>
                              </a:lnTo>
                              <a:lnTo>
                                <a:pt x="521" y="8882"/>
                              </a:lnTo>
                              <a:cubicBezTo>
                                <a:pt x="514" y="8790"/>
                                <a:pt x="529" y="8698"/>
                                <a:pt x="521" y="8608"/>
                              </a:cubicBezTo>
                              <a:lnTo>
                                <a:pt x="736" y="8590"/>
                              </a:lnTo>
                              <a:cubicBezTo>
                                <a:pt x="749" y="8567"/>
                                <a:pt x="725" y="8463"/>
                                <a:pt x="739" y="8440"/>
                              </a:cubicBezTo>
                              <a:lnTo>
                                <a:pt x="873" y="8426"/>
                              </a:lnTo>
                              <a:cubicBezTo>
                                <a:pt x="867" y="8071"/>
                                <a:pt x="862" y="7717"/>
                                <a:pt x="857" y="7363"/>
                              </a:cubicBezTo>
                              <a:lnTo>
                                <a:pt x="875" y="7363"/>
                              </a:lnTo>
                              <a:lnTo>
                                <a:pt x="875" y="6653"/>
                              </a:lnTo>
                              <a:lnTo>
                                <a:pt x="904" y="6653"/>
                              </a:lnTo>
                              <a:lnTo>
                                <a:pt x="904" y="6067"/>
                              </a:lnTo>
                              <a:lnTo>
                                <a:pt x="929" y="6067"/>
                              </a:lnTo>
                              <a:lnTo>
                                <a:pt x="929" y="5780"/>
                              </a:lnTo>
                              <a:lnTo>
                                <a:pt x="951" y="5780"/>
                              </a:lnTo>
                              <a:cubicBezTo>
                                <a:pt x="948" y="5685"/>
                                <a:pt x="948" y="5580"/>
                                <a:pt x="945" y="5485"/>
                              </a:cubicBezTo>
                              <a:cubicBezTo>
                                <a:pt x="966" y="5482"/>
                                <a:pt x="1089" y="5486"/>
                                <a:pt x="1110" y="5483"/>
                              </a:cubicBezTo>
                              <a:lnTo>
                                <a:pt x="1240" y="5475"/>
                              </a:lnTo>
                              <a:cubicBezTo>
                                <a:pt x="1243" y="5490"/>
                                <a:pt x="1245" y="5449"/>
                                <a:pt x="1247" y="5464"/>
                              </a:cubicBezTo>
                              <a:cubicBezTo>
                                <a:pt x="1270" y="5483"/>
                                <a:pt x="1294" y="5437"/>
                                <a:pt x="1317" y="5456"/>
                              </a:cubicBezTo>
                              <a:lnTo>
                                <a:pt x="1317" y="4581"/>
                              </a:lnTo>
                              <a:lnTo>
                                <a:pt x="1356" y="4581"/>
                              </a:lnTo>
                              <a:lnTo>
                                <a:pt x="1356" y="4145"/>
                              </a:lnTo>
                              <a:cubicBezTo>
                                <a:pt x="1357" y="4056"/>
                                <a:pt x="1357" y="3969"/>
                                <a:pt x="1358" y="3880"/>
                              </a:cubicBezTo>
                              <a:lnTo>
                                <a:pt x="1493" y="3864"/>
                              </a:lnTo>
                              <a:lnTo>
                                <a:pt x="1710" y="3864"/>
                              </a:lnTo>
                              <a:lnTo>
                                <a:pt x="1710" y="3756"/>
                              </a:lnTo>
                              <a:lnTo>
                                <a:pt x="1747" y="3756"/>
                              </a:lnTo>
                              <a:lnTo>
                                <a:pt x="1747" y="3320"/>
                              </a:lnTo>
                              <a:lnTo>
                                <a:pt x="1769" y="3320"/>
                              </a:lnTo>
                              <a:lnTo>
                                <a:pt x="1769" y="3204"/>
                              </a:lnTo>
                              <a:lnTo>
                                <a:pt x="1798" y="3204"/>
                              </a:lnTo>
                              <a:lnTo>
                                <a:pt x="1798" y="2897"/>
                              </a:lnTo>
                              <a:lnTo>
                                <a:pt x="2140" y="2897"/>
                              </a:lnTo>
                              <a:lnTo>
                                <a:pt x="2140" y="2754"/>
                              </a:lnTo>
                              <a:lnTo>
                                <a:pt x="2199" y="2754"/>
                              </a:lnTo>
                              <a:lnTo>
                                <a:pt x="2199" y="2331"/>
                              </a:lnTo>
                              <a:lnTo>
                                <a:pt x="2246" y="2331"/>
                              </a:lnTo>
                              <a:lnTo>
                                <a:pt x="2246" y="2250"/>
                              </a:lnTo>
                              <a:lnTo>
                                <a:pt x="2303" y="2250"/>
                              </a:lnTo>
                              <a:lnTo>
                                <a:pt x="2303" y="2202"/>
                              </a:lnTo>
                              <a:lnTo>
                                <a:pt x="2591" y="2202"/>
                              </a:lnTo>
                              <a:lnTo>
                                <a:pt x="2591" y="2133"/>
                              </a:lnTo>
                              <a:lnTo>
                                <a:pt x="2639" y="2133"/>
                              </a:lnTo>
                              <a:lnTo>
                                <a:pt x="2639" y="1874"/>
                              </a:lnTo>
                              <a:lnTo>
                                <a:pt x="2664" y="1874"/>
                              </a:lnTo>
                              <a:lnTo>
                                <a:pt x="2664" y="1684"/>
                              </a:lnTo>
                              <a:lnTo>
                                <a:pt x="2822" y="1684"/>
                              </a:lnTo>
                              <a:lnTo>
                                <a:pt x="2822" y="1649"/>
                              </a:lnTo>
                              <a:lnTo>
                                <a:pt x="2951" y="1649"/>
                              </a:lnTo>
                              <a:lnTo>
                                <a:pt x="2951" y="1534"/>
                              </a:lnTo>
                              <a:lnTo>
                                <a:pt x="3073" y="1534"/>
                              </a:lnTo>
                              <a:lnTo>
                                <a:pt x="3073" y="1404"/>
                              </a:lnTo>
                              <a:lnTo>
                                <a:pt x="3185" y="1404"/>
                              </a:lnTo>
                              <a:lnTo>
                                <a:pt x="3185" y="1274"/>
                              </a:lnTo>
                              <a:lnTo>
                                <a:pt x="3304" y="1274"/>
                              </a:lnTo>
                              <a:lnTo>
                                <a:pt x="3304" y="1166"/>
                              </a:lnTo>
                              <a:lnTo>
                                <a:pt x="3485" y="1166"/>
                              </a:lnTo>
                              <a:lnTo>
                                <a:pt x="3485" y="1036"/>
                              </a:lnTo>
                              <a:lnTo>
                                <a:pt x="3538" y="1036"/>
                              </a:lnTo>
                              <a:lnTo>
                                <a:pt x="3538" y="859"/>
                              </a:lnTo>
                              <a:lnTo>
                                <a:pt x="3704" y="859"/>
                              </a:lnTo>
                              <a:lnTo>
                                <a:pt x="3704" y="710"/>
                              </a:lnTo>
                              <a:lnTo>
                                <a:pt x="4040" y="710"/>
                              </a:lnTo>
                              <a:lnTo>
                                <a:pt x="4040" y="661"/>
                              </a:lnTo>
                              <a:lnTo>
                                <a:pt x="4427" y="661"/>
                              </a:lnTo>
                              <a:lnTo>
                                <a:pt x="4427" y="580"/>
                              </a:lnTo>
                              <a:lnTo>
                                <a:pt x="5008" y="580"/>
                              </a:lnTo>
                              <a:lnTo>
                                <a:pt x="5008" y="518"/>
                              </a:lnTo>
                              <a:lnTo>
                                <a:pt x="5421" y="518"/>
                              </a:lnTo>
                              <a:lnTo>
                                <a:pt x="5421" y="422"/>
                              </a:lnTo>
                              <a:lnTo>
                                <a:pt x="5767" y="422"/>
                              </a:lnTo>
                              <a:lnTo>
                                <a:pt x="5767" y="321"/>
                              </a:lnTo>
                              <a:lnTo>
                                <a:pt x="6033" y="321"/>
                              </a:lnTo>
                              <a:lnTo>
                                <a:pt x="6033" y="260"/>
                              </a:lnTo>
                              <a:lnTo>
                                <a:pt x="6643" y="260"/>
                              </a:lnTo>
                              <a:lnTo>
                                <a:pt x="6643" y="191"/>
                              </a:lnTo>
                              <a:lnTo>
                                <a:pt x="6708" y="191"/>
                              </a:lnTo>
                              <a:lnTo>
                                <a:pt x="6708" y="116"/>
                              </a:lnTo>
                              <a:lnTo>
                                <a:pt x="6961" y="116"/>
                              </a:lnTo>
                              <a:cubicBezTo>
                                <a:pt x="7151" y="119"/>
                                <a:pt x="7711" y="146"/>
                                <a:pt x="7860" y="127"/>
                              </a:cubicBezTo>
                              <a:cubicBezTo>
                                <a:pt x="7859" y="85"/>
                                <a:pt x="7858" y="42"/>
                                <a:pt x="7857" y="0"/>
                              </a:cubicBezTo>
                              <a:lnTo>
                                <a:pt x="8819" y="0"/>
                              </a:lnTo>
                              <a:lnTo>
                                <a:pt x="10000" y="0"/>
                              </a:lnTo>
                            </a:path>
                          </a:pathLst>
                        </a:custGeom>
                        <a:noFill/>
                        <a:ln w="12700" cap="rnd">
                          <a:solidFill>
                            <a:sysClr val="windowText" lastClr="000000"/>
                          </a:solidFill>
                          <a:prstDash val="solid"/>
                          <a:round/>
                          <a:headEnd/>
                          <a:tailEnd/>
                        </a:ln>
                        <a:extLst>
                          <a:ext uri="{909E8E84-426E-40DD-AFC4-6F175D3DCCD1}">
                            <a14:hiddenFill xmlns:a14="http://schemas.microsoft.com/office/drawing/2010/main">
                              <a:solidFill>
                                <a:srgbClr val="FFFFFF"/>
                              </a:solidFill>
                            </a14:hiddenFill>
                          </a:ext>
                        </a:extLst>
                      </wps:spPr>
                      <wps:txbx>
                        <w:txbxContent>
                          <w:p w14:paraId="5D75B59F" w14:textId="77777777" w:rsidR="0047725F" w:rsidRPr="000B25F1" w:rsidRDefault="0047725F" w:rsidP="00BA37A9">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5D7C7AB3" id="Freeform 1" o:spid="_x0000_s1055" alt="P828TB71#y1" style="position:absolute;margin-left:37.35pt;margin-top:66.7pt;width:382.05pt;height:186.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000,1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" adj="-11796480,,5400" path="m,10000r430,l430,9271r22,l452,8964r25,l477,8882r44,c514,8790,529,8698,521,8608r215,-18c749,8567,725,8463,739,8440r134,-14c867,8071,862,7717,857,7363r18,l875,6653r29,l904,6067r25,l929,5780r22,c948,5685,948,5580,945,5485v21,-3,144,1,165,-2l1240,5475v3,15,5,-26,7,-11c1270,5483,1294,5437,1317,5456r,-875l1356,4581r,-436c1357,4056,1357,3969,1358,3880r135,-16l1710,3864r,-108l1747,3756r,-436l1769,3320r,-116l1798,3204r,-307l2140,2897r,-143l2199,2754r,-423l2246,2331r,-81l2303,2250r,-48l2591,2202r,-69l2639,2133r,-259l2664,1874r,-190l2822,1684r,-35l2951,1649r,-115l3073,1534r,-130l3185,1404r,-130l3304,1274r,-108l3485,1166r,-130l3538,1036r,-177l3704,859r,-149l4040,710r,-49l4427,661r,-81l5008,580r,-62l5421,518r,-96l5767,422r,-101l6033,321r,-61l6643,260r,-69l6708,191r,-75l6961,116v190,3,750,30,899,11c7859,85,7858,42,7857,r962,l10000,e" filled="f" strokecolor="windowText" strokeweight="1pt">
                <v:stroke joinstyle="round" endcap="round"/>
                <v:formulas/>
                <v:path arrowok="t" o:connecttype="custom" o:connectlocs="0,2367280;208638,2367280;208638,2194705;219312,2194705;219312,2122030;231442,2122030;231442,2102618;252791,2102618;252791,2037755;357110,2033494;358565,1997984;423583,1994670;415819,1743028;424553,1743028;424553,1574951;438624,1574951;438624,1436229;450754,1436229;450754,1368288;461429,1368288;458517,1298453;538576,1297980;601652,1296086;605049,1293482;639013,1291588;639013,1084451;657936,1084451;657936,981238;658906,918505;724409,914717;829698,914717;829698,889150;847651,889150;847651,785937;858325,785937;858325,758477;872396,758477;872396,685801;1038335,685801;1038335,651949;1066962,651949;1066962,551813;1089767,551813;1089767,532638;1117424,532638;1117424,521275;1257162,521275;1257162,504941;1280452,504941;1280452,443628;1292582,443628;1292582,398650;1369244,398650;1369244,390364;1431836,390364;1431836,363141;1491030,363141;1491030,332366;1545373,332366;1545373,301591;1603112,301591;1603112,276025;1690934,276025;1690934,245250;1716650,245250;1716650,203349;1797194,203349;1797194,168077;1960222,168077;1960222,156477;2147996,156477;2147996,137302;2429899,137302;2429899,122625;2630288,122625;2630288,99899;2798169,99899;2798169,75990;2927233,75990;2927233,61549;3223207,61549;3223207,45215;3254745,45215;3254745,27460;3377502,27460;3813700,30064;3812244,0;4279010,0;4852035,0" o:connectangles="0,0,0,0,0,0,0,0,0,0,0,0,0,0,0,0,0,0,0,0,0,0,0,0,0,0,0,0,0,0,0,0,0,0,0,0,0,0,0,0,0,0,0,0,0,0,0,0,0,0,0,0,0,0,0,0,0,0,0,0,0,0,0,0,0,0,0,0,0,0,0,0,0,0,0,0,0,0,0,0,0,0,0,0,0,0,0,0,0" textboxrect="0,0,10000,10000"/>
                <v:textbox>
                  <w:txbxContent>
                    <w:p w14:paraId="5D75B59F" w14:textId="77777777" w:rsidR="0047725F" w:rsidRPr="000B25F1" w:rsidRDefault="0047725F" w:rsidP="00BA37A9">
                      <w:pPr>
                        <w:rPr>
                          <w:rFonts w:ascii="Arial" w:hAnsi="Arial" w:cs="Arial"/>
                        </w:rPr>
                      </w:pPr>
                    </w:p>
                  </w:txbxContent>
                </v:textbox>
              </v:shape>
            </w:pict>
          </mc:Fallback>
        </mc:AlternateContent>
      </w:r>
      <w:r w:rsidRPr="00D778C6">
        <w:rPr>
          <w:noProof/>
          <w:lang w:val="en-US"/>
        </w:rPr>
        <mc:AlternateContent>
          <mc:Choice Requires="wps">
            <w:drawing>
              <wp:anchor distT="0" distB="0" distL="114300" distR="114300" simplePos="0" relativeHeight="251664896" behindDoc="0" locked="0" layoutInCell="1" allowOverlap="1" wp14:anchorId="3176FF18" wp14:editId="03D086B6">
                <wp:simplePos x="0" y="0"/>
                <wp:positionH relativeFrom="column">
                  <wp:posOffset>485775</wp:posOffset>
                </wp:positionH>
                <wp:positionV relativeFrom="paragraph">
                  <wp:posOffset>800735</wp:posOffset>
                </wp:positionV>
                <wp:extent cx="5139055" cy="2409825"/>
                <wp:effectExtent l="0" t="0" r="23495" b="28575"/>
                <wp:wrapNone/>
                <wp:docPr id="891" name="Freeform 15" descr="P828TB72#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39055" cy="2409825"/>
                        </a:xfrm>
                        <a:custGeom>
                          <a:avLst/>
                          <a:gdLst>
                            <a:gd name="T0" fmla="*/ 125 w 3836"/>
                            <a:gd name="T1" fmla="*/ 1472 h 1472"/>
                            <a:gd name="T2" fmla="*/ 173 w 3836"/>
                            <a:gd name="T3" fmla="*/ 1456 h 1472"/>
                            <a:gd name="T4" fmla="*/ 192 w 3836"/>
                            <a:gd name="T5" fmla="*/ 1418 h 1472"/>
                            <a:gd name="T6" fmla="*/ 345 w 3836"/>
                            <a:gd name="T7" fmla="*/ 1375 h 1472"/>
                            <a:gd name="T8" fmla="*/ 364 w 3836"/>
                            <a:gd name="T9" fmla="*/ 1107 h 1472"/>
                            <a:gd name="T10" fmla="*/ 383 w 3836"/>
                            <a:gd name="T11" fmla="*/ 936 h 1472"/>
                            <a:gd name="T12" fmla="*/ 516 w 3836"/>
                            <a:gd name="T13" fmla="*/ 891 h 1472"/>
                            <a:gd name="T14" fmla="*/ 530 w 3836"/>
                            <a:gd name="T15" fmla="*/ 874 h 1472"/>
                            <a:gd name="T16" fmla="*/ 544 w 3836"/>
                            <a:gd name="T17" fmla="*/ 753 h 1472"/>
                            <a:gd name="T18" fmla="*/ 575 w 3836"/>
                            <a:gd name="T19" fmla="*/ 703 h 1472"/>
                            <a:gd name="T20" fmla="*/ 677 w 3836"/>
                            <a:gd name="T21" fmla="*/ 674 h 1472"/>
                            <a:gd name="T22" fmla="*/ 700 w 3836"/>
                            <a:gd name="T23" fmla="*/ 658 h 1472"/>
                            <a:gd name="T24" fmla="*/ 700 w 3836"/>
                            <a:gd name="T25" fmla="*/ 577 h 1472"/>
                            <a:gd name="T26" fmla="*/ 715 w 3836"/>
                            <a:gd name="T27" fmla="*/ 546 h 1472"/>
                            <a:gd name="T28" fmla="*/ 731 w 3836"/>
                            <a:gd name="T29" fmla="*/ 506 h 1472"/>
                            <a:gd name="T30" fmla="*/ 767 w 3836"/>
                            <a:gd name="T31" fmla="*/ 489 h 1472"/>
                            <a:gd name="T32" fmla="*/ 875 w 3836"/>
                            <a:gd name="T33" fmla="*/ 447 h 1472"/>
                            <a:gd name="T34" fmla="*/ 894 w 3836"/>
                            <a:gd name="T35" fmla="*/ 418 h 1472"/>
                            <a:gd name="T36" fmla="*/ 946 w 3836"/>
                            <a:gd name="T37" fmla="*/ 399 h 1472"/>
                            <a:gd name="T38" fmla="*/ 1072 w 3836"/>
                            <a:gd name="T39" fmla="*/ 368 h 1472"/>
                            <a:gd name="T40" fmla="*/ 1093 w 3836"/>
                            <a:gd name="T41" fmla="*/ 347 h 1472"/>
                            <a:gd name="T42" fmla="*/ 1122 w 3836"/>
                            <a:gd name="T43" fmla="*/ 330 h 1472"/>
                            <a:gd name="T44" fmla="*/ 1202 w 3836"/>
                            <a:gd name="T45" fmla="*/ 311 h 1472"/>
                            <a:gd name="T46" fmla="*/ 1237 w 3836"/>
                            <a:gd name="T47" fmla="*/ 259 h 1472"/>
                            <a:gd name="T48" fmla="*/ 1259 w 3836"/>
                            <a:gd name="T49" fmla="*/ 245 h 1472"/>
                            <a:gd name="T50" fmla="*/ 1413 w 3836"/>
                            <a:gd name="T51" fmla="*/ 228 h 1472"/>
                            <a:gd name="T52" fmla="*/ 1429 w 3836"/>
                            <a:gd name="T53" fmla="*/ 207 h 1472"/>
                            <a:gd name="T54" fmla="*/ 1585 w 3836"/>
                            <a:gd name="T55" fmla="*/ 192 h 1472"/>
                            <a:gd name="T56" fmla="*/ 1623 w 3836"/>
                            <a:gd name="T57" fmla="*/ 174 h 1472"/>
                            <a:gd name="T58" fmla="*/ 1756 w 3836"/>
                            <a:gd name="T59" fmla="*/ 157 h 1472"/>
                            <a:gd name="T60" fmla="*/ 1936 w 3836"/>
                            <a:gd name="T61" fmla="*/ 133 h 1472"/>
                            <a:gd name="T62" fmla="*/ 2286 w 3836"/>
                            <a:gd name="T63" fmla="*/ 119 h 1472"/>
                            <a:gd name="T64" fmla="*/ 2492 w 3836"/>
                            <a:gd name="T65" fmla="*/ 105 h 1472"/>
                            <a:gd name="T66" fmla="*/ 2615 w 3836"/>
                            <a:gd name="T67" fmla="*/ 93 h 1472"/>
                            <a:gd name="T68" fmla="*/ 2700 w 3836"/>
                            <a:gd name="T69" fmla="*/ 79 h 1472"/>
                            <a:gd name="T70" fmla="*/ 2877 w 3836"/>
                            <a:gd name="T71" fmla="*/ 69 h 1472"/>
                            <a:gd name="T72" fmla="*/ 3031 w 3836"/>
                            <a:gd name="T73" fmla="*/ 55 h 1472"/>
                            <a:gd name="T74" fmla="*/ 3090 w 3836"/>
                            <a:gd name="T75" fmla="*/ 43 h 1472"/>
                            <a:gd name="T76" fmla="*/ 3237 w 3836"/>
                            <a:gd name="T77" fmla="*/ 31 h 1472"/>
                            <a:gd name="T78" fmla="*/ 3339 w 3836"/>
                            <a:gd name="T79" fmla="*/ 12 h 1472"/>
                            <a:gd name="T80" fmla="*/ 3479 w 3836"/>
                            <a:gd name="T81" fmla="*/ 0 h 1472"/>
                            <a:gd name="connsiteX0" fmla="*/ 0 w 10000"/>
                            <a:gd name="connsiteY0" fmla="*/ 10000 h 10000"/>
                            <a:gd name="connsiteX1" fmla="*/ 326 w 10000"/>
                            <a:gd name="connsiteY1" fmla="*/ 10000 h 10000"/>
                            <a:gd name="connsiteX2" fmla="*/ 326 w 10000"/>
                            <a:gd name="connsiteY2" fmla="*/ 9891 h 10000"/>
                            <a:gd name="connsiteX3" fmla="*/ 451 w 10000"/>
                            <a:gd name="connsiteY3" fmla="*/ 9891 h 10000"/>
                            <a:gd name="connsiteX4" fmla="*/ 451 w 10000"/>
                            <a:gd name="connsiteY4" fmla="*/ 9633 h 10000"/>
                            <a:gd name="connsiteX5" fmla="*/ 501 w 10000"/>
                            <a:gd name="connsiteY5" fmla="*/ 9633 h 10000"/>
                            <a:gd name="connsiteX6" fmla="*/ 501 w 10000"/>
                            <a:gd name="connsiteY6" fmla="*/ 9341 h 10000"/>
                            <a:gd name="connsiteX7" fmla="*/ 899 w 10000"/>
                            <a:gd name="connsiteY7" fmla="*/ 9341 h 10000"/>
                            <a:gd name="connsiteX8" fmla="*/ 899 w 10000"/>
                            <a:gd name="connsiteY8" fmla="*/ 7520 h 10000"/>
                            <a:gd name="connsiteX9" fmla="*/ 949 w 10000"/>
                            <a:gd name="connsiteY9" fmla="*/ 7520 h 10000"/>
                            <a:gd name="connsiteX10" fmla="*/ 949 w 10000"/>
                            <a:gd name="connsiteY10" fmla="*/ 6359 h 10000"/>
                            <a:gd name="connsiteX11" fmla="*/ 998 w 10000"/>
                            <a:gd name="connsiteY11" fmla="*/ 6359 h 10000"/>
                            <a:gd name="connsiteX12" fmla="*/ 998 w 10000"/>
                            <a:gd name="connsiteY12" fmla="*/ 6053 h 10000"/>
                            <a:gd name="connsiteX13" fmla="*/ 1345 w 10000"/>
                            <a:gd name="connsiteY13" fmla="*/ 6053 h 10000"/>
                            <a:gd name="connsiteX14" fmla="*/ 1345 w 10000"/>
                            <a:gd name="connsiteY14" fmla="*/ 5938 h 10000"/>
                            <a:gd name="connsiteX15" fmla="*/ 1382 w 10000"/>
                            <a:gd name="connsiteY15" fmla="*/ 5938 h 10000"/>
                            <a:gd name="connsiteX16" fmla="*/ 1382 w 10000"/>
                            <a:gd name="connsiteY16" fmla="*/ 5115 h 10000"/>
                            <a:gd name="connsiteX17" fmla="*/ 1418 w 10000"/>
                            <a:gd name="connsiteY17" fmla="*/ 5115 h 10000"/>
                            <a:gd name="connsiteX18" fmla="*/ 1418 w 10000"/>
                            <a:gd name="connsiteY18" fmla="*/ 4776 h 10000"/>
                            <a:gd name="connsiteX19" fmla="*/ 1499 w 10000"/>
                            <a:gd name="connsiteY19" fmla="*/ 4776 h 10000"/>
                            <a:gd name="connsiteX20" fmla="*/ 1499 w 10000"/>
                            <a:gd name="connsiteY20" fmla="*/ 4579 h 10000"/>
                            <a:gd name="connsiteX21" fmla="*/ 1765 w 10000"/>
                            <a:gd name="connsiteY21" fmla="*/ 4579 h 10000"/>
                            <a:gd name="connsiteX22" fmla="*/ 1765 w 10000"/>
                            <a:gd name="connsiteY22" fmla="*/ 4470 h 10000"/>
                            <a:gd name="connsiteX23" fmla="*/ 1825 w 10000"/>
                            <a:gd name="connsiteY23" fmla="*/ 4470 h 10000"/>
                            <a:gd name="connsiteX24" fmla="*/ 1825 w 10000"/>
                            <a:gd name="connsiteY24" fmla="*/ 4293 h 10000"/>
                            <a:gd name="connsiteX25" fmla="*/ 1825 w 10000"/>
                            <a:gd name="connsiteY25" fmla="*/ 3920 h 10000"/>
                            <a:gd name="connsiteX26" fmla="*/ 1864 w 10000"/>
                            <a:gd name="connsiteY26" fmla="*/ 3920 h 10000"/>
                            <a:gd name="connsiteX27" fmla="*/ 1864 w 10000"/>
                            <a:gd name="connsiteY27" fmla="*/ 3709 h 10000"/>
                            <a:gd name="connsiteX28" fmla="*/ 1906 w 10000"/>
                            <a:gd name="connsiteY28" fmla="*/ 3709 h 10000"/>
                            <a:gd name="connsiteX29" fmla="*/ 1906 w 10000"/>
                            <a:gd name="connsiteY29" fmla="*/ 3438 h 10000"/>
                            <a:gd name="connsiteX30" fmla="*/ 1999 w 10000"/>
                            <a:gd name="connsiteY30" fmla="*/ 3438 h 10000"/>
                            <a:gd name="connsiteX31" fmla="*/ 1999 w 10000"/>
                            <a:gd name="connsiteY31" fmla="*/ 3322 h 10000"/>
                            <a:gd name="connsiteX32" fmla="*/ 2281 w 10000"/>
                            <a:gd name="connsiteY32" fmla="*/ 3322 h 10000"/>
                            <a:gd name="connsiteX33" fmla="*/ 2281 w 10000"/>
                            <a:gd name="connsiteY33" fmla="*/ 3037 h 10000"/>
                            <a:gd name="connsiteX34" fmla="*/ 2331 w 10000"/>
                            <a:gd name="connsiteY34" fmla="*/ 3037 h 10000"/>
                            <a:gd name="connsiteX35" fmla="*/ 2331 w 10000"/>
                            <a:gd name="connsiteY35" fmla="*/ 2840 h 10000"/>
                            <a:gd name="connsiteX36" fmla="*/ 2466 w 10000"/>
                            <a:gd name="connsiteY36" fmla="*/ 2840 h 10000"/>
                            <a:gd name="connsiteX37" fmla="*/ 2466 w 10000"/>
                            <a:gd name="connsiteY37" fmla="*/ 2711 h 10000"/>
                            <a:gd name="connsiteX38" fmla="*/ 2795 w 10000"/>
                            <a:gd name="connsiteY38" fmla="*/ 2711 h 10000"/>
                            <a:gd name="connsiteX39" fmla="*/ 2795 w 10000"/>
                            <a:gd name="connsiteY39" fmla="*/ 2500 h 10000"/>
                            <a:gd name="connsiteX40" fmla="*/ 2849 w 10000"/>
                            <a:gd name="connsiteY40" fmla="*/ 2500 h 10000"/>
                            <a:gd name="connsiteX41" fmla="*/ 2849 w 10000"/>
                            <a:gd name="connsiteY41" fmla="*/ 2357 h 10000"/>
                            <a:gd name="connsiteX42" fmla="*/ 2925 w 10000"/>
                            <a:gd name="connsiteY42" fmla="*/ 2357 h 10000"/>
                            <a:gd name="connsiteX43" fmla="*/ 2925 w 10000"/>
                            <a:gd name="connsiteY43" fmla="*/ 2242 h 10000"/>
                            <a:gd name="connsiteX44" fmla="*/ 3133 w 10000"/>
                            <a:gd name="connsiteY44" fmla="*/ 2242 h 10000"/>
                            <a:gd name="connsiteX45" fmla="*/ 3133 w 10000"/>
                            <a:gd name="connsiteY45" fmla="*/ 2113 h 10000"/>
                            <a:gd name="connsiteX46" fmla="*/ 3225 w 10000"/>
                            <a:gd name="connsiteY46" fmla="*/ 2113 h 10000"/>
                            <a:gd name="connsiteX47" fmla="*/ 3225 w 10000"/>
                            <a:gd name="connsiteY47" fmla="*/ 1760 h 10000"/>
                            <a:gd name="connsiteX48" fmla="*/ 3282 w 10000"/>
                            <a:gd name="connsiteY48" fmla="*/ 1760 h 10000"/>
                            <a:gd name="connsiteX49" fmla="*/ 3282 w 10000"/>
                            <a:gd name="connsiteY49" fmla="*/ 1664 h 10000"/>
                            <a:gd name="connsiteX50" fmla="*/ 3684 w 10000"/>
                            <a:gd name="connsiteY50" fmla="*/ 1664 h 10000"/>
                            <a:gd name="connsiteX51" fmla="*/ 3684 w 10000"/>
                            <a:gd name="connsiteY51" fmla="*/ 1549 h 10000"/>
                            <a:gd name="connsiteX52" fmla="*/ 3725 w 10000"/>
                            <a:gd name="connsiteY52" fmla="*/ 1549 h 10000"/>
                            <a:gd name="connsiteX53" fmla="*/ 3725 w 10000"/>
                            <a:gd name="connsiteY53" fmla="*/ 1406 h 10000"/>
                            <a:gd name="connsiteX54" fmla="*/ 4132 w 10000"/>
                            <a:gd name="connsiteY54" fmla="*/ 1406 h 10000"/>
                            <a:gd name="connsiteX55" fmla="*/ 4132 w 10000"/>
                            <a:gd name="connsiteY55" fmla="*/ 1304 h 10000"/>
                            <a:gd name="connsiteX56" fmla="*/ 4231 w 10000"/>
                            <a:gd name="connsiteY56" fmla="*/ 1304 h 10000"/>
                            <a:gd name="connsiteX57" fmla="*/ 4231 w 10000"/>
                            <a:gd name="connsiteY57" fmla="*/ 1182 h 10000"/>
                            <a:gd name="connsiteX58" fmla="*/ 4578 w 10000"/>
                            <a:gd name="connsiteY58" fmla="*/ 1182 h 10000"/>
                            <a:gd name="connsiteX59" fmla="*/ 4578 w 10000"/>
                            <a:gd name="connsiteY59" fmla="*/ 1067 h 10000"/>
                            <a:gd name="connsiteX60" fmla="*/ 5047 w 10000"/>
                            <a:gd name="connsiteY60" fmla="*/ 1067 h 10000"/>
                            <a:gd name="connsiteX61" fmla="*/ 5047 w 10000"/>
                            <a:gd name="connsiteY61" fmla="*/ 833 h 10000"/>
                            <a:gd name="connsiteX62" fmla="*/ 5959 w 10000"/>
                            <a:gd name="connsiteY62" fmla="*/ 904 h 10000"/>
                            <a:gd name="connsiteX63" fmla="*/ 5959 w 10000"/>
                            <a:gd name="connsiteY63" fmla="*/ 808 h 10000"/>
                            <a:gd name="connsiteX64" fmla="*/ 6496 w 10000"/>
                            <a:gd name="connsiteY64" fmla="*/ 808 h 10000"/>
                            <a:gd name="connsiteX65" fmla="*/ 6496 w 10000"/>
                            <a:gd name="connsiteY65" fmla="*/ 713 h 10000"/>
                            <a:gd name="connsiteX66" fmla="*/ 6817 w 10000"/>
                            <a:gd name="connsiteY66" fmla="*/ 713 h 10000"/>
                            <a:gd name="connsiteX67" fmla="*/ 6817 w 10000"/>
                            <a:gd name="connsiteY67" fmla="*/ 632 h 10000"/>
                            <a:gd name="connsiteX68" fmla="*/ 7039 w 10000"/>
                            <a:gd name="connsiteY68" fmla="*/ 632 h 10000"/>
                            <a:gd name="connsiteX69" fmla="*/ 7039 w 10000"/>
                            <a:gd name="connsiteY69" fmla="*/ 537 h 10000"/>
                            <a:gd name="connsiteX70" fmla="*/ 7500 w 10000"/>
                            <a:gd name="connsiteY70" fmla="*/ 537 h 10000"/>
                            <a:gd name="connsiteX71" fmla="*/ 7500 w 10000"/>
                            <a:gd name="connsiteY71" fmla="*/ 469 h 10000"/>
                            <a:gd name="connsiteX72" fmla="*/ 7901 w 10000"/>
                            <a:gd name="connsiteY72" fmla="*/ 469 h 10000"/>
                            <a:gd name="connsiteX73" fmla="*/ 7901 w 10000"/>
                            <a:gd name="connsiteY73" fmla="*/ 374 h 10000"/>
                            <a:gd name="connsiteX74" fmla="*/ 8055 w 10000"/>
                            <a:gd name="connsiteY74" fmla="*/ 374 h 10000"/>
                            <a:gd name="connsiteX75" fmla="*/ 8055 w 10000"/>
                            <a:gd name="connsiteY75" fmla="*/ 292 h 10000"/>
                            <a:gd name="connsiteX76" fmla="*/ 8438 w 10000"/>
                            <a:gd name="connsiteY76" fmla="*/ 292 h 10000"/>
                            <a:gd name="connsiteX77" fmla="*/ 8438 w 10000"/>
                            <a:gd name="connsiteY77" fmla="*/ 211 h 10000"/>
                            <a:gd name="connsiteX78" fmla="*/ 8704 w 10000"/>
                            <a:gd name="connsiteY78" fmla="*/ 211 h 10000"/>
                            <a:gd name="connsiteX79" fmla="*/ 8704 w 10000"/>
                            <a:gd name="connsiteY79" fmla="*/ 82 h 10000"/>
                            <a:gd name="connsiteX80" fmla="*/ 9069 w 10000"/>
                            <a:gd name="connsiteY80" fmla="*/ 82 h 10000"/>
                            <a:gd name="connsiteX81" fmla="*/ 9069 w 10000"/>
                            <a:gd name="connsiteY81" fmla="*/ 0 h 10000"/>
                            <a:gd name="connsiteX82" fmla="*/ 10000 w 10000"/>
                            <a:gd name="connsiteY82" fmla="*/ 0 h 10000"/>
                            <a:gd name="connsiteX0" fmla="*/ 0 w 10000"/>
                            <a:gd name="connsiteY0" fmla="*/ 10000 h 10000"/>
                            <a:gd name="connsiteX1" fmla="*/ 326 w 10000"/>
                            <a:gd name="connsiteY1" fmla="*/ 10000 h 10000"/>
                            <a:gd name="connsiteX2" fmla="*/ 326 w 10000"/>
                            <a:gd name="connsiteY2" fmla="*/ 9891 h 10000"/>
                            <a:gd name="connsiteX3" fmla="*/ 451 w 10000"/>
                            <a:gd name="connsiteY3" fmla="*/ 9891 h 10000"/>
                            <a:gd name="connsiteX4" fmla="*/ 451 w 10000"/>
                            <a:gd name="connsiteY4" fmla="*/ 9633 h 10000"/>
                            <a:gd name="connsiteX5" fmla="*/ 501 w 10000"/>
                            <a:gd name="connsiteY5" fmla="*/ 9633 h 10000"/>
                            <a:gd name="connsiteX6" fmla="*/ 501 w 10000"/>
                            <a:gd name="connsiteY6" fmla="*/ 9341 h 10000"/>
                            <a:gd name="connsiteX7" fmla="*/ 899 w 10000"/>
                            <a:gd name="connsiteY7" fmla="*/ 9341 h 10000"/>
                            <a:gd name="connsiteX8" fmla="*/ 899 w 10000"/>
                            <a:gd name="connsiteY8" fmla="*/ 7520 h 10000"/>
                            <a:gd name="connsiteX9" fmla="*/ 949 w 10000"/>
                            <a:gd name="connsiteY9" fmla="*/ 7520 h 10000"/>
                            <a:gd name="connsiteX10" fmla="*/ 949 w 10000"/>
                            <a:gd name="connsiteY10" fmla="*/ 6359 h 10000"/>
                            <a:gd name="connsiteX11" fmla="*/ 998 w 10000"/>
                            <a:gd name="connsiteY11" fmla="*/ 6359 h 10000"/>
                            <a:gd name="connsiteX12" fmla="*/ 998 w 10000"/>
                            <a:gd name="connsiteY12" fmla="*/ 6053 h 10000"/>
                            <a:gd name="connsiteX13" fmla="*/ 1345 w 10000"/>
                            <a:gd name="connsiteY13" fmla="*/ 6053 h 10000"/>
                            <a:gd name="connsiteX14" fmla="*/ 1345 w 10000"/>
                            <a:gd name="connsiteY14" fmla="*/ 5938 h 10000"/>
                            <a:gd name="connsiteX15" fmla="*/ 1382 w 10000"/>
                            <a:gd name="connsiteY15" fmla="*/ 5938 h 10000"/>
                            <a:gd name="connsiteX16" fmla="*/ 1382 w 10000"/>
                            <a:gd name="connsiteY16" fmla="*/ 5115 h 10000"/>
                            <a:gd name="connsiteX17" fmla="*/ 1418 w 10000"/>
                            <a:gd name="connsiteY17" fmla="*/ 5115 h 10000"/>
                            <a:gd name="connsiteX18" fmla="*/ 1418 w 10000"/>
                            <a:gd name="connsiteY18" fmla="*/ 4776 h 10000"/>
                            <a:gd name="connsiteX19" fmla="*/ 1499 w 10000"/>
                            <a:gd name="connsiteY19" fmla="*/ 4776 h 10000"/>
                            <a:gd name="connsiteX20" fmla="*/ 1499 w 10000"/>
                            <a:gd name="connsiteY20" fmla="*/ 4579 h 10000"/>
                            <a:gd name="connsiteX21" fmla="*/ 1765 w 10000"/>
                            <a:gd name="connsiteY21" fmla="*/ 4579 h 10000"/>
                            <a:gd name="connsiteX22" fmla="*/ 1765 w 10000"/>
                            <a:gd name="connsiteY22" fmla="*/ 4470 h 10000"/>
                            <a:gd name="connsiteX23" fmla="*/ 1825 w 10000"/>
                            <a:gd name="connsiteY23" fmla="*/ 4470 h 10000"/>
                            <a:gd name="connsiteX24" fmla="*/ 1825 w 10000"/>
                            <a:gd name="connsiteY24" fmla="*/ 4293 h 10000"/>
                            <a:gd name="connsiteX25" fmla="*/ 1825 w 10000"/>
                            <a:gd name="connsiteY25" fmla="*/ 3920 h 10000"/>
                            <a:gd name="connsiteX26" fmla="*/ 1864 w 10000"/>
                            <a:gd name="connsiteY26" fmla="*/ 3920 h 10000"/>
                            <a:gd name="connsiteX27" fmla="*/ 1864 w 10000"/>
                            <a:gd name="connsiteY27" fmla="*/ 3709 h 10000"/>
                            <a:gd name="connsiteX28" fmla="*/ 1906 w 10000"/>
                            <a:gd name="connsiteY28" fmla="*/ 3709 h 10000"/>
                            <a:gd name="connsiteX29" fmla="*/ 1906 w 10000"/>
                            <a:gd name="connsiteY29" fmla="*/ 3438 h 10000"/>
                            <a:gd name="connsiteX30" fmla="*/ 1999 w 10000"/>
                            <a:gd name="connsiteY30" fmla="*/ 3438 h 10000"/>
                            <a:gd name="connsiteX31" fmla="*/ 1999 w 10000"/>
                            <a:gd name="connsiteY31" fmla="*/ 3322 h 10000"/>
                            <a:gd name="connsiteX32" fmla="*/ 2281 w 10000"/>
                            <a:gd name="connsiteY32" fmla="*/ 3322 h 10000"/>
                            <a:gd name="connsiteX33" fmla="*/ 2281 w 10000"/>
                            <a:gd name="connsiteY33" fmla="*/ 3037 h 10000"/>
                            <a:gd name="connsiteX34" fmla="*/ 2331 w 10000"/>
                            <a:gd name="connsiteY34" fmla="*/ 3037 h 10000"/>
                            <a:gd name="connsiteX35" fmla="*/ 2331 w 10000"/>
                            <a:gd name="connsiteY35" fmla="*/ 2840 h 10000"/>
                            <a:gd name="connsiteX36" fmla="*/ 2466 w 10000"/>
                            <a:gd name="connsiteY36" fmla="*/ 2840 h 10000"/>
                            <a:gd name="connsiteX37" fmla="*/ 2466 w 10000"/>
                            <a:gd name="connsiteY37" fmla="*/ 2711 h 10000"/>
                            <a:gd name="connsiteX38" fmla="*/ 2795 w 10000"/>
                            <a:gd name="connsiteY38" fmla="*/ 2711 h 10000"/>
                            <a:gd name="connsiteX39" fmla="*/ 2795 w 10000"/>
                            <a:gd name="connsiteY39" fmla="*/ 2500 h 10000"/>
                            <a:gd name="connsiteX40" fmla="*/ 2849 w 10000"/>
                            <a:gd name="connsiteY40" fmla="*/ 2500 h 10000"/>
                            <a:gd name="connsiteX41" fmla="*/ 2849 w 10000"/>
                            <a:gd name="connsiteY41" fmla="*/ 2357 h 10000"/>
                            <a:gd name="connsiteX42" fmla="*/ 2925 w 10000"/>
                            <a:gd name="connsiteY42" fmla="*/ 2357 h 10000"/>
                            <a:gd name="connsiteX43" fmla="*/ 2925 w 10000"/>
                            <a:gd name="connsiteY43" fmla="*/ 2242 h 10000"/>
                            <a:gd name="connsiteX44" fmla="*/ 3133 w 10000"/>
                            <a:gd name="connsiteY44" fmla="*/ 2242 h 10000"/>
                            <a:gd name="connsiteX45" fmla="*/ 3133 w 10000"/>
                            <a:gd name="connsiteY45" fmla="*/ 2113 h 10000"/>
                            <a:gd name="connsiteX46" fmla="*/ 3225 w 10000"/>
                            <a:gd name="connsiteY46" fmla="*/ 2113 h 10000"/>
                            <a:gd name="connsiteX47" fmla="*/ 3225 w 10000"/>
                            <a:gd name="connsiteY47" fmla="*/ 1760 h 10000"/>
                            <a:gd name="connsiteX48" fmla="*/ 3282 w 10000"/>
                            <a:gd name="connsiteY48" fmla="*/ 1760 h 10000"/>
                            <a:gd name="connsiteX49" fmla="*/ 3282 w 10000"/>
                            <a:gd name="connsiteY49" fmla="*/ 1664 h 10000"/>
                            <a:gd name="connsiteX50" fmla="*/ 3684 w 10000"/>
                            <a:gd name="connsiteY50" fmla="*/ 1664 h 10000"/>
                            <a:gd name="connsiteX51" fmla="*/ 3684 w 10000"/>
                            <a:gd name="connsiteY51" fmla="*/ 1549 h 10000"/>
                            <a:gd name="connsiteX52" fmla="*/ 3725 w 10000"/>
                            <a:gd name="connsiteY52" fmla="*/ 1549 h 10000"/>
                            <a:gd name="connsiteX53" fmla="*/ 3725 w 10000"/>
                            <a:gd name="connsiteY53" fmla="*/ 1406 h 10000"/>
                            <a:gd name="connsiteX54" fmla="*/ 4132 w 10000"/>
                            <a:gd name="connsiteY54" fmla="*/ 1406 h 10000"/>
                            <a:gd name="connsiteX55" fmla="*/ 4132 w 10000"/>
                            <a:gd name="connsiteY55" fmla="*/ 1304 h 10000"/>
                            <a:gd name="connsiteX56" fmla="*/ 4231 w 10000"/>
                            <a:gd name="connsiteY56" fmla="*/ 1304 h 10000"/>
                            <a:gd name="connsiteX57" fmla="*/ 4231 w 10000"/>
                            <a:gd name="connsiteY57" fmla="*/ 1182 h 10000"/>
                            <a:gd name="connsiteX58" fmla="*/ 4578 w 10000"/>
                            <a:gd name="connsiteY58" fmla="*/ 1182 h 10000"/>
                            <a:gd name="connsiteX59" fmla="*/ 4578 w 10000"/>
                            <a:gd name="connsiteY59" fmla="*/ 1067 h 10000"/>
                            <a:gd name="connsiteX60" fmla="*/ 5047 w 10000"/>
                            <a:gd name="connsiteY60" fmla="*/ 1067 h 10000"/>
                            <a:gd name="connsiteX61" fmla="*/ 5047 w 10000"/>
                            <a:gd name="connsiteY61" fmla="*/ 833 h 10000"/>
                            <a:gd name="connsiteX62" fmla="*/ 5967 w 10000"/>
                            <a:gd name="connsiteY62" fmla="*/ 833 h 10000"/>
                            <a:gd name="connsiteX63" fmla="*/ 5959 w 10000"/>
                            <a:gd name="connsiteY63" fmla="*/ 808 h 10000"/>
                            <a:gd name="connsiteX64" fmla="*/ 6496 w 10000"/>
                            <a:gd name="connsiteY64" fmla="*/ 808 h 10000"/>
                            <a:gd name="connsiteX65" fmla="*/ 6496 w 10000"/>
                            <a:gd name="connsiteY65" fmla="*/ 713 h 10000"/>
                            <a:gd name="connsiteX66" fmla="*/ 6817 w 10000"/>
                            <a:gd name="connsiteY66" fmla="*/ 713 h 10000"/>
                            <a:gd name="connsiteX67" fmla="*/ 6817 w 10000"/>
                            <a:gd name="connsiteY67" fmla="*/ 632 h 10000"/>
                            <a:gd name="connsiteX68" fmla="*/ 7039 w 10000"/>
                            <a:gd name="connsiteY68" fmla="*/ 632 h 10000"/>
                            <a:gd name="connsiteX69" fmla="*/ 7039 w 10000"/>
                            <a:gd name="connsiteY69" fmla="*/ 537 h 10000"/>
                            <a:gd name="connsiteX70" fmla="*/ 7500 w 10000"/>
                            <a:gd name="connsiteY70" fmla="*/ 537 h 10000"/>
                            <a:gd name="connsiteX71" fmla="*/ 7500 w 10000"/>
                            <a:gd name="connsiteY71" fmla="*/ 469 h 10000"/>
                            <a:gd name="connsiteX72" fmla="*/ 7901 w 10000"/>
                            <a:gd name="connsiteY72" fmla="*/ 469 h 10000"/>
                            <a:gd name="connsiteX73" fmla="*/ 7901 w 10000"/>
                            <a:gd name="connsiteY73" fmla="*/ 374 h 10000"/>
                            <a:gd name="connsiteX74" fmla="*/ 8055 w 10000"/>
                            <a:gd name="connsiteY74" fmla="*/ 374 h 10000"/>
                            <a:gd name="connsiteX75" fmla="*/ 8055 w 10000"/>
                            <a:gd name="connsiteY75" fmla="*/ 292 h 10000"/>
                            <a:gd name="connsiteX76" fmla="*/ 8438 w 10000"/>
                            <a:gd name="connsiteY76" fmla="*/ 292 h 10000"/>
                            <a:gd name="connsiteX77" fmla="*/ 8438 w 10000"/>
                            <a:gd name="connsiteY77" fmla="*/ 211 h 10000"/>
                            <a:gd name="connsiteX78" fmla="*/ 8704 w 10000"/>
                            <a:gd name="connsiteY78" fmla="*/ 211 h 10000"/>
                            <a:gd name="connsiteX79" fmla="*/ 8704 w 10000"/>
                            <a:gd name="connsiteY79" fmla="*/ 82 h 10000"/>
                            <a:gd name="connsiteX80" fmla="*/ 9069 w 10000"/>
                            <a:gd name="connsiteY80" fmla="*/ 82 h 10000"/>
                            <a:gd name="connsiteX81" fmla="*/ 9069 w 10000"/>
                            <a:gd name="connsiteY81" fmla="*/ 0 h 10000"/>
                            <a:gd name="connsiteX82" fmla="*/ 10000 w 10000"/>
                            <a:gd name="connsiteY82" fmla="*/ 0 h 10000"/>
                            <a:gd name="connsiteX0" fmla="*/ 0 w 10000"/>
                            <a:gd name="connsiteY0" fmla="*/ 10000 h 10000"/>
                            <a:gd name="connsiteX1" fmla="*/ 326 w 10000"/>
                            <a:gd name="connsiteY1" fmla="*/ 10000 h 10000"/>
                            <a:gd name="connsiteX2" fmla="*/ 326 w 10000"/>
                            <a:gd name="connsiteY2" fmla="*/ 9891 h 10000"/>
                            <a:gd name="connsiteX3" fmla="*/ 451 w 10000"/>
                            <a:gd name="connsiteY3" fmla="*/ 9891 h 10000"/>
                            <a:gd name="connsiteX4" fmla="*/ 451 w 10000"/>
                            <a:gd name="connsiteY4" fmla="*/ 9633 h 10000"/>
                            <a:gd name="connsiteX5" fmla="*/ 501 w 10000"/>
                            <a:gd name="connsiteY5" fmla="*/ 9633 h 10000"/>
                            <a:gd name="connsiteX6" fmla="*/ 501 w 10000"/>
                            <a:gd name="connsiteY6" fmla="*/ 9341 h 10000"/>
                            <a:gd name="connsiteX7" fmla="*/ 899 w 10000"/>
                            <a:gd name="connsiteY7" fmla="*/ 9341 h 10000"/>
                            <a:gd name="connsiteX8" fmla="*/ 899 w 10000"/>
                            <a:gd name="connsiteY8" fmla="*/ 7520 h 10000"/>
                            <a:gd name="connsiteX9" fmla="*/ 949 w 10000"/>
                            <a:gd name="connsiteY9" fmla="*/ 7520 h 10000"/>
                            <a:gd name="connsiteX10" fmla="*/ 949 w 10000"/>
                            <a:gd name="connsiteY10" fmla="*/ 6359 h 10000"/>
                            <a:gd name="connsiteX11" fmla="*/ 998 w 10000"/>
                            <a:gd name="connsiteY11" fmla="*/ 6359 h 10000"/>
                            <a:gd name="connsiteX12" fmla="*/ 998 w 10000"/>
                            <a:gd name="connsiteY12" fmla="*/ 6053 h 10000"/>
                            <a:gd name="connsiteX13" fmla="*/ 1345 w 10000"/>
                            <a:gd name="connsiteY13" fmla="*/ 6053 h 10000"/>
                            <a:gd name="connsiteX14" fmla="*/ 1345 w 10000"/>
                            <a:gd name="connsiteY14" fmla="*/ 5938 h 10000"/>
                            <a:gd name="connsiteX15" fmla="*/ 1382 w 10000"/>
                            <a:gd name="connsiteY15" fmla="*/ 5938 h 10000"/>
                            <a:gd name="connsiteX16" fmla="*/ 1382 w 10000"/>
                            <a:gd name="connsiteY16" fmla="*/ 5115 h 10000"/>
                            <a:gd name="connsiteX17" fmla="*/ 1418 w 10000"/>
                            <a:gd name="connsiteY17" fmla="*/ 5115 h 10000"/>
                            <a:gd name="connsiteX18" fmla="*/ 1418 w 10000"/>
                            <a:gd name="connsiteY18" fmla="*/ 4776 h 10000"/>
                            <a:gd name="connsiteX19" fmla="*/ 1499 w 10000"/>
                            <a:gd name="connsiteY19" fmla="*/ 4776 h 10000"/>
                            <a:gd name="connsiteX20" fmla="*/ 1499 w 10000"/>
                            <a:gd name="connsiteY20" fmla="*/ 4579 h 10000"/>
                            <a:gd name="connsiteX21" fmla="*/ 1765 w 10000"/>
                            <a:gd name="connsiteY21" fmla="*/ 4579 h 10000"/>
                            <a:gd name="connsiteX22" fmla="*/ 1765 w 10000"/>
                            <a:gd name="connsiteY22" fmla="*/ 4470 h 10000"/>
                            <a:gd name="connsiteX23" fmla="*/ 1825 w 10000"/>
                            <a:gd name="connsiteY23" fmla="*/ 4470 h 10000"/>
                            <a:gd name="connsiteX24" fmla="*/ 1825 w 10000"/>
                            <a:gd name="connsiteY24" fmla="*/ 4293 h 10000"/>
                            <a:gd name="connsiteX25" fmla="*/ 1825 w 10000"/>
                            <a:gd name="connsiteY25" fmla="*/ 3920 h 10000"/>
                            <a:gd name="connsiteX26" fmla="*/ 1864 w 10000"/>
                            <a:gd name="connsiteY26" fmla="*/ 3920 h 10000"/>
                            <a:gd name="connsiteX27" fmla="*/ 1864 w 10000"/>
                            <a:gd name="connsiteY27" fmla="*/ 3709 h 10000"/>
                            <a:gd name="connsiteX28" fmla="*/ 1906 w 10000"/>
                            <a:gd name="connsiteY28" fmla="*/ 3709 h 10000"/>
                            <a:gd name="connsiteX29" fmla="*/ 1906 w 10000"/>
                            <a:gd name="connsiteY29" fmla="*/ 3438 h 10000"/>
                            <a:gd name="connsiteX30" fmla="*/ 1999 w 10000"/>
                            <a:gd name="connsiteY30" fmla="*/ 3438 h 10000"/>
                            <a:gd name="connsiteX31" fmla="*/ 1999 w 10000"/>
                            <a:gd name="connsiteY31" fmla="*/ 3322 h 10000"/>
                            <a:gd name="connsiteX32" fmla="*/ 2281 w 10000"/>
                            <a:gd name="connsiteY32" fmla="*/ 3322 h 10000"/>
                            <a:gd name="connsiteX33" fmla="*/ 2281 w 10000"/>
                            <a:gd name="connsiteY33" fmla="*/ 3037 h 10000"/>
                            <a:gd name="connsiteX34" fmla="*/ 2331 w 10000"/>
                            <a:gd name="connsiteY34" fmla="*/ 3037 h 10000"/>
                            <a:gd name="connsiteX35" fmla="*/ 2331 w 10000"/>
                            <a:gd name="connsiteY35" fmla="*/ 2840 h 10000"/>
                            <a:gd name="connsiteX36" fmla="*/ 2466 w 10000"/>
                            <a:gd name="connsiteY36" fmla="*/ 2840 h 10000"/>
                            <a:gd name="connsiteX37" fmla="*/ 2466 w 10000"/>
                            <a:gd name="connsiteY37" fmla="*/ 2711 h 10000"/>
                            <a:gd name="connsiteX38" fmla="*/ 2795 w 10000"/>
                            <a:gd name="connsiteY38" fmla="*/ 2711 h 10000"/>
                            <a:gd name="connsiteX39" fmla="*/ 2795 w 10000"/>
                            <a:gd name="connsiteY39" fmla="*/ 2500 h 10000"/>
                            <a:gd name="connsiteX40" fmla="*/ 2849 w 10000"/>
                            <a:gd name="connsiteY40" fmla="*/ 2500 h 10000"/>
                            <a:gd name="connsiteX41" fmla="*/ 2849 w 10000"/>
                            <a:gd name="connsiteY41" fmla="*/ 2357 h 10000"/>
                            <a:gd name="connsiteX42" fmla="*/ 2925 w 10000"/>
                            <a:gd name="connsiteY42" fmla="*/ 2357 h 10000"/>
                            <a:gd name="connsiteX43" fmla="*/ 2925 w 10000"/>
                            <a:gd name="connsiteY43" fmla="*/ 2242 h 10000"/>
                            <a:gd name="connsiteX44" fmla="*/ 3133 w 10000"/>
                            <a:gd name="connsiteY44" fmla="*/ 2242 h 10000"/>
                            <a:gd name="connsiteX45" fmla="*/ 3133 w 10000"/>
                            <a:gd name="connsiteY45" fmla="*/ 2113 h 10000"/>
                            <a:gd name="connsiteX46" fmla="*/ 3225 w 10000"/>
                            <a:gd name="connsiteY46" fmla="*/ 2113 h 10000"/>
                            <a:gd name="connsiteX47" fmla="*/ 3225 w 10000"/>
                            <a:gd name="connsiteY47" fmla="*/ 1760 h 10000"/>
                            <a:gd name="connsiteX48" fmla="*/ 3282 w 10000"/>
                            <a:gd name="connsiteY48" fmla="*/ 1760 h 10000"/>
                            <a:gd name="connsiteX49" fmla="*/ 3282 w 10000"/>
                            <a:gd name="connsiteY49" fmla="*/ 1664 h 10000"/>
                            <a:gd name="connsiteX50" fmla="*/ 3684 w 10000"/>
                            <a:gd name="connsiteY50" fmla="*/ 1664 h 10000"/>
                            <a:gd name="connsiteX51" fmla="*/ 3684 w 10000"/>
                            <a:gd name="connsiteY51" fmla="*/ 1549 h 10000"/>
                            <a:gd name="connsiteX52" fmla="*/ 3725 w 10000"/>
                            <a:gd name="connsiteY52" fmla="*/ 1549 h 10000"/>
                            <a:gd name="connsiteX53" fmla="*/ 3725 w 10000"/>
                            <a:gd name="connsiteY53" fmla="*/ 1406 h 10000"/>
                            <a:gd name="connsiteX54" fmla="*/ 4132 w 10000"/>
                            <a:gd name="connsiteY54" fmla="*/ 1406 h 10000"/>
                            <a:gd name="connsiteX55" fmla="*/ 4132 w 10000"/>
                            <a:gd name="connsiteY55" fmla="*/ 1304 h 10000"/>
                            <a:gd name="connsiteX56" fmla="*/ 4231 w 10000"/>
                            <a:gd name="connsiteY56" fmla="*/ 1304 h 10000"/>
                            <a:gd name="connsiteX57" fmla="*/ 4231 w 10000"/>
                            <a:gd name="connsiteY57" fmla="*/ 1182 h 10000"/>
                            <a:gd name="connsiteX58" fmla="*/ 4578 w 10000"/>
                            <a:gd name="connsiteY58" fmla="*/ 1182 h 10000"/>
                            <a:gd name="connsiteX59" fmla="*/ 4578 w 10000"/>
                            <a:gd name="connsiteY59" fmla="*/ 1067 h 10000"/>
                            <a:gd name="connsiteX60" fmla="*/ 5047 w 10000"/>
                            <a:gd name="connsiteY60" fmla="*/ 1067 h 10000"/>
                            <a:gd name="connsiteX61" fmla="*/ 5047 w 10000"/>
                            <a:gd name="connsiteY61" fmla="*/ 833 h 10000"/>
                            <a:gd name="connsiteX62" fmla="*/ 5967 w 10000"/>
                            <a:gd name="connsiteY62" fmla="*/ 833 h 10000"/>
                            <a:gd name="connsiteX63" fmla="*/ 5959 w 10000"/>
                            <a:gd name="connsiteY63" fmla="*/ 808 h 10000"/>
                            <a:gd name="connsiteX64" fmla="*/ 6496 w 10000"/>
                            <a:gd name="connsiteY64" fmla="*/ 808 h 10000"/>
                            <a:gd name="connsiteX65" fmla="*/ 6496 w 10000"/>
                            <a:gd name="connsiteY65" fmla="*/ 713 h 10000"/>
                            <a:gd name="connsiteX66" fmla="*/ 6817 w 10000"/>
                            <a:gd name="connsiteY66" fmla="*/ 713 h 10000"/>
                            <a:gd name="connsiteX67" fmla="*/ 6817 w 10000"/>
                            <a:gd name="connsiteY67" fmla="*/ 632 h 10000"/>
                            <a:gd name="connsiteX68" fmla="*/ 7039 w 10000"/>
                            <a:gd name="connsiteY68" fmla="*/ 632 h 10000"/>
                            <a:gd name="connsiteX69" fmla="*/ 7039 w 10000"/>
                            <a:gd name="connsiteY69" fmla="*/ 537 h 10000"/>
                            <a:gd name="connsiteX70" fmla="*/ 7500 w 10000"/>
                            <a:gd name="connsiteY70" fmla="*/ 537 h 10000"/>
                            <a:gd name="connsiteX71" fmla="*/ 7500 w 10000"/>
                            <a:gd name="connsiteY71" fmla="*/ 469 h 10000"/>
                            <a:gd name="connsiteX72" fmla="*/ 7901 w 10000"/>
                            <a:gd name="connsiteY72" fmla="*/ 469 h 10000"/>
                            <a:gd name="connsiteX73" fmla="*/ 7901 w 10000"/>
                            <a:gd name="connsiteY73" fmla="*/ 374 h 10000"/>
                            <a:gd name="connsiteX74" fmla="*/ 8055 w 10000"/>
                            <a:gd name="connsiteY74" fmla="*/ 374 h 10000"/>
                            <a:gd name="connsiteX75" fmla="*/ 8055 w 10000"/>
                            <a:gd name="connsiteY75" fmla="*/ 292 h 10000"/>
                            <a:gd name="connsiteX76" fmla="*/ 8438 w 10000"/>
                            <a:gd name="connsiteY76" fmla="*/ 292 h 10000"/>
                            <a:gd name="connsiteX77" fmla="*/ 8438 w 10000"/>
                            <a:gd name="connsiteY77" fmla="*/ 211 h 10000"/>
                            <a:gd name="connsiteX78" fmla="*/ 8704 w 10000"/>
                            <a:gd name="connsiteY78" fmla="*/ 211 h 10000"/>
                            <a:gd name="connsiteX79" fmla="*/ 8704 w 10000"/>
                            <a:gd name="connsiteY79" fmla="*/ 82 h 10000"/>
                            <a:gd name="connsiteX80" fmla="*/ 9069 w 10000"/>
                            <a:gd name="connsiteY80" fmla="*/ 82 h 10000"/>
                            <a:gd name="connsiteX81" fmla="*/ 9069 w 10000"/>
                            <a:gd name="connsiteY81" fmla="*/ 0 h 10000"/>
                            <a:gd name="connsiteX82" fmla="*/ 9498 w 10000"/>
                            <a:gd name="connsiteY82" fmla="*/ 319 h 10000"/>
                            <a:gd name="connsiteX83" fmla="*/ 10000 w 10000"/>
                            <a:gd name="connsiteY83" fmla="*/ 0 h 10000"/>
                            <a:gd name="connsiteX0" fmla="*/ 0 w 10499"/>
                            <a:gd name="connsiteY0" fmla="*/ 10035 h 10035"/>
                            <a:gd name="connsiteX1" fmla="*/ 326 w 10499"/>
                            <a:gd name="connsiteY1" fmla="*/ 10035 h 10035"/>
                            <a:gd name="connsiteX2" fmla="*/ 326 w 10499"/>
                            <a:gd name="connsiteY2" fmla="*/ 9926 h 10035"/>
                            <a:gd name="connsiteX3" fmla="*/ 451 w 10499"/>
                            <a:gd name="connsiteY3" fmla="*/ 9926 h 10035"/>
                            <a:gd name="connsiteX4" fmla="*/ 451 w 10499"/>
                            <a:gd name="connsiteY4" fmla="*/ 9668 h 10035"/>
                            <a:gd name="connsiteX5" fmla="*/ 501 w 10499"/>
                            <a:gd name="connsiteY5" fmla="*/ 9668 h 10035"/>
                            <a:gd name="connsiteX6" fmla="*/ 501 w 10499"/>
                            <a:gd name="connsiteY6" fmla="*/ 9376 h 10035"/>
                            <a:gd name="connsiteX7" fmla="*/ 899 w 10499"/>
                            <a:gd name="connsiteY7" fmla="*/ 9376 h 10035"/>
                            <a:gd name="connsiteX8" fmla="*/ 899 w 10499"/>
                            <a:gd name="connsiteY8" fmla="*/ 7555 h 10035"/>
                            <a:gd name="connsiteX9" fmla="*/ 949 w 10499"/>
                            <a:gd name="connsiteY9" fmla="*/ 7555 h 10035"/>
                            <a:gd name="connsiteX10" fmla="*/ 949 w 10499"/>
                            <a:gd name="connsiteY10" fmla="*/ 6394 h 10035"/>
                            <a:gd name="connsiteX11" fmla="*/ 998 w 10499"/>
                            <a:gd name="connsiteY11" fmla="*/ 6394 h 10035"/>
                            <a:gd name="connsiteX12" fmla="*/ 998 w 10499"/>
                            <a:gd name="connsiteY12" fmla="*/ 6088 h 10035"/>
                            <a:gd name="connsiteX13" fmla="*/ 1345 w 10499"/>
                            <a:gd name="connsiteY13" fmla="*/ 6088 h 10035"/>
                            <a:gd name="connsiteX14" fmla="*/ 1345 w 10499"/>
                            <a:gd name="connsiteY14" fmla="*/ 5973 h 10035"/>
                            <a:gd name="connsiteX15" fmla="*/ 1382 w 10499"/>
                            <a:gd name="connsiteY15" fmla="*/ 5973 h 10035"/>
                            <a:gd name="connsiteX16" fmla="*/ 1382 w 10499"/>
                            <a:gd name="connsiteY16" fmla="*/ 5150 h 10035"/>
                            <a:gd name="connsiteX17" fmla="*/ 1418 w 10499"/>
                            <a:gd name="connsiteY17" fmla="*/ 5150 h 10035"/>
                            <a:gd name="connsiteX18" fmla="*/ 1418 w 10499"/>
                            <a:gd name="connsiteY18" fmla="*/ 4811 h 10035"/>
                            <a:gd name="connsiteX19" fmla="*/ 1499 w 10499"/>
                            <a:gd name="connsiteY19" fmla="*/ 4811 h 10035"/>
                            <a:gd name="connsiteX20" fmla="*/ 1499 w 10499"/>
                            <a:gd name="connsiteY20" fmla="*/ 4614 h 10035"/>
                            <a:gd name="connsiteX21" fmla="*/ 1765 w 10499"/>
                            <a:gd name="connsiteY21" fmla="*/ 4614 h 10035"/>
                            <a:gd name="connsiteX22" fmla="*/ 1765 w 10499"/>
                            <a:gd name="connsiteY22" fmla="*/ 4505 h 10035"/>
                            <a:gd name="connsiteX23" fmla="*/ 1825 w 10499"/>
                            <a:gd name="connsiteY23" fmla="*/ 4505 h 10035"/>
                            <a:gd name="connsiteX24" fmla="*/ 1825 w 10499"/>
                            <a:gd name="connsiteY24" fmla="*/ 4328 h 10035"/>
                            <a:gd name="connsiteX25" fmla="*/ 1825 w 10499"/>
                            <a:gd name="connsiteY25" fmla="*/ 3955 h 10035"/>
                            <a:gd name="connsiteX26" fmla="*/ 1864 w 10499"/>
                            <a:gd name="connsiteY26" fmla="*/ 3955 h 10035"/>
                            <a:gd name="connsiteX27" fmla="*/ 1864 w 10499"/>
                            <a:gd name="connsiteY27" fmla="*/ 3744 h 10035"/>
                            <a:gd name="connsiteX28" fmla="*/ 1906 w 10499"/>
                            <a:gd name="connsiteY28" fmla="*/ 3744 h 10035"/>
                            <a:gd name="connsiteX29" fmla="*/ 1906 w 10499"/>
                            <a:gd name="connsiteY29" fmla="*/ 3473 h 10035"/>
                            <a:gd name="connsiteX30" fmla="*/ 1999 w 10499"/>
                            <a:gd name="connsiteY30" fmla="*/ 3473 h 10035"/>
                            <a:gd name="connsiteX31" fmla="*/ 1999 w 10499"/>
                            <a:gd name="connsiteY31" fmla="*/ 3357 h 10035"/>
                            <a:gd name="connsiteX32" fmla="*/ 2281 w 10499"/>
                            <a:gd name="connsiteY32" fmla="*/ 3357 h 10035"/>
                            <a:gd name="connsiteX33" fmla="*/ 2281 w 10499"/>
                            <a:gd name="connsiteY33" fmla="*/ 3072 h 10035"/>
                            <a:gd name="connsiteX34" fmla="*/ 2331 w 10499"/>
                            <a:gd name="connsiteY34" fmla="*/ 3072 h 10035"/>
                            <a:gd name="connsiteX35" fmla="*/ 2331 w 10499"/>
                            <a:gd name="connsiteY35" fmla="*/ 2875 h 10035"/>
                            <a:gd name="connsiteX36" fmla="*/ 2466 w 10499"/>
                            <a:gd name="connsiteY36" fmla="*/ 2875 h 10035"/>
                            <a:gd name="connsiteX37" fmla="*/ 2466 w 10499"/>
                            <a:gd name="connsiteY37" fmla="*/ 2746 h 10035"/>
                            <a:gd name="connsiteX38" fmla="*/ 2795 w 10499"/>
                            <a:gd name="connsiteY38" fmla="*/ 2746 h 10035"/>
                            <a:gd name="connsiteX39" fmla="*/ 2795 w 10499"/>
                            <a:gd name="connsiteY39" fmla="*/ 2535 h 10035"/>
                            <a:gd name="connsiteX40" fmla="*/ 2849 w 10499"/>
                            <a:gd name="connsiteY40" fmla="*/ 2535 h 10035"/>
                            <a:gd name="connsiteX41" fmla="*/ 2849 w 10499"/>
                            <a:gd name="connsiteY41" fmla="*/ 2392 h 10035"/>
                            <a:gd name="connsiteX42" fmla="*/ 2925 w 10499"/>
                            <a:gd name="connsiteY42" fmla="*/ 2392 h 10035"/>
                            <a:gd name="connsiteX43" fmla="*/ 2925 w 10499"/>
                            <a:gd name="connsiteY43" fmla="*/ 2277 h 10035"/>
                            <a:gd name="connsiteX44" fmla="*/ 3133 w 10499"/>
                            <a:gd name="connsiteY44" fmla="*/ 2277 h 10035"/>
                            <a:gd name="connsiteX45" fmla="*/ 3133 w 10499"/>
                            <a:gd name="connsiteY45" fmla="*/ 2148 h 10035"/>
                            <a:gd name="connsiteX46" fmla="*/ 3225 w 10499"/>
                            <a:gd name="connsiteY46" fmla="*/ 2148 h 10035"/>
                            <a:gd name="connsiteX47" fmla="*/ 3225 w 10499"/>
                            <a:gd name="connsiteY47" fmla="*/ 1795 h 10035"/>
                            <a:gd name="connsiteX48" fmla="*/ 3282 w 10499"/>
                            <a:gd name="connsiteY48" fmla="*/ 1795 h 10035"/>
                            <a:gd name="connsiteX49" fmla="*/ 3282 w 10499"/>
                            <a:gd name="connsiteY49" fmla="*/ 1699 h 10035"/>
                            <a:gd name="connsiteX50" fmla="*/ 3684 w 10499"/>
                            <a:gd name="connsiteY50" fmla="*/ 1699 h 10035"/>
                            <a:gd name="connsiteX51" fmla="*/ 3684 w 10499"/>
                            <a:gd name="connsiteY51" fmla="*/ 1584 h 10035"/>
                            <a:gd name="connsiteX52" fmla="*/ 3725 w 10499"/>
                            <a:gd name="connsiteY52" fmla="*/ 1584 h 10035"/>
                            <a:gd name="connsiteX53" fmla="*/ 3725 w 10499"/>
                            <a:gd name="connsiteY53" fmla="*/ 1441 h 10035"/>
                            <a:gd name="connsiteX54" fmla="*/ 4132 w 10499"/>
                            <a:gd name="connsiteY54" fmla="*/ 1441 h 10035"/>
                            <a:gd name="connsiteX55" fmla="*/ 4132 w 10499"/>
                            <a:gd name="connsiteY55" fmla="*/ 1339 h 10035"/>
                            <a:gd name="connsiteX56" fmla="*/ 4231 w 10499"/>
                            <a:gd name="connsiteY56" fmla="*/ 1339 h 10035"/>
                            <a:gd name="connsiteX57" fmla="*/ 4231 w 10499"/>
                            <a:gd name="connsiteY57" fmla="*/ 1217 h 10035"/>
                            <a:gd name="connsiteX58" fmla="*/ 4578 w 10499"/>
                            <a:gd name="connsiteY58" fmla="*/ 1217 h 10035"/>
                            <a:gd name="connsiteX59" fmla="*/ 4578 w 10499"/>
                            <a:gd name="connsiteY59" fmla="*/ 1102 h 10035"/>
                            <a:gd name="connsiteX60" fmla="*/ 5047 w 10499"/>
                            <a:gd name="connsiteY60" fmla="*/ 1102 h 10035"/>
                            <a:gd name="connsiteX61" fmla="*/ 5047 w 10499"/>
                            <a:gd name="connsiteY61" fmla="*/ 868 h 10035"/>
                            <a:gd name="connsiteX62" fmla="*/ 5967 w 10499"/>
                            <a:gd name="connsiteY62" fmla="*/ 868 h 10035"/>
                            <a:gd name="connsiteX63" fmla="*/ 5959 w 10499"/>
                            <a:gd name="connsiteY63" fmla="*/ 843 h 10035"/>
                            <a:gd name="connsiteX64" fmla="*/ 6496 w 10499"/>
                            <a:gd name="connsiteY64" fmla="*/ 843 h 10035"/>
                            <a:gd name="connsiteX65" fmla="*/ 6496 w 10499"/>
                            <a:gd name="connsiteY65" fmla="*/ 748 h 10035"/>
                            <a:gd name="connsiteX66" fmla="*/ 6817 w 10499"/>
                            <a:gd name="connsiteY66" fmla="*/ 748 h 10035"/>
                            <a:gd name="connsiteX67" fmla="*/ 6817 w 10499"/>
                            <a:gd name="connsiteY67" fmla="*/ 667 h 10035"/>
                            <a:gd name="connsiteX68" fmla="*/ 7039 w 10499"/>
                            <a:gd name="connsiteY68" fmla="*/ 667 h 10035"/>
                            <a:gd name="connsiteX69" fmla="*/ 7039 w 10499"/>
                            <a:gd name="connsiteY69" fmla="*/ 572 h 10035"/>
                            <a:gd name="connsiteX70" fmla="*/ 7500 w 10499"/>
                            <a:gd name="connsiteY70" fmla="*/ 572 h 10035"/>
                            <a:gd name="connsiteX71" fmla="*/ 7500 w 10499"/>
                            <a:gd name="connsiteY71" fmla="*/ 504 h 10035"/>
                            <a:gd name="connsiteX72" fmla="*/ 7901 w 10499"/>
                            <a:gd name="connsiteY72" fmla="*/ 504 h 10035"/>
                            <a:gd name="connsiteX73" fmla="*/ 7901 w 10499"/>
                            <a:gd name="connsiteY73" fmla="*/ 409 h 10035"/>
                            <a:gd name="connsiteX74" fmla="*/ 8055 w 10499"/>
                            <a:gd name="connsiteY74" fmla="*/ 409 h 10035"/>
                            <a:gd name="connsiteX75" fmla="*/ 8055 w 10499"/>
                            <a:gd name="connsiteY75" fmla="*/ 327 h 10035"/>
                            <a:gd name="connsiteX76" fmla="*/ 8438 w 10499"/>
                            <a:gd name="connsiteY76" fmla="*/ 327 h 10035"/>
                            <a:gd name="connsiteX77" fmla="*/ 8438 w 10499"/>
                            <a:gd name="connsiteY77" fmla="*/ 246 h 10035"/>
                            <a:gd name="connsiteX78" fmla="*/ 8704 w 10499"/>
                            <a:gd name="connsiteY78" fmla="*/ 246 h 10035"/>
                            <a:gd name="connsiteX79" fmla="*/ 8704 w 10499"/>
                            <a:gd name="connsiteY79" fmla="*/ 117 h 10035"/>
                            <a:gd name="connsiteX80" fmla="*/ 9069 w 10499"/>
                            <a:gd name="connsiteY80" fmla="*/ 117 h 10035"/>
                            <a:gd name="connsiteX81" fmla="*/ 9069 w 10499"/>
                            <a:gd name="connsiteY81" fmla="*/ 35 h 10035"/>
                            <a:gd name="connsiteX82" fmla="*/ 9498 w 10499"/>
                            <a:gd name="connsiteY82" fmla="*/ 354 h 10035"/>
                            <a:gd name="connsiteX83" fmla="*/ 10499 w 10499"/>
                            <a:gd name="connsiteY83" fmla="*/ 0 h 10035"/>
                            <a:gd name="connsiteX0" fmla="*/ 0 w 10499"/>
                            <a:gd name="connsiteY0" fmla="*/ 10053 h 10053"/>
                            <a:gd name="connsiteX1" fmla="*/ 326 w 10499"/>
                            <a:gd name="connsiteY1" fmla="*/ 10053 h 10053"/>
                            <a:gd name="connsiteX2" fmla="*/ 326 w 10499"/>
                            <a:gd name="connsiteY2" fmla="*/ 9944 h 10053"/>
                            <a:gd name="connsiteX3" fmla="*/ 451 w 10499"/>
                            <a:gd name="connsiteY3" fmla="*/ 9944 h 10053"/>
                            <a:gd name="connsiteX4" fmla="*/ 451 w 10499"/>
                            <a:gd name="connsiteY4" fmla="*/ 9686 h 10053"/>
                            <a:gd name="connsiteX5" fmla="*/ 501 w 10499"/>
                            <a:gd name="connsiteY5" fmla="*/ 9686 h 10053"/>
                            <a:gd name="connsiteX6" fmla="*/ 501 w 10499"/>
                            <a:gd name="connsiteY6" fmla="*/ 9394 h 10053"/>
                            <a:gd name="connsiteX7" fmla="*/ 899 w 10499"/>
                            <a:gd name="connsiteY7" fmla="*/ 9394 h 10053"/>
                            <a:gd name="connsiteX8" fmla="*/ 899 w 10499"/>
                            <a:gd name="connsiteY8" fmla="*/ 7573 h 10053"/>
                            <a:gd name="connsiteX9" fmla="*/ 949 w 10499"/>
                            <a:gd name="connsiteY9" fmla="*/ 7573 h 10053"/>
                            <a:gd name="connsiteX10" fmla="*/ 949 w 10499"/>
                            <a:gd name="connsiteY10" fmla="*/ 6412 h 10053"/>
                            <a:gd name="connsiteX11" fmla="*/ 998 w 10499"/>
                            <a:gd name="connsiteY11" fmla="*/ 6412 h 10053"/>
                            <a:gd name="connsiteX12" fmla="*/ 998 w 10499"/>
                            <a:gd name="connsiteY12" fmla="*/ 6106 h 10053"/>
                            <a:gd name="connsiteX13" fmla="*/ 1345 w 10499"/>
                            <a:gd name="connsiteY13" fmla="*/ 6106 h 10053"/>
                            <a:gd name="connsiteX14" fmla="*/ 1345 w 10499"/>
                            <a:gd name="connsiteY14" fmla="*/ 5991 h 10053"/>
                            <a:gd name="connsiteX15" fmla="*/ 1382 w 10499"/>
                            <a:gd name="connsiteY15" fmla="*/ 5991 h 10053"/>
                            <a:gd name="connsiteX16" fmla="*/ 1382 w 10499"/>
                            <a:gd name="connsiteY16" fmla="*/ 5168 h 10053"/>
                            <a:gd name="connsiteX17" fmla="*/ 1418 w 10499"/>
                            <a:gd name="connsiteY17" fmla="*/ 5168 h 10053"/>
                            <a:gd name="connsiteX18" fmla="*/ 1418 w 10499"/>
                            <a:gd name="connsiteY18" fmla="*/ 4829 h 10053"/>
                            <a:gd name="connsiteX19" fmla="*/ 1499 w 10499"/>
                            <a:gd name="connsiteY19" fmla="*/ 4829 h 10053"/>
                            <a:gd name="connsiteX20" fmla="*/ 1499 w 10499"/>
                            <a:gd name="connsiteY20" fmla="*/ 4632 h 10053"/>
                            <a:gd name="connsiteX21" fmla="*/ 1765 w 10499"/>
                            <a:gd name="connsiteY21" fmla="*/ 4632 h 10053"/>
                            <a:gd name="connsiteX22" fmla="*/ 1765 w 10499"/>
                            <a:gd name="connsiteY22" fmla="*/ 4523 h 10053"/>
                            <a:gd name="connsiteX23" fmla="*/ 1825 w 10499"/>
                            <a:gd name="connsiteY23" fmla="*/ 4523 h 10053"/>
                            <a:gd name="connsiteX24" fmla="*/ 1825 w 10499"/>
                            <a:gd name="connsiteY24" fmla="*/ 4346 h 10053"/>
                            <a:gd name="connsiteX25" fmla="*/ 1825 w 10499"/>
                            <a:gd name="connsiteY25" fmla="*/ 3973 h 10053"/>
                            <a:gd name="connsiteX26" fmla="*/ 1864 w 10499"/>
                            <a:gd name="connsiteY26" fmla="*/ 3973 h 10053"/>
                            <a:gd name="connsiteX27" fmla="*/ 1864 w 10499"/>
                            <a:gd name="connsiteY27" fmla="*/ 3762 h 10053"/>
                            <a:gd name="connsiteX28" fmla="*/ 1906 w 10499"/>
                            <a:gd name="connsiteY28" fmla="*/ 3762 h 10053"/>
                            <a:gd name="connsiteX29" fmla="*/ 1906 w 10499"/>
                            <a:gd name="connsiteY29" fmla="*/ 3491 h 10053"/>
                            <a:gd name="connsiteX30" fmla="*/ 1999 w 10499"/>
                            <a:gd name="connsiteY30" fmla="*/ 3491 h 10053"/>
                            <a:gd name="connsiteX31" fmla="*/ 1999 w 10499"/>
                            <a:gd name="connsiteY31" fmla="*/ 3375 h 10053"/>
                            <a:gd name="connsiteX32" fmla="*/ 2281 w 10499"/>
                            <a:gd name="connsiteY32" fmla="*/ 3375 h 10053"/>
                            <a:gd name="connsiteX33" fmla="*/ 2281 w 10499"/>
                            <a:gd name="connsiteY33" fmla="*/ 3090 h 10053"/>
                            <a:gd name="connsiteX34" fmla="*/ 2331 w 10499"/>
                            <a:gd name="connsiteY34" fmla="*/ 3090 h 10053"/>
                            <a:gd name="connsiteX35" fmla="*/ 2331 w 10499"/>
                            <a:gd name="connsiteY35" fmla="*/ 2893 h 10053"/>
                            <a:gd name="connsiteX36" fmla="*/ 2466 w 10499"/>
                            <a:gd name="connsiteY36" fmla="*/ 2893 h 10053"/>
                            <a:gd name="connsiteX37" fmla="*/ 2466 w 10499"/>
                            <a:gd name="connsiteY37" fmla="*/ 2764 h 10053"/>
                            <a:gd name="connsiteX38" fmla="*/ 2795 w 10499"/>
                            <a:gd name="connsiteY38" fmla="*/ 2764 h 10053"/>
                            <a:gd name="connsiteX39" fmla="*/ 2795 w 10499"/>
                            <a:gd name="connsiteY39" fmla="*/ 2553 h 10053"/>
                            <a:gd name="connsiteX40" fmla="*/ 2849 w 10499"/>
                            <a:gd name="connsiteY40" fmla="*/ 2553 h 10053"/>
                            <a:gd name="connsiteX41" fmla="*/ 2849 w 10499"/>
                            <a:gd name="connsiteY41" fmla="*/ 2410 h 10053"/>
                            <a:gd name="connsiteX42" fmla="*/ 2925 w 10499"/>
                            <a:gd name="connsiteY42" fmla="*/ 2410 h 10053"/>
                            <a:gd name="connsiteX43" fmla="*/ 2925 w 10499"/>
                            <a:gd name="connsiteY43" fmla="*/ 2295 h 10053"/>
                            <a:gd name="connsiteX44" fmla="*/ 3133 w 10499"/>
                            <a:gd name="connsiteY44" fmla="*/ 2295 h 10053"/>
                            <a:gd name="connsiteX45" fmla="*/ 3133 w 10499"/>
                            <a:gd name="connsiteY45" fmla="*/ 2166 h 10053"/>
                            <a:gd name="connsiteX46" fmla="*/ 3225 w 10499"/>
                            <a:gd name="connsiteY46" fmla="*/ 2166 h 10053"/>
                            <a:gd name="connsiteX47" fmla="*/ 3225 w 10499"/>
                            <a:gd name="connsiteY47" fmla="*/ 1813 h 10053"/>
                            <a:gd name="connsiteX48" fmla="*/ 3282 w 10499"/>
                            <a:gd name="connsiteY48" fmla="*/ 1813 h 10053"/>
                            <a:gd name="connsiteX49" fmla="*/ 3282 w 10499"/>
                            <a:gd name="connsiteY49" fmla="*/ 1717 h 10053"/>
                            <a:gd name="connsiteX50" fmla="*/ 3684 w 10499"/>
                            <a:gd name="connsiteY50" fmla="*/ 1717 h 10053"/>
                            <a:gd name="connsiteX51" fmla="*/ 3684 w 10499"/>
                            <a:gd name="connsiteY51" fmla="*/ 1602 h 10053"/>
                            <a:gd name="connsiteX52" fmla="*/ 3725 w 10499"/>
                            <a:gd name="connsiteY52" fmla="*/ 1602 h 10053"/>
                            <a:gd name="connsiteX53" fmla="*/ 3725 w 10499"/>
                            <a:gd name="connsiteY53" fmla="*/ 1459 h 10053"/>
                            <a:gd name="connsiteX54" fmla="*/ 4132 w 10499"/>
                            <a:gd name="connsiteY54" fmla="*/ 1459 h 10053"/>
                            <a:gd name="connsiteX55" fmla="*/ 4132 w 10499"/>
                            <a:gd name="connsiteY55" fmla="*/ 1357 h 10053"/>
                            <a:gd name="connsiteX56" fmla="*/ 4231 w 10499"/>
                            <a:gd name="connsiteY56" fmla="*/ 1357 h 10053"/>
                            <a:gd name="connsiteX57" fmla="*/ 4231 w 10499"/>
                            <a:gd name="connsiteY57" fmla="*/ 1235 h 10053"/>
                            <a:gd name="connsiteX58" fmla="*/ 4578 w 10499"/>
                            <a:gd name="connsiteY58" fmla="*/ 1235 h 10053"/>
                            <a:gd name="connsiteX59" fmla="*/ 4578 w 10499"/>
                            <a:gd name="connsiteY59" fmla="*/ 1120 h 10053"/>
                            <a:gd name="connsiteX60" fmla="*/ 5047 w 10499"/>
                            <a:gd name="connsiteY60" fmla="*/ 1120 h 10053"/>
                            <a:gd name="connsiteX61" fmla="*/ 5047 w 10499"/>
                            <a:gd name="connsiteY61" fmla="*/ 886 h 10053"/>
                            <a:gd name="connsiteX62" fmla="*/ 5967 w 10499"/>
                            <a:gd name="connsiteY62" fmla="*/ 886 h 10053"/>
                            <a:gd name="connsiteX63" fmla="*/ 5959 w 10499"/>
                            <a:gd name="connsiteY63" fmla="*/ 861 h 10053"/>
                            <a:gd name="connsiteX64" fmla="*/ 6496 w 10499"/>
                            <a:gd name="connsiteY64" fmla="*/ 861 h 10053"/>
                            <a:gd name="connsiteX65" fmla="*/ 6496 w 10499"/>
                            <a:gd name="connsiteY65" fmla="*/ 766 h 10053"/>
                            <a:gd name="connsiteX66" fmla="*/ 6817 w 10499"/>
                            <a:gd name="connsiteY66" fmla="*/ 766 h 10053"/>
                            <a:gd name="connsiteX67" fmla="*/ 6817 w 10499"/>
                            <a:gd name="connsiteY67" fmla="*/ 685 h 10053"/>
                            <a:gd name="connsiteX68" fmla="*/ 7039 w 10499"/>
                            <a:gd name="connsiteY68" fmla="*/ 685 h 10053"/>
                            <a:gd name="connsiteX69" fmla="*/ 7039 w 10499"/>
                            <a:gd name="connsiteY69" fmla="*/ 590 h 10053"/>
                            <a:gd name="connsiteX70" fmla="*/ 7500 w 10499"/>
                            <a:gd name="connsiteY70" fmla="*/ 590 h 10053"/>
                            <a:gd name="connsiteX71" fmla="*/ 7500 w 10499"/>
                            <a:gd name="connsiteY71" fmla="*/ 522 h 10053"/>
                            <a:gd name="connsiteX72" fmla="*/ 7901 w 10499"/>
                            <a:gd name="connsiteY72" fmla="*/ 522 h 10053"/>
                            <a:gd name="connsiteX73" fmla="*/ 7901 w 10499"/>
                            <a:gd name="connsiteY73" fmla="*/ 427 h 10053"/>
                            <a:gd name="connsiteX74" fmla="*/ 8055 w 10499"/>
                            <a:gd name="connsiteY74" fmla="*/ 427 h 10053"/>
                            <a:gd name="connsiteX75" fmla="*/ 8055 w 10499"/>
                            <a:gd name="connsiteY75" fmla="*/ 345 h 10053"/>
                            <a:gd name="connsiteX76" fmla="*/ 8438 w 10499"/>
                            <a:gd name="connsiteY76" fmla="*/ 345 h 10053"/>
                            <a:gd name="connsiteX77" fmla="*/ 8438 w 10499"/>
                            <a:gd name="connsiteY77" fmla="*/ 264 h 10053"/>
                            <a:gd name="connsiteX78" fmla="*/ 8704 w 10499"/>
                            <a:gd name="connsiteY78" fmla="*/ 264 h 10053"/>
                            <a:gd name="connsiteX79" fmla="*/ 8704 w 10499"/>
                            <a:gd name="connsiteY79" fmla="*/ 135 h 10053"/>
                            <a:gd name="connsiteX80" fmla="*/ 9069 w 10499"/>
                            <a:gd name="connsiteY80" fmla="*/ 135 h 10053"/>
                            <a:gd name="connsiteX81" fmla="*/ 9069 w 10499"/>
                            <a:gd name="connsiteY81" fmla="*/ 53 h 10053"/>
                            <a:gd name="connsiteX82" fmla="*/ 9498 w 10499"/>
                            <a:gd name="connsiteY82" fmla="*/ 0 h 10053"/>
                            <a:gd name="connsiteX83" fmla="*/ 10499 w 10499"/>
                            <a:gd name="connsiteY83" fmla="*/ 18 h 10053"/>
                            <a:gd name="connsiteX0" fmla="*/ 0 w 10499"/>
                            <a:gd name="connsiteY0" fmla="*/ 10054 h 10054"/>
                            <a:gd name="connsiteX1" fmla="*/ 326 w 10499"/>
                            <a:gd name="connsiteY1" fmla="*/ 10054 h 10054"/>
                            <a:gd name="connsiteX2" fmla="*/ 326 w 10499"/>
                            <a:gd name="connsiteY2" fmla="*/ 9945 h 10054"/>
                            <a:gd name="connsiteX3" fmla="*/ 451 w 10499"/>
                            <a:gd name="connsiteY3" fmla="*/ 9945 h 10054"/>
                            <a:gd name="connsiteX4" fmla="*/ 451 w 10499"/>
                            <a:gd name="connsiteY4" fmla="*/ 9687 h 10054"/>
                            <a:gd name="connsiteX5" fmla="*/ 501 w 10499"/>
                            <a:gd name="connsiteY5" fmla="*/ 9687 h 10054"/>
                            <a:gd name="connsiteX6" fmla="*/ 501 w 10499"/>
                            <a:gd name="connsiteY6" fmla="*/ 9395 h 10054"/>
                            <a:gd name="connsiteX7" fmla="*/ 899 w 10499"/>
                            <a:gd name="connsiteY7" fmla="*/ 9395 h 10054"/>
                            <a:gd name="connsiteX8" fmla="*/ 899 w 10499"/>
                            <a:gd name="connsiteY8" fmla="*/ 7574 h 10054"/>
                            <a:gd name="connsiteX9" fmla="*/ 949 w 10499"/>
                            <a:gd name="connsiteY9" fmla="*/ 7574 h 10054"/>
                            <a:gd name="connsiteX10" fmla="*/ 949 w 10499"/>
                            <a:gd name="connsiteY10" fmla="*/ 6413 h 10054"/>
                            <a:gd name="connsiteX11" fmla="*/ 998 w 10499"/>
                            <a:gd name="connsiteY11" fmla="*/ 6413 h 10054"/>
                            <a:gd name="connsiteX12" fmla="*/ 998 w 10499"/>
                            <a:gd name="connsiteY12" fmla="*/ 6107 h 10054"/>
                            <a:gd name="connsiteX13" fmla="*/ 1345 w 10499"/>
                            <a:gd name="connsiteY13" fmla="*/ 6107 h 10054"/>
                            <a:gd name="connsiteX14" fmla="*/ 1345 w 10499"/>
                            <a:gd name="connsiteY14" fmla="*/ 5992 h 10054"/>
                            <a:gd name="connsiteX15" fmla="*/ 1382 w 10499"/>
                            <a:gd name="connsiteY15" fmla="*/ 5992 h 10054"/>
                            <a:gd name="connsiteX16" fmla="*/ 1382 w 10499"/>
                            <a:gd name="connsiteY16" fmla="*/ 5169 h 10054"/>
                            <a:gd name="connsiteX17" fmla="*/ 1418 w 10499"/>
                            <a:gd name="connsiteY17" fmla="*/ 5169 h 10054"/>
                            <a:gd name="connsiteX18" fmla="*/ 1418 w 10499"/>
                            <a:gd name="connsiteY18" fmla="*/ 4830 h 10054"/>
                            <a:gd name="connsiteX19" fmla="*/ 1499 w 10499"/>
                            <a:gd name="connsiteY19" fmla="*/ 4830 h 10054"/>
                            <a:gd name="connsiteX20" fmla="*/ 1499 w 10499"/>
                            <a:gd name="connsiteY20" fmla="*/ 4633 h 10054"/>
                            <a:gd name="connsiteX21" fmla="*/ 1765 w 10499"/>
                            <a:gd name="connsiteY21" fmla="*/ 4633 h 10054"/>
                            <a:gd name="connsiteX22" fmla="*/ 1765 w 10499"/>
                            <a:gd name="connsiteY22" fmla="*/ 4524 h 10054"/>
                            <a:gd name="connsiteX23" fmla="*/ 1825 w 10499"/>
                            <a:gd name="connsiteY23" fmla="*/ 4524 h 10054"/>
                            <a:gd name="connsiteX24" fmla="*/ 1825 w 10499"/>
                            <a:gd name="connsiteY24" fmla="*/ 4347 h 10054"/>
                            <a:gd name="connsiteX25" fmla="*/ 1825 w 10499"/>
                            <a:gd name="connsiteY25" fmla="*/ 3974 h 10054"/>
                            <a:gd name="connsiteX26" fmla="*/ 1864 w 10499"/>
                            <a:gd name="connsiteY26" fmla="*/ 3974 h 10054"/>
                            <a:gd name="connsiteX27" fmla="*/ 1864 w 10499"/>
                            <a:gd name="connsiteY27" fmla="*/ 3763 h 10054"/>
                            <a:gd name="connsiteX28" fmla="*/ 1906 w 10499"/>
                            <a:gd name="connsiteY28" fmla="*/ 3763 h 10054"/>
                            <a:gd name="connsiteX29" fmla="*/ 1906 w 10499"/>
                            <a:gd name="connsiteY29" fmla="*/ 3492 h 10054"/>
                            <a:gd name="connsiteX30" fmla="*/ 1999 w 10499"/>
                            <a:gd name="connsiteY30" fmla="*/ 3492 h 10054"/>
                            <a:gd name="connsiteX31" fmla="*/ 1999 w 10499"/>
                            <a:gd name="connsiteY31" fmla="*/ 3376 h 10054"/>
                            <a:gd name="connsiteX32" fmla="*/ 2281 w 10499"/>
                            <a:gd name="connsiteY32" fmla="*/ 3376 h 10054"/>
                            <a:gd name="connsiteX33" fmla="*/ 2281 w 10499"/>
                            <a:gd name="connsiteY33" fmla="*/ 3091 h 10054"/>
                            <a:gd name="connsiteX34" fmla="*/ 2331 w 10499"/>
                            <a:gd name="connsiteY34" fmla="*/ 3091 h 10054"/>
                            <a:gd name="connsiteX35" fmla="*/ 2331 w 10499"/>
                            <a:gd name="connsiteY35" fmla="*/ 2894 h 10054"/>
                            <a:gd name="connsiteX36" fmla="*/ 2466 w 10499"/>
                            <a:gd name="connsiteY36" fmla="*/ 2894 h 10054"/>
                            <a:gd name="connsiteX37" fmla="*/ 2466 w 10499"/>
                            <a:gd name="connsiteY37" fmla="*/ 2765 h 10054"/>
                            <a:gd name="connsiteX38" fmla="*/ 2795 w 10499"/>
                            <a:gd name="connsiteY38" fmla="*/ 2765 h 10054"/>
                            <a:gd name="connsiteX39" fmla="*/ 2795 w 10499"/>
                            <a:gd name="connsiteY39" fmla="*/ 2554 h 10054"/>
                            <a:gd name="connsiteX40" fmla="*/ 2849 w 10499"/>
                            <a:gd name="connsiteY40" fmla="*/ 2554 h 10054"/>
                            <a:gd name="connsiteX41" fmla="*/ 2849 w 10499"/>
                            <a:gd name="connsiteY41" fmla="*/ 2411 h 10054"/>
                            <a:gd name="connsiteX42" fmla="*/ 2925 w 10499"/>
                            <a:gd name="connsiteY42" fmla="*/ 2411 h 10054"/>
                            <a:gd name="connsiteX43" fmla="*/ 2925 w 10499"/>
                            <a:gd name="connsiteY43" fmla="*/ 2296 h 10054"/>
                            <a:gd name="connsiteX44" fmla="*/ 3133 w 10499"/>
                            <a:gd name="connsiteY44" fmla="*/ 2296 h 10054"/>
                            <a:gd name="connsiteX45" fmla="*/ 3133 w 10499"/>
                            <a:gd name="connsiteY45" fmla="*/ 2167 h 10054"/>
                            <a:gd name="connsiteX46" fmla="*/ 3225 w 10499"/>
                            <a:gd name="connsiteY46" fmla="*/ 2167 h 10054"/>
                            <a:gd name="connsiteX47" fmla="*/ 3225 w 10499"/>
                            <a:gd name="connsiteY47" fmla="*/ 1814 h 10054"/>
                            <a:gd name="connsiteX48" fmla="*/ 3282 w 10499"/>
                            <a:gd name="connsiteY48" fmla="*/ 1814 h 10054"/>
                            <a:gd name="connsiteX49" fmla="*/ 3282 w 10499"/>
                            <a:gd name="connsiteY49" fmla="*/ 1718 h 10054"/>
                            <a:gd name="connsiteX50" fmla="*/ 3684 w 10499"/>
                            <a:gd name="connsiteY50" fmla="*/ 1718 h 10054"/>
                            <a:gd name="connsiteX51" fmla="*/ 3684 w 10499"/>
                            <a:gd name="connsiteY51" fmla="*/ 1603 h 10054"/>
                            <a:gd name="connsiteX52" fmla="*/ 3725 w 10499"/>
                            <a:gd name="connsiteY52" fmla="*/ 1603 h 10054"/>
                            <a:gd name="connsiteX53" fmla="*/ 3725 w 10499"/>
                            <a:gd name="connsiteY53" fmla="*/ 1460 h 10054"/>
                            <a:gd name="connsiteX54" fmla="*/ 4132 w 10499"/>
                            <a:gd name="connsiteY54" fmla="*/ 1460 h 10054"/>
                            <a:gd name="connsiteX55" fmla="*/ 4132 w 10499"/>
                            <a:gd name="connsiteY55" fmla="*/ 1358 h 10054"/>
                            <a:gd name="connsiteX56" fmla="*/ 4231 w 10499"/>
                            <a:gd name="connsiteY56" fmla="*/ 1358 h 10054"/>
                            <a:gd name="connsiteX57" fmla="*/ 4231 w 10499"/>
                            <a:gd name="connsiteY57" fmla="*/ 1236 h 10054"/>
                            <a:gd name="connsiteX58" fmla="*/ 4578 w 10499"/>
                            <a:gd name="connsiteY58" fmla="*/ 1236 h 10054"/>
                            <a:gd name="connsiteX59" fmla="*/ 4578 w 10499"/>
                            <a:gd name="connsiteY59" fmla="*/ 1121 h 10054"/>
                            <a:gd name="connsiteX60" fmla="*/ 5047 w 10499"/>
                            <a:gd name="connsiteY60" fmla="*/ 1121 h 10054"/>
                            <a:gd name="connsiteX61" fmla="*/ 5047 w 10499"/>
                            <a:gd name="connsiteY61" fmla="*/ 887 h 10054"/>
                            <a:gd name="connsiteX62" fmla="*/ 5967 w 10499"/>
                            <a:gd name="connsiteY62" fmla="*/ 887 h 10054"/>
                            <a:gd name="connsiteX63" fmla="*/ 5959 w 10499"/>
                            <a:gd name="connsiteY63" fmla="*/ 862 h 10054"/>
                            <a:gd name="connsiteX64" fmla="*/ 6496 w 10499"/>
                            <a:gd name="connsiteY64" fmla="*/ 862 h 10054"/>
                            <a:gd name="connsiteX65" fmla="*/ 6496 w 10499"/>
                            <a:gd name="connsiteY65" fmla="*/ 767 h 10054"/>
                            <a:gd name="connsiteX66" fmla="*/ 6817 w 10499"/>
                            <a:gd name="connsiteY66" fmla="*/ 767 h 10054"/>
                            <a:gd name="connsiteX67" fmla="*/ 6817 w 10499"/>
                            <a:gd name="connsiteY67" fmla="*/ 686 h 10054"/>
                            <a:gd name="connsiteX68" fmla="*/ 7039 w 10499"/>
                            <a:gd name="connsiteY68" fmla="*/ 686 h 10054"/>
                            <a:gd name="connsiteX69" fmla="*/ 7039 w 10499"/>
                            <a:gd name="connsiteY69" fmla="*/ 591 h 10054"/>
                            <a:gd name="connsiteX70" fmla="*/ 7500 w 10499"/>
                            <a:gd name="connsiteY70" fmla="*/ 591 h 10054"/>
                            <a:gd name="connsiteX71" fmla="*/ 7500 w 10499"/>
                            <a:gd name="connsiteY71" fmla="*/ 523 h 10054"/>
                            <a:gd name="connsiteX72" fmla="*/ 7901 w 10499"/>
                            <a:gd name="connsiteY72" fmla="*/ 523 h 10054"/>
                            <a:gd name="connsiteX73" fmla="*/ 7901 w 10499"/>
                            <a:gd name="connsiteY73" fmla="*/ 428 h 10054"/>
                            <a:gd name="connsiteX74" fmla="*/ 8055 w 10499"/>
                            <a:gd name="connsiteY74" fmla="*/ 428 h 10054"/>
                            <a:gd name="connsiteX75" fmla="*/ 8055 w 10499"/>
                            <a:gd name="connsiteY75" fmla="*/ 346 h 10054"/>
                            <a:gd name="connsiteX76" fmla="*/ 8438 w 10499"/>
                            <a:gd name="connsiteY76" fmla="*/ 346 h 10054"/>
                            <a:gd name="connsiteX77" fmla="*/ 8438 w 10499"/>
                            <a:gd name="connsiteY77" fmla="*/ 265 h 10054"/>
                            <a:gd name="connsiteX78" fmla="*/ 8704 w 10499"/>
                            <a:gd name="connsiteY78" fmla="*/ 265 h 10054"/>
                            <a:gd name="connsiteX79" fmla="*/ 8704 w 10499"/>
                            <a:gd name="connsiteY79" fmla="*/ 136 h 10054"/>
                            <a:gd name="connsiteX80" fmla="*/ 9069 w 10499"/>
                            <a:gd name="connsiteY80" fmla="*/ 136 h 10054"/>
                            <a:gd name="connsiteX81" fmla="*/ 9069 w 10499"/>
                            <a:gd name="connsiteY81" fmla="*/ 1 h 10054"/>
                            <a:gd name="connsiteX82" fmla="*/ 9498 w 10499"/>
                            <a:gd name="connsiteY82" fmla="*/ 1 h 10054"/>
                            <a:gd name="connsiteX83" fmla="*/ 10499 w 10499"/>
                            <a:gd name="connsiteY83" fmla="*/ 19 h 10054"/>
                            <a:gd name="connsiteX0" fmla="*/ 0 w 10524"/>
                            <a:gd name="connsiteY0" fmla="*/ 10062 h 10062"/>
                            <a:gd name="connsiteX1" fmla="*/ 326 w 10524"/>
                            <a:gd name="connsiteY1" fmla="*/ 10062 h 10062"/>
                            <a:gd name="connsiteX2" fmla="*/ 326 w 10524"/>
                            <a:gd name="connsiteY2" fmla="*/ 9953 h 10062"/>
                            <a:gd name="connsiteX3" fmla="*/ 451 w 10524"/>
                            <a:gd name="connsiteY3" fmla="*/ 9953 h 10062"/>
                            <a:gd name="connsiteX4" fmla="*/ 451 w 10524"/>
                            <a:gd name="connsiteY4" fmla="*/ 9695 h 10062"/>
                            <a:gd name="connsiteX5" fmla="*/ 501 w 10524"/>
                            <a:gd name="connsiteY5" fmla="*/ 9695 h 10062"/>
                            <a:gd name="connsiteX6" fmla="*/ 501 w 10524"/>
                            <a:gd name="connsiteY6" fmla="*/ 9403 h 10062"/>
                            <a:gd name="connsiteX7" fmla="*/ 899 w 10524"/>
                            <a:gd name="connsiteY7" fmla="*/ 9403 h 10062"/>
                            <a:gd name="connsiteX8" fmla="*/ 899 w 10524"/>
                            <a:gd name="connsiteY8" fmla="*/ 7582 h 10062"/>
                            <a:gd name="connsiteX9" fmla="*/ 949 w 10524"/>
                            <a:gd name="connsiteY9" fmla="*/ 7582 h 10062"/>
                            <a:gd name="connsiteX10" fmla="*/ 949 w 10524"/>
                            <a:gd name="connsiteY10" fmla="*/ 6421 h 10062"/>
                            <a:gd name="connsiteX11" fmla="*/ 998 w 10524"/>
                            <a:gd name="connsiteY11" fmla="*/ 6421 h 10062"/>
                            <a:gd name="connsiteX12" fmla="*/ 998 w 10524"/>
                            <a:gd name="connsiteY12" fmla="*/ 6115 h 10062"/>
                            <a:gd name="connsiteX13" fmla="*/ 1345 w 10524"/>
                            <a:gd name="connsiteY13" fmla="*/ 6115 h 10062"/>
                            <a:gd name="connsiteX14" fmla="*/ 1345 w 10524"/>
                            <a:gd name="connsiteY14" fmla="*/ 6000 h 10062"/>
                            <a:gd name="connsiteX15" fmla="*/ 1382 w 10524"/>
                            <a:gd name="connsiteY15" fmla="*/ 6000 h 10062"/>
                            <a:gd name="connsiteX16" fmla="*/ 1382 w 10524"/>
                            <a:gd name="connsiteY16" fmla="*/ 5177 h 10062"/>
                            <a:gd name="connsiteX17" fmla="*/ 1418 w 10524"/>
                            <a:gd name="connsiteY17" fmla="*/ 5177 h 10062"/>
                            <a:gd name="connsiteX18" fmla="*/ 1418 w 10524"/>
                            <a:gd name="connsiteY18" fmla="*/ 4838 h 10062"/>
                            <a:gd name="connsiteX19" fmla="*/ 1499 w 10524"/>
                            <a:gd name="connsiteY19" fmla="*/ 4838 h 10062"/>
                            <a:gd name="connsiteX20" fmla="*/ 1499 w 10524"/>
                            <a:gd name="connsiteY20" fmla="*/ 4641 h 10062"/>
                            <a:gd name="connsiteX21" fmla="*/ 1765 w 10524"/>
                            <a:gd name="connsiteY21" fmla="*/ 4641 h 10062"/>
                            <a:gd name="connsiteX22" fmla="*/ 1765 w 10524"/>
                            <a:gd name="connsiteY22" fmla="*/ 4532 h 10062"/>
                            <a:gd name="connsiteX23" fmla="*/ 1825 w 10524"/>
                            <a:gd name="connsiteY23" fmla="*/ 4532 h 10062"/>
                            <a:gd name="connsiteX24" fmla="*/ 1825 w 10524"/>
                            <a:gd name="connsiteY24" fmla="*/ 4355 h 10062"/>
                            <a:gd name="connsiteX25" fmla="*/ 1825 w 10524"/>
                            <a:gd name="connsiteY25" fmla="*/ 3982 h 10062"/>
                            <a:gd name="connsiteX26" fmla="*/ 1864 w 10524"/>
                            <a:gd name="connsiteY26" fmla="*/ 3982 h 10062"/>
                            <a:gd name="connsiteX27" fmla="*/ 1864 w 10524"/>
                            <a:gd name="connsiteY27" fmla="*/ 3771 h 10062"/>
                            <a:gd name="connsiteX28" fmla="*/ 1906 w 10524"/>
                            <a:gd name="connsiteY28" fmla="*/ 3771 h 10062"/>
                            <a:gd name="connsiteX29" fmla="*/ 1906 w 10524"/>
                            <a:gd name="connsiteY29" fmla="*/ 3500 h 10062"/>
                            <a:gd name="connsiteX30" fmla="*/ 1999 w 10524"/>
                            <a:gd name="connsiteY30" fmla="*/ 3500 h 10062"/>
                            <a:gd name="connsiteX31" fmla="*/ 1999 w 10524"/>
                            <a:gd name="connsiteY31" fmla="*/ 3384 h 10062"/>
                            <a:gd name="connsiteX32" fmla="*/ 2281 w 10524"/>
                            <a:gd name="connsiteY32" fmla="*/ 3384 h 10062"/>
                            <a:gd name="connsiteX33" fmla="*/ 2281 w 10524"/>
                            <a:gd name="connsiteY33" fmla="*/ 3099 h 10062"/>
                            <a:gd name="connsiteX34" fmla="*/ 2331 w 10524"/>
                            <a:gd name="connsiteY34" fmla="*/ 3099 h 10062"/>
                            <a:gd name="connsiteX35" fmla="*/ 2331 w 10524"/>
                            <a:gd name="connsiteY35" fmla="*/ 2902 h 10062"/>
                            <a:gd name="connsiteX36" fmla="*/ 2466 w 10524"/>
                            <a:gd name="connsiteY36" fmla="*/ 2902 h 10062"/>
                            <a:gd name="connsiteX37" fmla="*/ 2466 w 10524"/>
                            <a:gd name="connsiteY37" fmla="*/ 2773 h 10062"/>
                            <a:gd name="connsiteX38" fmla="*/ 2795 w 10524"/>
                            <a:gd name="connsiteY38" fmla="*/ 2773 h 10062"/>
                            <a:gd name="connsiteX39" fmla="*/ 2795 w 10524"/>
                            <a:gd name="connsiteY39" fmla="*/ 2562 h 10062"/>
                            <a:gd name="connsiteX40" fmla="*/ 2849 w 10524"/>
                            <a:gd name="connsiteY40" fmla="*/ 2562 h 10062"/>
                            <a:gd name="connsiteX41" fmla="*/ 2849 w 10524"/>
                            <a:gd name="connsiteY41" fmla="*/ 2419 h 10062"/>
                            <a:gd name="connsiteX42" fmla="*/ 2925 w 10524"/>
                            <a:gd name="connsiteY42" fmla="*/ 2419 h 10062"/>
                            <a:gd name="connsiteX43" fmla="*/ 2925 w 10524"/>
                            <a:gd name="connsiteY43" fmla="*/ 2304 h 10062"/>
                            <a:gd name="connsiteX44" fmla="*/ 3133 w 10524"/>
                            <a:gd name="connsiteY44" fmla="*/ 2304 h 10062"/>
                            <a:gd name="connsiteX45" fmla="*/ 3133 w 10524"/>
                            <a:gd name="connsiteY45" fmla="*/ 2175 h 10062"/>
                            <a:gd name="connsiteX46" fmla="*/ 3225 w 10524"/>
                            <a:gd name="connsiteY46" fmla="*/ 2175 h 10062"/>
                            <a:gd name="connsiteX47" fmla="*/ 3225 w 10524"/>
                            <a:gd name="connsiteY47" fmla="*/ 1822 h 10062"/>
                            <a:gd name="connsiteX48" fmla="*/ 3282 w 10524"/>
                            <a:gd name="connsiteY48" fmla="*/ 1822 h 10062"/>
                            <a:gd name="connsiteX49" fmla="*/ 3282 w 10524"/>
                            <a:gd name="connsiteY49" fmla="*/ 1726 h 10062"/>
                            <a:gd name="connsiteX50" fmla="*/ 3684 w 10524"/>
                            <a:gd name="connsiteY50" fmla="*/ 1726 h 10062"/>
                            <a:gd name="connsiteX51" fmla="*/ 3684 w 10524"/>
                            <a:gd name="connsiteY51" fmla="*/ 1611 h 10062"/>
                            <a:gd name="connsiteX52" fmla="*/ 3725 w 10524"/>
                            <a:gd name="connsiteY52" fmla="*/ 1611 h 10062"/>
                            <a:gd name="connsiteX53" fmla="*/ 3725 w 10524"/>
                            <a:gd name="connsiteY53" fmla="*/ 1468 h 10062"/>
                            <a:gd name="connsiteX54" fmla="*/ 4132 w 10524"/>
                            <a:gd name="connsiteY54" fmla="*/ 1468 h 10062"/>
                            <a:gd name="connsiteX55" fmla="*/ 4132 w 10524"/>
                            <a:gd name="connsiteY55" fmla="*/ 1366 h 10062"/>
                            <a:gd name="connsiteX56" fmla="*/ 4231 w 10524"/>
                            <a:gd name="connsiteY56" fmla="*/ 1366 h 10062"/>
                            <a:gd name="connsiteX57" fmla="*/ 4231 w 10524"/>
                            <a:gd name="connsiteY57" fmla="*/ 1244 h 10062"/>
                            <a:gd name="connsiteX58" fmla="*/ 4578 w 10524"/>
                            <a:gd name="connsiteY58" fmla="*/ 1244 h 10062"/>
                            <a:gd name="connsiteX59" fmla="*/ 4578 w 10524"/>
                            <a:gd name="connsiteY59" fmla="*/ 1129 h 10062"/>
                            <a:gd name="connsiteX60" fmla="*/ 5047 w 10524"/>
                            <a:gd name="connsiteY60" fmla="*/ 1129 h 10062"/>
                            <a:gd name="connsiteX61" fmla="*/ 5047 w 10524"/>
                            <a:gd name="connsiteY61" fmla="*/ 895 h 10062"/>
                            <a:gd name="connsiteX62" fmla="*/ 5967 w 10524"/>
                            <a:gd name="connsiteY62" fmla="*/ 895 h 10062"/>
                            <a:gd name="connsiteX63" fmla="*/ 5959 w 10524"/>
                            <a:gd name="connsiteY63" fmla="*/ 870 h 10062"/>
                            <a:gd name="connsiteX64" fmla="*/ 6496 w 10524"/>
                            <a:gd name="connsiteY64" fmla="*/ 870 h 10062"/>
                            <a:gd name="connsiteX65" fmla="*/ 6496 w 10524"/>
                            <a:gd name="connsiteY65" fmla="*/ 775 h 10062"/>
                            <a:gd name="connsiteX66" fmla="*/ 6817 w 10524"/>
                            <a:gd name="connsiteY66" fmla="*/ 775 h 10062"/>
                            <a:gd name="connsiteX67" fmla="*/ 6817 w 10524"/>
                            <a:gd name="connsiteY67" fmla="*/ 694 h 10062"/>
                            <a:gd name="connsiteX68" fmla="*/ 7039 w 10524"/>
                            <a:gd name="connsiteY68" fmla="*/ 694 h 10062"/>
                            <a:gd name="connsiteX69" fmla="*/ 7039 w 10524"/>
                            <a:gd name="connsiteY69" fmla="*/ 599 h 10062"/>
                            <a:gd name="connsiteX70" fmla="*/ 7500 w 10524"/>
                            <a:gd name="connsiteY70" fmla="*/ 599 h 10062"/>
                            <a:gd name="connsiteX71" fmla="*/ 7500 w 10524"/>
                            <a:gd name="connsiteY71" fmla="*/ 531 h 10062"/>
                            <a:gd name="connsiteX72" fmla="*/ 7901 w 10524"/>
                            <a:gd name="connsiteY72" fmla="*/ 531 h 10062"/>
                            <a:gd name="connsiteX73" fmla="*/ 7901 w 10524"/>
                            <a:gd name="connsiteY73" fmla="*/ 436 h 10062"/>
                            <a:gd name="connsiteX74" fmla="*/ 8055 w 10524"/>
                            <a:gd name="connsiteY74" fmla="*/ 436 h 10062"/>
                            <a:gd name="connsiteX75" fmla="*/ 8055 w 10524"/>
                            <a:gd name="connsiteY75" fmla="*/ 354 h 10062"/>
                            <a:gd name="connsiteX76" fmla="*/ 8438 w 10524"/>
                            <a:gd name="connsiteY76" fmla="*/ 354 h 10062"/>
                            <a:gd name="connsiteX77" fmla="*/ 8438 w 10524"/>
                            <a:gd name="connsiteY77" fmla="*/ 273 h 10062"/>
                            <a:gd name="connsiteX78" fmla="*/ 8704 w 10524"/>
                            <a:gd name="connsiteY78" fmla="*/ 273 h 10062"/>
                            <a:gd name="connsiteX79" fmla="*/ 8704 w 10524"/>
                            <a:gd name="connsiteY79" fmla="*/ 144 h 10062"/>
                            <a:gd name="connsiteX80" fmla="*/ 9069 w 10524"/>
                            <a:gd name="connsiteY80" fmla="*/ 144 h 10062"/>
                            <a:gd name="connsiteX81" fmla="*/ 9069 w 10524"/>
                            <a:gd name="connsiteY81" fmla="*/ 9 h 10062"/>
                            <a:gd name="connsiteX82" fmla="*/ 9498 w 10524"/>
                            <a:gd name="connsiteY82" fmla="*/ 9 h 10062"/>
                            <a:gd name="connsiteX83" fmla="*/ 10524 w 10524"/>
                            <a:gd name="connsiteY83" fmla="*/ 0 h 10062"/>
                            <a:gd name="connsiteX0" fmla="*/ 0 w 11163"/>
                            <a:gd name="connsiteY0" fmla="*/ 10186 h 10186"/>
                            <a:gd name="connsiteX1" fmla="*/ 326 w 11163"/>
                            <a:gd name="connsiteY1" fmla="*/ 10186 h 10186"/>
                            <a:gd name="connsiteX2" fmla="*/ 326 w 11163"/>
                            <a:gd name="connsiteY2" fmla="*/ 10077 h 10186"/>
                            <a:gd name="connsiteX3" fmla="*/ 451 w 11163"/>
                            <a:gd name="connsiteY3" fmla="*/ 10077 h 10186"/>
                            <a:gd name="connsiteX4" fmla="*/ 451 w 11163"/>
                            <a:gd name="connsiteY4" fmla="*/ 9819 h 10186"/>
                            <a:gd name="connsiteX5" fmla="*/ 501 w 11163"/>
                            <a:gd name="connsiteY5" fmla="*/ 9819 h 10186"/>
                            <a:gd name="connsiteX6" fmla="*/ 501 w 11163"/>
                            <a:gd name="connsiteY6" fmla="*/ 9527 h 10186"/>
                            <a:gd name="connsiteX7" fmla="*/ 899 w 11163"/>
                            <a:gd name="connsiteY7" fmla="*/ 9527 h 10186"/>
                            <a:gd name="connsiteX8" fmla="*/ 899 w 11163"/>
                            <a:gd name="connsiteY8" fmla="*/ 7706 h 10186"/>
                            <a:gd name="connsiteX9" fmla="*/ 949 w 11163"/>
                            <a:gd name="connsiteY9" fmla="*/ 7706 h 10186"/>
                            <a:gd name="connsiteX10" fmla="*/ 949 w 11163"/>
                            <a:gd name="connsiteY10" fmla="*/ 6545 h 10186"/>
                            <a:gd name="connsiteX11" fmla="*/ 998 w 11163"/>
                            <a:gd name="connsiteY11" fmla="*/ 6545 h 10186"/>
                            <a:gd name="connsiteX12" fmla="*/ 998 w 11163"/>
                            <a:gd name="connsiteY12" fmla="*/ 6239 h 10186"/>
                            <a:gd name="connsiteX13" fmla="*/ 1345 w 11163"/>
                            <a:gd name="connsiteY13" fmla="*/ 6239 h 10186"/>
                            <a:gd name="connsiteX14" fmla="*/ 1345 w 11163"/>
                            <a:gd name="connsiteY14" fmla="*/ 6124 h 10186"/>
                            <a:gd name="connsiteX15" fmla="*/ 1382 w 11163"/>
                            <a:gd name="connsiteY15" fmla="*/ 6124 h 10186"/>
                            <a:gd name="connsiteX16" fmla="*/ 1382 w 11163"/>
                            <a:gd name="connsiteY16" fmla="*/ 5301 h 10186"/>
                            <a:gd name="connsiteX17" fmla="*/ 1418 w 11163"/>
                            <a:gd name="connsiteY17" fmla="*/ 5301 h 10186"/>
                            <a:gd name="connsiteX18" fmla="*/ 1418 w 11163"/>
                            <a:gd name="connsiteY18" fmla="*/ 4962 h 10186"/>
                            <a:gd name="connsiteX19" fmla="*/ 1499 w 11163"/>
                            <a:gd name="connsiteY19" fmla="*/ 4962 h 10186"/>
                            <a:gd name="connsiteX20" fmla="*/ 1499 w 11163"/>
                            <a:gd name="connsiteY20" fmla="*/ 4765 h 10186"/>
                            <a:gd name="connsiteX21" fmla="*/ 1765 w 11163"/>
                            <a:gd name="connsiteY21" fmla="*/ 4765 h 10186"/>
                            <a:gd name="connsiteX22" fmla="*/ 1765 w 11163"/>
                            <a:gd name="connsiteY22" fmla="*/ 4656 h 10186"/>
                            <a:gd name="connsiteX23" fmla="*/ 1825 w 11163"/>
                            <a:gd name="connsiteY23" fmla="*/ 4656 h 10186"/>
                            <a:gd name="connsiteX24" fmla="*/ 1825 w 11163"/>
                            <a:gd name="connsiteY24" fmla="*/ 4479 h 10186"/>
                            <a:gd name="connsiteX25" fmla="*/ 1825 w 11163"/>
                            <a:gd name="connsiteY25" fmla="*/ 4106 h 10186"/>
                            <a:gd name="connsiteX26" fmla="*/ 1864 w 11163"/>
                            <a:gd name="connsiteY26" fmla="*/ 4106 h 10186"/>
                            <a:gd name="connsiteX27" fmla="*/ 1864 w 11163"/>
                            <a:gd name="connsiteY27" fmla="*/ 3895 h 10186"/>
                            <a:gd name="connsiteX28" fmla="*/ 1906 w 11163"/>
                            <a:gd name="connsiteY28" fmla="*/ 3895 h 10186"/>
                            <a:gd name="connsiteX29" fmla="*/ 1906 w 11163"/>
                            <a:gd name="connsiteY29" fmla="*/ 3624 h 10186"/>
                            <a:gd name="connsiteX30" fmla="*/ 1999 w 11163"/>
                            <a:gd name="connsiteY30" fmla="*/ 3624 h 10186"/>
                            <a:gd name="connsiteX31" fmla="*/ 1999 w 11163"/>
                            <a:gd name="connsiteY31" fmla="*/ 3508 h 10186"/>
                            <a:gd name="connsiteX32" fmla="*/ 2281 w 11163"/>
                            <a:gd name="connsiteY32" fmla="*/ 3508 h 10186"/>
                            <a:gd name="connsiteX33" fmla="*/ 2281 w 11163"/>
                            <a:gd name="connsiteY33" fmla="*/ 3223 h 10186"/>
                            <a:gd name="connsiteX34" fmla="*/ 2331 w 11163"/>
                            <a:gd name="connsiteY34" fmla="*/ 3223 h 10186"/>
                            <a:gd name="connsiteX35" fmla="*/ 2331 w 11163"/>
                            <a:gd name="connsiteY35" fmla="*/ 3026 h 10186"/>
                            <a:gd name="connsiteX36" fmla="*/ 2466 w 11163"/>
                            <a:gd name="connsiteY36" fmla="*/ 3026 h 10186"/>
                            <a:gd name="connsiteX37" fmla="*/ 2466 w 11163"/>
                            <a:gd name="connsiteY37" fmla="*/ 2897 h 10186"/>
                            <a:gd name="connsiteX38" fmla="*/ 2795 w 11163"/>
                            <a:gd name="connsiteY38" fmla="*/ 2897 h 10186"/>
                            <a:gd name="connsiteX39" fmla="*/ 2795 w 11163"/>
                            <a:gd name="connsiteY39" fmla="*/ 2686 h 10186"/>
                            <a:gd name="connsiteX40" fmla="*/ 2849 w 11163"/>
                            <a:gd name="connsiteY40" fmla="*/ 2686 h 10186"/>
                            <a:gd name="connsiteX41" fmla="*/ 2849 w 11163"/>
                            <a:gd name="connsiteY41" fmla="*/ 2543 h 10186"/>
                            <a:gd name="connsiteX42" fmla="*/ 2925 w 11163"/>
                            <a:gd name="connsiteY42" fmla="*/ 2543 h 10186"/>
                            <a:gd name="connsiteX43" fmla="*/ 2925 w 11163"/>
                            <a:gd name="connsiteY43" fmla="*/ 2428 h 10186"/>
                            <a:gd name="connsiteX44" fmla="*/ 3133 w 11163"/>
                            <a:gd name="connsiteY44" fmla="*/ 2428 h 10186"/>
                            <a:gd name="connsiteX45" fmla="*/ 3133 w 11163"/>
                            <a:gd name="connsiteY45" fmla="*/ 2299 h 10186"/>
                            <a:gd name="connsiteX46" fmla="*/ 3225 w 11163"/>
                            <a:gd name="connsiteY46" fmla="*/ 2299 h 10186"/>
                            <a:gd name="connsiteX47" fmla="*/ 3225 w 11163"/>
                            <a:gd name="connsiteY47" fmla="*/ 1946 h 10186"/>
                            <a:gd name="connsiteX48" fmla="*/ 3282 w 11163"/>
                            <a:gd name="connsiteY48" fmla="*/ 1946 h 10186"/>
                            <a:gd name="connsiteX49" fmla="*/ 3282 w 11163"/>
                            <a:gd name="connsiteY49" fmla="*/ 1850 h 10186"/>
                            <a:gd name="connsiteX50" fmla="*/ 3684 w 11163"/>
                            <a:gd name="connsiteY50" fmla="*/ 1850 h 10186"/>
                            <a:gd name="connsiteX51" fmla="*/ 3684 w 11163"/>
                            <a:gd name="connsiteY51" fmla="*/ 1735 h 10186"/>
                            <a:gd name="connsiteX52" fmla="*/ 3725 w 11163"/>
                            <a:gd name="connsiteY52" fmla="*/ 1735 h 10186"/>
                            <a:gd name="connsiteX53" fmla="*/ 3725 w 11163"/>
                            <a:gd name="connsiteY53" fmla="*/ 1592 h 10186"/>
                            <a:gd name="connsiteX54" fmla="*/ 4132 w 11163"/>
                            <a:gd name="connsiteY54" fmla="*/ 1592 h 10186"/>
                            <a:gd name="connsiteX55" fmla="*/ 4132 w 11163"/>
                            <a:gd name="connsiteY55" fmla="*/ 1490 h 10186"/>
                            <a:gd name="connsiteX56" fmla="*/ 4231 w 11163"/>
                            <a:gd name="connsiteY56" fmla="*/ 1490 h 10186"/>
                            <a:gd name="connsiteX57" fmla="*/ 4231 w 11163"/>
                            <a:gd name="connsiteY57" fmla="*/ 1368 h 10186"/>
                            <a:gd name="connsiteX58" fmla="*/ 4578 w 11163"/>
                            <a:gd name="connsiteY58" fmla="*/ 1368 h 10186"/>
                            <a:gd name="connsiteX59" fmla="*/ 4578 w 11163"/>
                            <a:gd name="connsiteY59" fmla="*/ 1253 h 10186"/>
                            <a:gd name="connsiteX60" fmla="*/ 5047 w 11163"/>
                            <a:gd name="connsiteY60" fmla="*/ 1253 h 10186"/>
                            <a:gd name="connsiteX61" fmla="*/ 5047 w 11163"/>
                            <a:gd name="connsiteY61" fmla="*/ 1019 h 10186"/>
                            <a:gd name="connsiteX62" fmla="*/ 5967 w 11163"/>
                            <a:gd name="connsiteY62" fmla="*/ 1019 h 10186"/>
                            <a:gd name="connsiteX63" fmla="*/ 5959 w 11163"/>
                            <a:gd name="connsiteY63" fmla="*/ 994 h 10186"/>
                            <a:gd name="connsiteX64" fmla="*/ 6496 w 11163"/>
                            <a:gd name="connsiteY64" fmla="*/ 994 h 10186"/>
                            <a:gd name="connsiteX65" fmla="*/ 6496 w 11163"/>
                            <a:gd name="connsiteY65" fmla="*/ 899 h 10186"/>
                            <a:gd name="connsiteX66" fmla="*/ 6817 w 11163"/>
                            <a:gd name="connsiteY66" fmla="*/ 899 h 10186"/>
                            <a:gd name="connsiteX67" fmla="*/ 6817 w 11163"/>
                            <a:gd name="connsiteY67" fmla="*/ 818 h 10186"/>
                            <a:gd name="connsiteX68" fmla="*/ 7039 w 11163"/>
                            <a:gd name="connsiteY68" fmla="*/ 818 h 10186"/>
                            <a:gd name="connsiteX69" fmla="*/ 7039 w 11163"/>
                            <a:gd name="connsiteY69" fmla="*/ 723 h 10186"/>
                            <a:gd name="connsiteX70" fmla="*/ 7500 w 11163"/>
                            <a:gd name="connsiteY70" fmla="*/ 723 h 10186"/>
                            <a:gd name="connsiteX71" fmla="*/ 7500 w 11163"/>
                            <a:gd name="connsiteY71" fmla="*/ 655 h 10186"/>
                            <a:gd name="connsiteX72" fmla="*/ 7901 w 11163"/>
                            <a:gd name="connsiteY72" fmla="*/ 655 h 10186"/>
                            <a:gd name="connsiteX73" fmla="*/ 7901 w 11163"/>
                            <a:gd name="connsiteY73" fmla="*/ 560 h 10186"/>
                            <a:gd name="connsiteX74" fmla="*/ 8055 w 11163"/>
                            <a:gd name="connsiteY74" fmla="*/ 560 h 10186"/>
                            <a:gd name="connsiteX75" fmla="*/ 8055 w 11163"/>
                            <a:gd name="connsiteY75" fmla="*/ 478 h 10186"/>
                            <a:gd name="connsiteX76" fmla="*/ 8438 w 11163"/>
                            <a:gd name="connsiteY76" fmla="*/ 478 h 10186"/>
                            <a:gd name="connsiteX77" fmla="*/ 8438 w 11163"/>
                            <a:gd name="connsiteY77" fmla="*/ 397 h 10186"/>
                            <a:gd name="connsiteX78" fmla="*/ 8704 w 11163"/>
                            <a:gd name="connsiteY78" fmla="*/ 397 h 10186"/>
                            <a:gd name="connsiteX79" fmla="*/ 8704 w 11163"/>
                            <a:gd name="connsiteY79" fmla="*/ 268 h 10186"/>
                            <a:gd name="connsiteX80" fmla="*/ 9069 w 11163"/>
                            <a:gd name="connsiteY80" fmla="*/ 268 h 10186"/>
                            <a:gd name="connsiteX81" fmla="*/ 9069 w 11163"/>
                            <a:gd name="connsiteY81" fmla="*/ 133 h 10186"/>
                            <a:gd name="connsiteX82" fmla="*/ 9498 w 11163"/>
                            <a:gd name="connsiteY82" fmla="*/ 133 h 10186"/>
                            <a:gd name="connsiteX83" fmla="*/ 11163 w 11163"/>
                            <a:gd name="connsiteY83" fmla="*/ 0 h 10186"/>
                            <a:gd name="connsiteX0" fmla="*/ 0 w 11163"/>
                            <a:gd name="connsiteY0" fmla="*/ 10186 h 10186"/>
                            <a:gd name="connsiteX1" fmla="*/ 326 w 11163"/>
                            <a:gd name="connsiteY1" fmla="*/ 10186 h 10186"/>
                            <a:gd name="connsiteX2" fmla="*/ 326 w 11163"/>
                            <a:gd name="connsiteY2" fmla="*/ 10077 h 10186"/>
                            <a:gd name="connsiteX3" fmla="*/ 451 w 11163"/>
                            <a:gd name="connsiteY3" fmla="*/ 10077 h 10186"/>
                            <a:gd name="connsiteX4" fmla="*/ 451 w 11163"/>
                            <a:gd name="connsiteY4" fmla="*/ 9819 h 10186"/>
                            <a:gd name="connsiteX5" fmla="*/ 501 w 11163"/>
                            <a:gd name="connsiteY5" fmla="*/ 9819 h 10186"/>
                            <a:gd name="connsiteX6" fmla="*/ 501 w 11163"/>
                            <a:gd name="connsiteY6" fmla="*/ 9527 h 10186"/>
                            <a:gd name="connsiteX7" fmla="*/ 899 w 11163"/>
                            <a:gd name="connsiteY7" fmla="*/ 9527 h 10186"/>
                            <a:gd name="connsiteX8" fmla="*/ 899 w 11163"/>
                            <a:gd name="connsiteY8" fmla="*/ 7706 h 10186"/>
                            <a:gd name="connsiteX9" fmla="*/ 949 w 11163"/>
                            <a:gd name="connsiteY9" fmla="*/ 7706 h 10186"/>
                            <a:gd name="connsiteX10" fmla="*/ 949 w 11163"/>
                            <a:gd name="connsiteY10" fmla="*/ 6545 h 10186"/>
                            <a:gd name="connsiteX11" fmla="*/ 998 w 11163"/>
                            <a:gd name="connsiteY11" fmla="*/ 6545 h 10186"/>
                            <a:gd name="connsiteX12" fmla="*/ 998 w 11163"/>
                            <a:gd name="connsiteY12" fmla="*/ 6239 h 10186"/>
                            <a:gd name="connsiteX13" fmla="*/ 1345 w 11163"/>
                            <a:gd name="connsiteY13" fmla="*/ 6239 h 10186"/>
                            <a:gd name="connsiteX14" fmla="*/ 1345 w 11163"/>
                            <a:gd name="connsiteY14" fmla="*/ 6124 h 10186"/>
                            <a:gd name="connsiteX15" fmla="*/ 1382 w 11163"/>
                            <a:gd name="connsiteY15" fmla="*/ 6124 h 10186"/>
                            <a:gd name="connsiteX16" fmla="*/ 1382 w 11163"/>
                            <a:gd name="connsiteY16" fmla="*/ 5301 h 10186"/>
                            <a:gd name="connsiteX17" fmla="*/ 1418 w 11163"/>
                            <a:gd name="connsiteY17" fmla="*/ 5301 h 10186"/>
                            <a:gd name="connsiteX18" fmla="*/ 1418 w 11163"/>
                            <a:gd name="connsiteY18" fmla="*/ 4962 h 10186"/>
                            <a:gd name="connsiteX19" fmla="*/ 1499 w 11163"/>
                            <a:gd name="connsiteY19" fmla="*/ 4962 h 10186"/>
                            <a:gd name="connsiteX20" fmla="*/ 1499 w 11163"/>
                            <a:gd name="connsiteY20" fmla="*/ 4765 h 10186"/>
                            <a:gd name="connsiteX21" fmla="*/ 1765 w 11163"/>
                            <a:gd name="connsiteY21" fmla="*/ 4765 h 10186"/>
                            <a:gd name="connsiteX22" fmla="*/ 1765 w 11163"/>
                            <a:gd name="connsiteY22" fmla="*/ 4656 h 10186"/>
                            <a:gd name="connsiteX23" fmla="*/ 1825 w 11163"/>
                            <a:gd name="connsiteY23" fmla="*/ 4656 h 10186"/>
                            <a:gd name="connsiteX24" fmla="*/ 1825 w 11163"/>
                            <a:gd name="connsiteY24" fmla="*/ 4479 h 10186"/>
                            <a:gd name="connsiteX25" fmla="*/ 1825 w 11163"/>
                            <a:gd name="connsiteY25" fmla="*/ 4106 h 10186"/>
                            <a:gd name="connsiteX26" fmla="*/ 1864 w 11163"/>
                            <a:gd name="connsiteY26" fmla="*/ 4106 h 10186"/>
                            <a:gd name="connsiteX27" fmla="*/ 1864 w 11163"/>
                            <a:gd name="connsiteY27" fmla="*/ 3895 h 10186"/>
                            <a:gd name="connsiteX28" fmla="*/ 1906 w 11163"/>
                            <a:gd name="connsiteY28" fmla="*/ 3895 h 10186"/>
                            <a:gd name="connsiteX29" fmla="*/ 1906 w 11163"/>
                            <a:gd name="connsiteY29" fmla="*/ 3624 h 10186"/>
                            <a:gd name="connsiteX30" fmla="*/ 1999 w 11163"/>
                            <a:gd name="connsiteY30" fmla="*/ 3624 h 10186"/>
                            <a:gd name="connsiteX31" fmla="*/ 1999 w 11163"/>
                            <a:gd name="connsiteY31" fmla="*/ 3508 h 10186"/>
                            <a:gd name="connsiteX32" fmla="*/ 2281 w 11163"/>
                            <a:gd name="connsiteY32" fmla="*/ 3508 h 10186"/>
                            <a:gd name="connsiteX33" fmla="*/ 2281 w 11163"/>
                            <a:gd name="connsiteY33" fmla="*/ 3223 h 10186"/>
                            <a:gd name="connsiteX34" fmla="*/ 2331 w 11163"/>
                            <a:gd name="connsiteY34" fmla="*/ 3223 h 10186"/>
                            <a:gd name="connsiteX35" fmla="*/ 2331 w 11163"/>
                            <a:gd name="connsiteY35" fmla="*/ 3026 h 10186"/>
                            <a:gd name="connsiteX36" fmla="*/ 2466 w 11163"/>
                            <a:gd name="connsiteY36" fmla="*/ 3026 h 10186"/>
                            <a:gd name="connsiteX37" fmla="*/ 2466 w 11163"/>
                            <a:gd name="connsiteY37" fmla="*/ 2897 h 10186"/>
                            <a:gd name="connsiteX38" fmla="*/ 2795 w 11163"/>
                            <a:gd name="connsiteY38" fmla="*/ 2897 h 10186"/>
                            <a:gd name="connsiteX39" fmla="*/ 2795 w 11163"/>
                            <a:gd name="connsiteY39" fmla="*/ 2686 h 10186"/>
                            <a:gd name="connsiteX40" fmla="*/ 2849 w 11163"/>
                            <a:gd name="connsiteY40" fmla="*/ 2686 h 10186"/>
                            <a:gd name="connsiteX41" fmla="*/ 2849 w 11163"/>
                            <a:gd name="connsiteY41" fmla="*/ 2543 h 10186"/>
                            <a:gd name="connsiteX42" fmla="*/ 2925 w 11163"/>
                            <a:gd name="connsiteY42" fmla="*/ 2543 h 10186"/>
                            <a:gd name="connsiteX43" fmla="*/ 2925 w 11163"/>
                            <a:gd name="connsiteY43" fmla="*/ 2428 h 10186"/>
                            <a:gd name="connsiteX44" fmla="*/ 3133 w 11163"/>
                            <a:gd name="connsiteY44" fmla="*/ 2428 h 10186"/>
                            <a:gd name="connsiteX45" fmla="*/ 3133 w 11163"/>
                            <a:gd name="connsiteY45" fmla="*/ 2299 h 10186"/>
                            <a:gd name="connsiteX46" fmla="*/ 3225 w 11163"/>
                            <a:gd name="connsiteY46" fmla="*/ 2299 h 10186"/>
                            <a:gd name="connsiteX47" fmla="*/ 3225 w 11163"/>
                            <a:gd name="connsiteY47" fmla="*/ 1946 h 10186"/>
                            <a:gd name="connsiteX48" fmla="*/ 3282 w 11163"/>
                            <a:gd name="connsiteY48" fmla="*/ 1946 h 10186"/>
                            <a:gd name="connsiteX49" fmla="*/ 3282 w 11163"/>
                            <a:gd name="connsiteY49" fmla="*/ 1850 h 10186"/>
                            <a:gd name="connsiteX50" fmla="*/ 3684 w 11163"/>
                            <a:gd name="connsiteY50" fmla="*/ 1850 h 10186"/>
                            <a:gd name="connsiteX51" fmla="*/ 3684 w 11163"/>
                            <a:gd name="connsiteY51" fmla="*/ 1735 h 10186"/>
                            <a:gd name="connsiteX52" fmla="*/ 3725 w 11163"/>
                            <a:gd name="connsiteY52" fmla="*/ 1735 h 10186"/>
                            <a:gd name="connsiteX53" fmla="*/ 3725 w 11163"/>
                            <a:gd name="connsiteY53" fmla="*/ 1592 h 10186"/>
                            <a:gd name="connsiteX54" fmla="*/ 4132 w 11163"/>
                            <a:gd name="connsiteY54" fmla="*/ 1592 h 10186"/>
                            <a:gd name="connsiteX55" fmla="*/ 4132 w 11163"/>
                            <a:gd name="connsiteY55" fmla="*/ 1490 h 10186"/>
                            <a:gd name="connsiteX56" fmla="*/ 4231 w 11163"/>
                            <a:gd name="connsiteY56" fmla="*/ 1490 h 10186"/>
                            <a:gd name="connsiteX57" fmla="*/ 4231 w 11163"/>
                            <a:gd name="connsiteY57" fmla="*/ 1368 h 10186"/>
                            <a:gd name="connsiteX58" fmla="*/ 4578 w 11163"/>
                            <a:gd name="connsiteY58" fmla="*/ 1368 h 10186"/>
                            <a:gd name="connsiteX59" fmla="*/ 4578 w 11163"/>
                            <a:gd name="connsiteY59" fmla="*/ 1253 h 10186"/>
                            <a:gd name="connsiteX60" fmla="*/ 5047 w 11163"/>
                            <a:gd name="connsiteY60" fmla="*/ 1253 h 10186"/>
                            <a:gd name="connsiteX61" fmla="*/ 5047 w 11163"/>
                            <a:gd name="connsiteY61" fmla="*/ 1019 h 10186"/>
                            <a:gd name="connsiteX62" fmla="*/ 5967 w 11163"/>
                            <a:gd name="connsiteY62" fmla="*/ 1019 h 10186"/>
                            <a:gd name="connsiteX63" fmla="*/ 5959 w 11163"/>
                            <a:gd name="connsiteY63" fmla="*/ 994 h 10186"/>
                            <a:gd name="connsiteX64" fmla="*/ 6496 w 11163"/>
                            <a:gd name="connsiteY64" fmla="*/ 994 h 10186"/>
                            <a:gd name="connsiteX65" fmla="*/ 6496 w 11163"/>
                            <a:gd name="connsiteY65" fmla="*/ 899 h 10186"/>
                            <a:gd name="connsiteX66" fmla="*/ 6817 w 11163"/>
                            <a:gd name="connsiteY66" fmla="*/ 899 h 10186"/>
                            <a:gd name="connsiteX67" fmla="*/ 6817 w 11163"/>
                            <a:gd name="connsiteY67" fmla="*/ 818 h 10186"/>
                            <a:gd name="connsiteX68" fmla="*/ 7039 w 11163"/>
                            <a:gd name="connsiteY68" fmla="*/ 818 h 10186"/>
                            <a:gd name="connsiteX69" fmla="*/ 7039 w 11163"/>
                            <a:gd name="connsiteY69" fmla="*/ 723 h 10186"/>
                            <a:gd name="connsiteX70" fmla="*/ 7500 w 11163"/>
                            <a:gd name="connsiteY70" fmla="*/ 723 h 10186"/>
                            <a:gd name="connsiteX71" fmla="*/ 7500 w 11163"/>
                            <a:gd name="connsiteY71" fmla="*/ 655 h 10186"/>
                            <a:gd name="connsiteX72" fmla="*/ 7901 w 11163"/>
                            <a:gd name="connsiteY72" fmla="*/ 655 h 10186"/>
                            <a:gd name="connsiteX73" fmla="*/ 7901 w 11163"/>
                            <a:gd name="connsiteY73" fmla="*/ 560 h 10186"/>
                            <a:gd name="connsiteX74" fmla="*/ 8055 w 11163"/>
                            <a:gd name="connsiteY74" fmla="*/ 560 h 10186"/>
                            <a:gd name="connsiteX75" fmla="*/ 8055 w 11163"/>
                            <a:gd name="connsiteY75" fmla="*/ 478 h 10186"/>
                            <a:gd name="connsiteX76" fmla="*/ 8438 w 11163"/>
                            <a:gd name="connsiteY76" fmla="*/ 478 h 10186"/>
                            <a:gd name="connsiteX77" fmla="*/ 8438 w 11163"/>
                            <a:gd name="connsiteY77" fmla="*/ 397 h 10186"/>
                            <a:gd name="connsiteX78" fmla="*/ 8704 w 11163"/>
                            <a:gd name="connsiteY78" fmla="*/ 397 h 10186"/>
                            <a:gd name="connsiteX79" fmla="*/ 8704 w 11163"/>
                            <a:gd name="connsiteY79" fmla="*/ 268 h 10186"/>
                            <a:gd name="connsiteX80" fmla="*/ 9069 w 11163"/>
                            <a:gd name="connsiteY80" fmla="*/ 268 h 10186"/>
                            <a:gd name="connsiteX81" fmla="*/ 9069 w 11163"/>
                            <a:gd name="connsiteY81" fmla="*/ 133 h 10186"/>
                            <a:gd name="connsiteX82" fmla="*/ 9765 w 11163"/>
                            <a:gd name="connsiteY82" fmla="*/ 18 h 10186"/>
                            <a:gd name="connsiteX83" fmla="*/ 11163 w 11163"/>
                            <a:gd name="connsiteY83" fmla="*/ 0 h 10186"/>
                            <a:gd name="connsiteX0" fmla="*/ 0 w 11163"/>
                            <a:gd name="connsiteY0" fmla="*/ 10186 h 10186"/>
                            <a:gd name="connsiteX1" fmla="*/ 326 w 11163"/>
                            <a:gd name="connsiteY1" fmla="*/ 10186 h 10186"/>
                            <a:gd name="connsiteX2" fmla="*/ 326 w 11163"/>
                            <a:gd name="connsiteY2" fmla="*/ 10077 h 10186"/>
                            <a:gd name="connsiteX3" fmla="*/ 451 w 11163"/>
                            <a:gd name="connsiteY3" fmla="*/ 10077 h 10186"/>
                            <a:gd name="connsiteX4" fmla="*/ 451 w 11163"/>
                            <a:gd name="connsiteY4" fmla="*/ 9819 h 10186"/>
                            <a:gd name="connsiteX5" fmla="*/ 501 w 11163"/>
                            <a:gd name="connsiteY5" fmla="*/ 9819 h 10186"/>
                            <a:gd name="connsiteX6" fmla="*/ 501 w 11163"/>
                            <a:gd name="connsiteY6" fmla="*/ 9527 h 10186"/>
                            <a:gd name="connsiteX7" fmla="*/ 899 w 11163"/>
                            <a:gd name="connsiteY7" fmla="*/ 9527 h 10186"/>
                            <a:gd name="connsiteX8" fmla="*/ 899 w 11163"/>
                            <a:gd name="connsiteY8" fmla="*/ 7706 h 10186"/>
                            <a:gd name="connsiteX9" fmla="*/ 949 w 11163"/>
                            <a:gd name="connsiteY9" fmla="*/ 7706 h 10186"/>
                            <a:gd name="connsiteX10" fmla="*/ 949 w 11163"/>
                            <a:gd name="connsiteY10" fmla="*/ 6545 h 10186"/>
                            <a:gd name="connsiteX11" fmla="*/ 998 w 11163"/>
                            <a:gd name="connsiteY11" fmla="*/ 6545 h 10186"/>
                            <a:gd name="connsiteX12" fmla="*/ 998 w 11163"/>
                            <a:gd name="connsiteY12" fmla="*/ 6239 h 10186"/>
                            <a:gd name="connsiteX13" fmla="*/ 1345 w 11163"/>
                            <a:gd name="connsiteY13" fmla="*/ 6239 h 10186"/>
                            <a:gd name="connsiteX14" fmla="*/ 1345 w 11163"/>
                            <a:gd name="connsiteY14" fmla="*/ 6124 h 10186"/>
                            <a:gd name="connsiteX15" fmla="*/ 1382 w 11163"/>
                            <a:gd name="connsiteY15" fmla="*/ 6124 h 10186"/>
                            <a:gd name="connsiteX16" fmla="*/ 1382 w 11163"/>
                            <a:gd name="connsiteY16" fmla="*/ 5301 h 10186"/>
                            <a:gd name="connsiteX17" fmla="*/ 1418 w 11163"/>
                            <a:gd name="connsiteY17" fmla="*/ 5301 h 10186"/>
                            <a:gd name="connsiteX18" fmla="*/ 1418 w 11163"/>
                            <a:gd name="connsiteY18" fmla="*/ 4962 h 10186"/>
                            <a:gd name="connsiteX19" fmla="*/ 1499 w 11163"/>
                            <a:gd name="connsiteY19" fmla="*/ 4962 h 10186"/>
                            <a:gd name="connsiteX20" fmla="*/ 1499 w 11163"/>
                            <a:gd name="connsiteY20" fmla="*/ 4765 h 10186"/>
                            <a:gd name="connsiteX21" fmla="*/ 1765 w 11163"/>
                            <a:gd name="connsiteY21" fmla="*/ 4765 h 10186"/>
                            <a:gd name="connsiteX22" fmla="*/ 1765 w 11163"/>
                            <a:gd name="connsiteY22" fmla="*/ 4656 h 10186"/>
                            <a:gd name="connsiteX23" fmla="*/ 1825 w 11163"/>
                            <a:gd name="connsiteY23" fmla="*/ 4656 h 10186"/>
                            <a:gd name="connsiteX24" fmla="*/ 1825 w 11163"/>
                            <a:gd name="connsiteY24" fmla="*/ 4479 h 10186"/>
                            <a:gd name="connsiteX25" fmla="*/ 1825 w 11163"/>
                            <a:gd name="connsiteY25" fmla="*/ 4106 h 10186"/>
                            <a:gd name="connsiteX26" fmla="*/ 1864 w 11163"/>
                            <a:gd name="connsiteY26" fmla="*/ 4106 h 10186"/>
                            <a:gd name="connsiteX27" fmla="*/ 1864 w 11163"/>
                            <a:gd name="connsiteY27" fmla="*/ 3895 h 10186"/>
                            <a:gd name="connsiteX28" fmla="*/ 1906 w 11163"/>
                            <a:gd name="connsiteY28" fmla="*/ 3895 h 10186"/>
                            <a:gd name="connsiteX29" fmla="*/ 1906 w 11163"/>
                            <a:gd name="connsiteY29" fmla="*/ 3624 h 10186"/>
                            <a:gd name="connsiteX30" fmla="*/ 1999 w 11163"/>
                            <a:gd name="connsiteY30" fmla="*/ 3624 h 10186"/>
                            <a:gd name="connsiteX31" fmla="*/ 1999 w 11163"/>
                            <a:gd name="connsiteY31" fmla="*/ 3508 h 10186"/>
                            <a:gd name="connsiteX32" fmla="*/ 2281 w 11163"/>
                            <a:gd name="connsiteY32" fmla="*/ 3508 h 10186"/>
                            <a:gd name="connsiteX33" fmla="*/ 2281 w 11163"/>
                            <a:gd name="connsiteY33" fmla="*/ 3223 h 10186"/>
                            <a:gd name="connsiteX34" fmla="*/ 2331 w 11163"/>
                            <a:gd name="connsiteY34" fmla="*/ 3223 h 10186"/>
                            <a:gd name="connsiteX35" fmla="*/ 2331 w 11163"/>
                            <a:gd name="connsiteY35" fmla="*/ 3026 h 10186"/>
                            <a:gd name="connsiteX36" fmla="*/ 2466 w 11163"/>
                            <a:gd name="connsiteY36" fmla="*/ 3026 h 10186"/>
                            <a:gd name="connsiteX37" fmla="*/ 2466 w 11163"/>
                            <a:gd name="connsiteY37" fmla="*/ 2897 h 10186"/>
                            <a:gd name="connsiteX38" fmla="*/ 2795 w 11163"/>
                            <a:gd name="connsiteY38" fmla="*/ 2897 h 10186"/>
                            <a:gd name="connsiteX39" fmla="*/ 2795 w 11163"/>
                            <a:gd name="connsiteY39" fmla="*/ 2686 h 10186"/>
                            <a:gd name="connsiteX40" fmla="*/ 2849 w 11163"/>
                            <a:gd name="connsiteY40" fmla="*/ 2686 h 10186"/>
                            <a:gd name="connsiteX41" fmla="*/ 2849 w 11163"/>
                            <a:gd name="connsiteY41" fmla="*/ 2543 h 10186"/>
                            <a:gd name="connsiteX42" fmla="*/ 2925 w 11163"/>
                            <a:gd name="connsiteY42" fmla="*/ 2543 h 10186"/>
                            <a:gd name="connsiteX43" fmla="*/ 2925 w 11163"/>
                            <a:gd name="connsiteY43" fmla="*/ 2428 h 10186"/>
                            <a:gd name="connsiteX44" fmla="*/ 3133 w 11163"/>
                            <a:gd name="connsiteY44" fmla="*/ 2428 h 10186"/>
                            <a:gd name="connsiteX45" fmla="*/ 3133 w 11163"/>
                            <a:gd name="connsiteY45" fmla="*/ 2299 h 10186"/>
                            <a:gd name="connsiteX46" fmla="*/ 3225 w 11163"/>
                            <a:gd name="connsiteY46" fmla="*/ 2299 h 10186"/>
                            <a:gd name="connsiteX47" fmla="*/ 3225 w 11163"/>
                            <a:gd name="connsiteY47" fmla="*/ 1946 h 10186"/>
                            <a:gd name="connsiteX48" fmla="*/ 3282 w 11163"/>
                            <a:gd name="connsiteY48" fmla="*/ 1946 h 10186"/>
                            <a:gd name="connsiteX49" fmla="*/ 3282 w 11163"/>
                            <a:gd name="connsiteY49" fmla="*/ 1850 h 10186"/>
                            <a:gd name="connsiteX50" fmla="*/ 3684 w 11163"/>
                            <a:gd name="connsiteY50" fmla="*/ 1850 h 10186"/>
                            <a:gd name="connsiteX51" fmla="*/ 3684 w 11163"/>
                            <a:gd name="connsiteY51" fmla="*/ 1735 h 10186"/>
                            <a:gd name="connsiteX52" fmla="*/ 3725 w 11163"/>
                            <a:gd name="connsiteY52" fmla="*/ 1735 h 10186"/>
                            <a:gd name="connsiteX53" fmla="*/ 3725 w 11163"/>
                            <a:gd name="connsiteY53" fmla="*/ 1592 h 10186"/>
                            <a:gd name="connsiteX54" fmla="*/ 4132 w 11163"/>
                            <a:gd name="connsiteY54" fmla="*/ 1592 h 10186"/>
                            <a:gd name="connsiteX55" fmla="*/ 4132 w 11163"/>
                            <a:gd name="connsiteY55" fmla="*/ 1490 h 10186"/>
                            <a:gd name="connsiteX56" fmla="*/ 4231 w 11163"/>
                            <a:gd name="connsiteY56" fmla="*/ 1490 h 10186"/>
                            <a:gd name="connsiteX57" fmla="*/ 4231 w 11163"/>
                            <a:gd name="connsiteY57" fmla="*/ 1368 h 10186"/>
                            <a:gd name="connsiteX58" fmla="*/ 4578 w 11163"/>
                            <a:gd name="connsiteY58" fmla="*/ 1368 h 10186"/>
                            <a:gd name="connsiteX59" fmla="*/ 4578 w 11163"/>
                            <a:gd name="connsiteY59" fmla="*/ 1253 h 10186"/>
                            <a:gd name="connsiteX60" fmla="*/ 5047 w 11163"/>
                            <a:gd name="connsiteY60" fmla="*/ 1253 h 10186"/>
                            <a:gd name="connsiteX61" fmla="*/ 5047 w 11163"/>
                            <a:gd name="connsiteY61" fmla="*/ 1019 h 10186"/>
                            <a:gd name="connsiteX62" fmla="*/ 5967 w 11163"/>
                            <a:gd name="connsiteY62" fmla="*/ 1019 h 10186"/>
                            <a:gd name="connsiteX63" fmla="*/ 5959 w 11163"/>
                            <a:gd name="connsiteY63" fmla="*/ 994 h 10186"/>
                            <a:gd name="connsiteX64" fmla="*/ 6496 w 11163"/>
                            <a:gd name="connsiteY64" fmla="*/ 994 h 10186"/>
                            <a:gd name="connsiteX65" fmla="*/ 6496 w 11163"/>
                            <a:gd name="connsiteY65" fmla="*/ 899 h 10186"/>
                            <a:gd name="connsiteX66" fmla="*/ 6817 w 11163"/>
                            <a:gd name="connsiteY66" fmla="*/ 899 h 10186"/>
                            <a:gd name="connsiteX67" fmla="*/ 6817 w 11163"/>
                            <a:gd name="connsiteY67" fmla="*/ 818 h 10186"/>
                            <a:gd name="connsiteX68" fmla="*/ 7039 w 11163"/>
                            <a:gd name="connsiteY68" fmla="*/ 818 h 10186"/>
                            <a:gd name="connsiteX69" fmla="*/ 7039 w 11163"/>
                            <a:gd name="connsiteY69" fmla="*/ 723 h 10186"/>
                            <a:gd name="connsiteX70" fmla="*/ 7500 w 11163"/>
                            <a:gd name="connsiteY70" fmla="*/ 723 h 10186"/>
                            <a:gd name="connsiteX71" fmla="*/ 7500 w 11163"/>
                            <a:gd name="connsiteY71" fmla="*/ 655 h 10186"/>
                            <a:gd name="connsiteX72" fmla="*/ 7901 w 11163"/>
                            <a:gd name="connsiteY72" fmla="*/ 655 h 10186"/>
                            <a:gd name="connsiteX73" fmla="*/ 7901 w 11163"/>
                            <a:gd name="connsiteY73" fmla="*/ 560 h 10186"/>
                            <a:gd name="connsiteX74" fmla="*/ 8055 w 11163"/>
                            <a:gd name="connsiteY74" fmla="*/ 560 h 10186"/>
                            <a:gd name="connsiteX75" fmla="*/ 8055 w 11163"/>
                            <a:gd name="connsiteY75" fmla="*/ 478 h 10186"/>
                            <a:gd name="connsiteX76" fmla="*/ 8438 w 11163"/>
                            <a:gd name="connsiteY76" fmla="*/ 478 h 10186"/>
                            <a:gd name="connsiteX77" fmla="*/ 8438 w 11163"/>
                            <a:gd name="connsiteY77" fmla="*/ 397 h 10186"/>
                            <a:gd name="connsiteX78" fmla="*/ 8704 w 11163"/>
                            <a:gd name="connsiteY78" fmla="*/ 397 h 10186"/>
                            <a:gd name="connsiteX79" fmla="*/ 8704 w 11163"/>
                            <a:gd name="connsiteY79" fmla="*/ 268 h 10186"/>
                            <a:gd name="connsiteX80" fmla="*/ 9069 w 11163"/>
                            <a:gd name="connsiteY80" fmla="*/ 268 h 10186"/>
                            <a:gd name="connsiteX81" fmla="*/ 9069 w 11163"/>
                            <a:gd name="connsiteY81" fmla="*/ 133 h 10186"/>
                            <a:gd name="connsiteX82" fmla="*/ 9758 w 11163"/>
                            <a:gd name="connsiteY82" fmla="*/ 133 h 10186"/>
                            <a:gd name="connsiteX83" fmla="*/ 9765 w 11163"/>
                            <a:gd name="connsiteY83" fmla="*/ 18 h 10186"/>
                            <a:gd name="connsiteX84" fmla="*/ 11163 w 11163"/>
                            <a:gd name="connsiteY84" fmla="*/ 0 h 10186"/>
                            <a:gd name="connsiteX0" fmla="*/ 0 w 11163"/>
                            <a:gd name="connsiteY0" fmla="*/ 10186 h 10186"/>
                            <a:gd name="connsiteX1" fmla="*/ 326 w 11163"/>
                            <a:gd name="connsiteY1" fmla="*/ 10186 h 10186"/>
                            <a:gd name="connsiteX2" fmla="*/ 326 w 11163"/>
                            <a:gd name="connsiteY2" fmla="*/ 10077 h 10186"/>
                            <a:gd name="connsiteX3" fmla="*/ 451 w 11163"/>
                            <a:gd name="connsiteY3" fmla="*/ 10077 h 10186"/>
                            <a:gd name="connsiteX4" fmla="*/ 451 w 11163"/>
                            <a:gd name="connsiteY4" fmla="*/ 9819 h 10186"/>
                            <a:gd name="connsiteX5" fmla="*/ 501 w 11163"/>
                            <a:gd name="connsiteY5" fmla="*/ 9819 h 10186"/>
                            <a:gd name="connsiteX6" fmla="*/ 501 w 11163"/>
                            <a:gd name="connsiteY6" fmla="*/ 9527 h 10186"/>
                            <a:gd name="connsiteX7" fmla="*/ 899 w 11163"/>
                            <a:gd name="connsiteY7" fmla="*/ 9527 h 10186"/>
                            <a:gd name="connsiteX8" fmla="*/ 899 w 11163"/>
                            <a:gd name="connsiteY8" fmla="*/ 7706 h 10186"/>
                            <a:gd name="connsiteX9" fmla="*/ 949 w 11163"/>
                            <a:gd name="connsiteY9" fmla="*/ 7706 h 10186"/>
                            <a:gd name="connsiteX10" fmla="*/ 949 w 11163"/>
                            <a:gd name="connsiteY10" fmla="*/ 6545 h 10186"/>
                            <a:gd name="connsiteX11" fmla="*/ 998 w 11163"/>
                            <a:gd name="connsiteY11" fmla="*/ 6545 h 10186"/>
                            <a:gd name="connsiteX12" fmla="*/ 998 w 11163"/>
                            <a:gd name="connsiteY12" fmla="*/ 6239 h 10186"/>
                            <a:gd name="connsiteX13" fmla="*/ 1345 w 11163"/>
                            <a:gd name="connsiteY13" fmla="*/ 6239 h 10186"/>
                            <a:gd name="connsiteX14" fmla="*/ 1345 w 11163"/>
                            <a:gd name="connsiteY14" fmla="*/ 6124 h 10186"/>
                            <a:gd name="connsiteX15" fmla="*/ 1382 w 11163"/>
                            <a:gd name="connsiteY15" fmla="*/ 6124 h 10186"/>
                            <a:gd name="connsiteX16" fmla="*/ 1382 w 11163"/>
                            <a:gd name="connsiteY16" fmla="*/ 5301 h 10186"/>
                            <a:gd name="connsiteX17" fmla="*/ 1418 w 11163"/>
                            <a:gd name="connsiteY17" fmla="*/ 5301 h 10186"/>
                            <a:gd name="connsiteX18" fmla="*/ 1418 w 11163"/>
                            <a:gd name="connsiteY18" fmla="*/ 4962 h 10186"/>
                            <a:gd name="connsiteX19" fmla="*/ 1499 w 11163"/>
                            <a:gd name="connsiteY19" fmla="*/ 4962 h 10186"/>
                            <a:gd name="connsiteX20" fmla="*/ 1499 w 11163"/>
                            <a:gd name="connsiteY20" fmla="*/ 4765 h 10186"/>
                            <a:gd name="connsiteX21" fmla="*/ 1765 w 11163"/>
                            <a:gd name="connsiteY21" fmla="*/ 4765 h 10186"/>
                            <a:gd name="connsiteX22" fmla="*/ 1765 w 11163"/>
                            <a:gd name="connsiteY22" fmla="*/ 4656 h 10186"/>
                            <a:gd name="connsiteX23" fmla="*/ 1825 w 11163"/>
                            <a:gd name="connsiteY23" fmla="*/ 4656 h 10186"/>
                            <a:gd name="connsiteX24" fmla="*/ 1825 w 11163"/>
                            <a:gd name="connsiteY24" fmla="*/ 4479 h 10186"/>
                            <a:gd name="connsiteX25" fmla="*/ 1825 w 11163"/>
                            <a:gd name="connsiteY25" fmla="*/ 4106 h 10186"/>
                            <a:gd name="connsiteX26" fmla="*/ 1864 w 11163"/>
                            <a:gd name="connsiteY26" fmla="*/ 4106 h 10186"/>
                            <a:gd name="connsiteX27" fmla="*/ 1864 w 11163"/>
                            <a:gd name="connsiteY27" fmla="*/ 3895 h 10186"/>
                            <a:gd name="connsiteX28" fmla="*/ 1906 w 11163"/>
                            <a:gd name="connsiteY28" fmla="*/ 3895 h 10186"/>
                            <a:gd name="connsiteX29" fmla="*/ 1906 w 11163"/>
                            <a:gd name="connsiteY29" fmla="*/ 3624 h 10186"/>
                            <a:gd name="connsiteX30" fmla="*/ 1999 w 11163"/>
                            <a:gd name="connsiteY30" fmla="*/ 3624 h 10186"/>
                            <a:gd name="connsiteX31" fmla="*/ 1999 w 11163"/>
                            <a:gd name="connsiteY31" fmla="*/ 3508 h 10186"/>
                            <a:gd name="connsiteX32" fmla="*/ 2281 w 11163"/>
                            <a:gd name="connsiteY32" fmla="*/ 3508 h 10186"/>
                            <a:gd name="connsiteX33" fmla="*/ 2281 w 11163"/>
                            <a:gd name="connsiteY33" fmla="*/ 3223 h 10186"/>
                            <a:gd name="connsiteX34" fmla="*/ 2331 w 11163"/>
                            <a:gd name="connsiteY34" fmla="*/ 3223 h 10186"/>
                            <a:gd name="connsiteX35" fmla="*/ 2331 w 11163"/>
                            <a:gd name="connsiteY35" fmla="*/ 3026 h 10186"/>
                            <a:gd name="connsiteX36" fmla="*/ 2466 w 11163"/>
                            <a:gd name="connsiteY36" fmla="*/ 3026 h 10186"/>
                            <a:gd name="connsiteX37" fmla="*/ 2466 w 11163"/>
                            <a:gd name="connsiteY37" fmla="*/ 2897 h 10186"/>
                            <a:gd name="connsiteX38" fmla="*/ 2795 w 11163"/>
                            <a:gd name="connsiteY38" fmla="*/ 2897 h 10186"/>
                            <a:gd name="connsiteX39" fmla="*/ 2795 w 11163"/>
                            <a:gd name="connsiteY39" fmla="*/ 2686 h 10186"/>
                            <a:gd name="connsiteX40" fmla="*/ 2849 w 11163"/>
                            <a:gd name="connsiteY40" fmla="*/ 2686 h 10186"/>
                            <a:gd name="connsiteX41" fmla="*/ 2849 w 11163"/>
                            <a:gd name="connsiteY41" fmla="*/ 2543 h 10186"/>
                            <a:gd name="connsiteX42" fmla="*/ 2925 w 11163"/>
                            <a:gd name="connsiteY42" fmla="*/ 2543 h 10186"/>
                            <a:gd name="connsiteX43" fmla="*/ 2925 w 11163"/>
                            <a:gd name="connsiteY43" fmla="*/ 2428 h 10186"/>
                            <a:gd name="connsiteX44" fmla="*/ 3133 w 11163"/>
                            <a:gd name="connsiteY44" fmla="*/ 2428 h 10186"/>
                            <a:gd name="connsiteX45" fmla="*/ 3133 w 11163"/>
                            <a:gd name="connsiteY45" fmla="*/ 2299 h 10186"/>
                            <a:gd name="connsiteX46" fmla="*/ 3225 w 11163"/>
                            <a:gd name="connsiteY46" fmla="*/ 2299 h 10186"/>
                            <a:gd name="connsiteX47" fmla="*/ 3225 w 11163"/>
                            <a:gd name="connsiteY47" fmla="*/ 1946 h 10186"/>
                            <a:gd name="connsiteX48" fmla="*/ 3282 w 11163"/>
                            <a:gd name="connsiteY48" fmla="*/ 1946 h 10186"/>
                            <a:gd name="connsiteX49" fmla="*/ 3282 w 11163"/>
                            <a:gd name="connsiteY49" fmla="*/ 1850 h 10186"/>
                            <a:gd name="connsiteX50" fmla="*/ 3684 w 11163"/>
                            <a:gd name="connsiteY50" fmla="*/ 1850 h 10186"/>
                            <a:gd name="connsiteX51" fmla="*/ 3684 w 11163"/>
                            <a:gd name="connsiteY51" fmla="*/ 1735 h 10186"/>
                            <a:gd name="connsiteX52" fmla="*/ 3725 w 11163"/>
                            <a:gd name="connsiteY52" fmla="*/ 1735 h 10186"/>
                            <a:gd name="connsiteX53" fmla="*/ 3725 w 11163"/>
                            <a:gd name="connsiteY53" fmla="*/ 1592 h 10186"/>
                            <a:gd name="connsiteX54" fmla="*/ 4132 w 11163"/>
                            <a:gd name="connsiteY54" fmla="*/ 1592 h 10186"/>
                            <a:gd name="connsiteX55" fmla="*/ 4132 w 11163"/>
                            <a:gd name="connsiteY55" fmla="*/ 1490 h 10186"/>
                            <a:gd name="connsiteX56" fmla="*/ 4231 w 11163"/>
                            <a:gd name="connsiteY56" fmla="*/ 1490 h 10186"/>
                            <a:gd name="connsiteX57" fmla="*/ 4231 w 11163"/>
                            <a:gd name="connsiteY57" fmla="*/ 1368 h 10186"/>
                            <a:gd name="connsiteX58" fmla="*/ 4578 w 11163"/>
                            <a:gd name="connsiteY58" fmla="*/ 1368 h 10186"/>
                            <a:gd name="connsiteX59" fmla="*/ 4578 w 11163"/>
                            <a:gd name="connsiteY59" fmla="*/ 1253 h 10186"/>
                            <a:gd name="connsiteX60" fmla="*/ 5047 w 11163"/>
                            <a:gd name="connsiteY60" fmla="*/ 1253 h 10186"/>
                            <a:gd name="connsiteX61" fmla="*/ 5047 w 11163"/>
                            <a:gd name="connsiteY61" fmla="*/ 1019 h 10186"/>
                            <a:gd name="connsiteX62" fmla="*/ 5967 w 11163"/>
                            <a:gd name="connsiteY62" fmla="*/ 1019 h 10186"/>
                            <a:gd name="connsiteX63" fmla="*/ 5959 w 11163"/>
                            <a:gd name="connsiteY63" fmla="*/ 994 h 10186"/>
                            <a:gd name="connsiteX64" fmla="*/ 6496 w 11163"/>
                            <a:gd name="connsiteY64" fmla="*/ 994 h 10186"/>
                            <a:gd name="connsiteX65" fmla="*/ 6496 w 11163"/>
                            <a:gd name="connsiteY65" fmla="*/ 899 h 10186"/>
                            <a:gd name="connsiteX66" fmla="*/ 6817 w 11163"/>
                            <a:gd name="connsiteY66" fmla="*/ 899 h 10186"/>
                            <a:gd name="connsiteX67" fmla="*/ 6817 w 11163"/>
                            <a:gd name="connsiteY67" fmla="*/ 818 h 10186"/>
                            <a:gd name="connsiteX68" fmla="*/ 7039 w 11163"/>
                            <a:gd name="connsiteY68" fmla="*/ 818 h 10186"/>
                            <a:gd name="connsiteX69" fmla="*/ 7039 w 11163"/>
                            <a:gd name="connsiteY69" fmla="*/ 723 h 10186"/>
                            <a:gd name="connsiteX70" fmla="*/ 7500 w 11163"/>
                            <a:gd name="connsiteY70" fmla="*/ 723 h 10186"/>
                            <a:gd name="connsiteX71" fmla="*/ 7500 w 11163"/>
                            <a:gd name="connsiteY71" fmla="*/ 655 h 10186"/>
                            <a:gd name="connsiteX72" fmla="*/ 7901 w 11163"/>
                            <a:gd name="connsiteY72" fmla="*/ 655 h 10186"/>
                            <a:gd name="connsiteX73" fmla="*/ 7901 w 11163"/>
                            <a:gd name="connsiteY73" fmla="*/ 560 h 10186"/>
                            <a:gd name="connsiteX74" fmla="*/ 8055 w 11163"/>
                            <a:gd name="connsiteY74" fmla="*/ 560 h 10186"/>
                            <a:gd name="connsiteX75" fmla="*/ 8055 w 11163"/>
                            <a:gd name="connsiteY75" fmla="*/ 478 h 10186"/>
                            <a:gd name="connsiteX76" fmla="*/ 8438 w 11163"/>
                            <a:gd name="connsiteY76" fmla="*/ 478 h 10186"/>
                            <a:gd name="connsiteX77" fmla="*/ 8438 w 11163"/>
                            <a:gd name="connsiteY77" fmla="*/ 397 h 10186"/>
                            <a:gd name="connsiteX78" fmla="*/ 8704 w 11163"/>
                            <a:gd name="connsiteY78" fmla="*/ 397 h 10186"/>
                            <a:gd name="connsiteX79" fmla="*/ 8704 w 11163"/>
                            <a:gd name="connsiteY79" fmla="*/ 268 h 10186"/>
                            <a:gd name="connsiteX80" fmla="*/ 9069 w 11163"/>
                            <a:gd name="connsiteY80" fmla="*/ 268 h 10186"/>
                            <a:gd name="connsiteX81" fmla="*/ 9069 w 11163"/>
                            <a:gd name="connsiteY81" fmla="*/ 133 h 10186"/>
                            <a:gd name="connsiteX82" fmla="*/ 9758 w 11163"/>
                            <a:gd name="connsiteY82" fmla="*/ 133 h 10186"/>
                            <a:gd name="connsiteX83" fmla="*/ 9765 w 11163"/>
                            <a:gd name="connsiteY83" fmla="*/ 18 h 10186"/>
                            <a:gd name="connsiteX84" fmla="*/ 11163 w 11163"/>
                            <a:gd name="connsiteY84" fmla="*/ 0 h 101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Lst>
                          <a:rect l="l" t="t" r="r" b="b"/>
                          <a:pathLst>
                            <a:path w="11163" h="10186">
                              <a:moveTo>
                                <a:pt x="0" y="10186"/>
                              </a:moveTo>
                              <a:lnTo>
                                <a:pt x="326" y="10186"/>
                              </a:lnTo>
                              <a:lnTo>
                                <a:pt x="326" y="10077"/>
                              </a:lnTo>
                              <a:lnTo>
                                <a:pt x="451" y="10077"/>
                              </a:lnTo>
                              <a:lnTo>
                                <a:pt x="451" y="9819"/>
                              </a:lnTo>
                              <a:lnTo>
                                <a:pt x="501" y="9819"/>
                              </a:lnTo>
                              <a:lnTo>
                                <a:pt x="501" y="9527"/>
                              </a:lnTo>
                              <a:lnTo>
                                <a:pt x="899" y="9527"/>
                              </a:lnTo>
                              <a:lnTo>
                                <a:pt x="899" y="7706"/>
                              </a:lnTo>
                              <a:lnTo>
                                <a:pt x="949" y="7706"/>
                              </a:lnTo>
                              <a:lnTo>
                                <a:pt x="949" y="6545"/>
                              </a:lnTo>
                              <a:lnTo>
                                <a:pt x="998" y="6545"/>
                              </a:lnTo>
                              <a:lnTo>
                                <a:pt x="998" y="6239"/>
                              </a:lnTo>
                              <a:lnTo>
                                <a:pt x="1345" y="6239"/>
                              </a:lnTo>
                              <a:lnTo>
                                <a:pt x="1345" y="6124"/>
                              </a:lnTo>
                              <a:lnTo>
                                <a:pt x="1382" y="6124"/>
                              </a:lnTo>
                              <a:lnTo>
                                <a:pt x="1382" y="5301"/>
                              </a:lnTo>
                              <a:lnTo>
                                <a:pt x="1418" y="5301"/>
                              </a:lnTo>
                              <a:lnTo>
                                <a:pt x="1418" y="4962"/>
                              </a:lnTo>
                              <a:lnTo>
                                <a:pt x="1499" y="4962"/>
                              </a:lnTo>
                              <a:lnTo>
                                <a:pt x="1499" y="4765"/>
                              </a:lnTo>
                              <a:lnTo>
                                <a:pt x="1765" y="4765"/>
                              </a:lnTo>
                              <a:lnTo>
                                <a:pt x="1765" y="4656"/>
                              </a:lnTo>
                              <a:lnTo>
                                <a:pt x="1825" y="4656"/>
                              </a:lnTo>
                              <a:lnTo>
                                <a:pt x="1825" y="4479"/>
                              </a:lnTo>
                              <a:lnTo>
                                <a:pt x="1825" y="4106"/>
                              </a:lnTo>
                              <a:lnTo>
                                <a:pt x="1864" y="4106"/>
                              </a:lnTo>
                              <a:lnTo>
                                <a:pt x="1864" y="3895"/>
                              </a:lnTo>
                              <a:lnTo>
                                <a:pt x="1906" y="3895"/>
                              </a:lnTo>
                              <a:lnTo>
                                <a:pt x="1906" y="3624"/>
                              </a:lnTo>
                              <a:lnTo>
                                <a:pt x="1999" y="3624"/>
                              </a:lnTo>
                              <a:lnTo>
                                <a:pt x="1999" y="3508"/>
                              </a:lnTo>
                              <a:lnTo>
                                <a:pt x="2281" y="3508"/>
                              </a:lnTo>
                              <a:lnTo>
                                <a:pt x="2281" y="3223"/>
                              </a:lnTo>
                              <a:lnTo>
                                <a:pt x="2331" y="3223"/>
                              </a:lnTo>
                              <a:lnTo>
                                <a:pt x="2331" y="3026"/>
                              </a:lnTo>
                              <a:lnTo>
                                <a:pt x="2466" y="3026"/>
                              </a:lnTo>
                              <a:lnTo>
                                <a:pt x="2466" y="2897"/>
                              </a:lnTo>
                              <a:lnTo>
                                <a:pt x="2795" y="2897"/>
                              </a:lnTo>
                              <a:lnTo>
                                <a:pt x="2795" y="2686"/>
                              </a:lnTo>
                              <a:lnTo>
                                <a:pt x="2849" y="2686"/>
                              </a:lnTo>
                              <a:lnTo>
                                <a:pt x="2849" y="2543"/>
                              </a:lnTo>
                              <a:lnTo>
                                <a:pt x="2925" y="2543"/>
                              </a:lnTo>
                              <a:lnTo>
                                <a:pt x="2925" y="2428"/>
                              </a:lnTo>
                              <a:lnTo>
                                <a:pt x="3133" y="2428"/>
                              </a:lnTo>
                              <a:lnTo>
                                <a:pt x="3133" y="2299"/>
                              </a:lnTo>
                              <a:lnTo>
                                <a:pt x="3225" y="2299"/>
                              </a:lnTo>
                              <a:lnTo>
                                <a:pt x="3225" y="1946"/>
                              </a:lnTo>
                              <a:lnTo>
                                <a:pt x="3282" y="1946"/>
                              </a:lnTo>
                              <a:lnTo>
                                <a:pt x="3282" y="1850"/>
                              </a:lnTo>
                              <a:lnTo>
                                <a:pt x="3684" y="1850"/>
                              </a:lnTo>
                              <a:lnTo>
                                <a:pt x="3684" y="1735"/>
                              </a:lnTo>
                              <a:lnTo>
                                <a:pt x="3725" y="1735"/>
                              </a:lnTo>
                              <a:lnTo>
                                <a:pt x="3725" y="1592"/>
                              </a:lnTo>
                              <a:lnTo>
                                <a:pt x="4132" y="1592"/>
                              </a:lnTo>
                              <a:lnTo>
                                <a:pt x="4132" y="1490"/>
                              </a:lnTo>
                              <a:lnTo>
                                <a:pt x="4231" y="1490"/>
                              </a:lnTo>
                              <a:lnTo>
                                <a:pt x="4231" y="1368"/>
                              </a:lnTo>
                              <a:lnTo>
                                <a:pt x="4578" y="1368"/>
                              </a:lnTo>
                              <a:lnTo>
                                <a:pt x="4578" y="1253"/>
                              </a:lnTo>
                              <a:lnTo>
                                <a:pt x="5047" y="1253"/>
                              </a:lnTo>
                              <a:lnTo>
                                <a:pt x="5047" y="1019"/>
                              </a:lnTo>
                              <a:lnTo>
                                <a:pt x="5967" y="1019"/>
                              </a:lnTo>
                              <a:cubicBezTo>
                                <a:pt x="5964" y="1011"/>
                                <a:pt x="5962" y="1002"/>
                                <a:pt x="5959" y="994"/>
                              </a:cubicBezTo>
                              <a:lnTo>
                                <a:pt x="6496" y="994"/>
                              </a:lnTo>
                              <a:lnTo>
                                <a:pt x="6496" y="899"/>
                              </a:lnTo>
                              <a:lnTo>
                                <a:pt x="6817" y="899"/>
                              </a:lnTo>
                              <a:lnTo>
                                <a:pt x="6817" y="818"/>
                              </a:lnTo>
                              <a:lnTo>
                                <a:pt x="7039" y="818"/>
                              </a:lnTo>
                              <a:lnTo>
                                <a:pt x="7039" y="723"/>
                              </a:lnTo>
                              <a:lnTo>
                                <a:pt x="7500" y="723"/>
                              </a:lnTo>
                              <a:lnTo>
                                <a:pt x="7500" y="655"/>
                              </a:lnTo>
                              <a:lnTo>
                                <a:pt x="7901" y="655"/>
                              </a:lnTo>
                              <a:lnTo>
                                <a:pt x="7901" y="560"/>
                              </a:lnTo>
                              <a:lnTo>
                                <a:pt x="8055" y="560"/>
                              </a:lnTo>
                              <a:lnTo>
                                <a:pt x="8055" y="478"/>
                              </a:lnTo>
                              <a:lnTo>
                                <a:pt x="8438" y="478"/>
                              </a:lnTo>
                              <a:lnTo>
                                <a:pt x="8438" y="397"/>
                              </a:lnTo>
                              <a:lnTo>
                                <a:pt x="8704" y="397"/>
                              </a:lnTo>
                              <a:lnTo>
                                <a:pt x="8704" y="268"/>
                              </a:lnTo>
                              <a:lnTo>
                                <a:pt x="9069" y="268"/>
                              </a:lnTo>
                              <a:lnTo>
                                <a:pt x="9069" y="133"/>
                              </a:lnTo>
                              <a:cubicBezTo>
                                <a:pt x="9153" y="96"/>
                                <a:pt x="9642" y="152"/>
                                <a:pt x="9758" y="133"/>
                              </a:cubicBezTo>
                              <a:cubicBezTo>
                                <a:pt x="9760" y="95"/>
                                <a:pt x="9763" y="56"/>
                                <a:pt x="9765" y="18"/>
                              </a:cubicBezTo>
                              <a:lnTo>
                                <a:pt x="11163" y="0"/>
                              </a:lnTo>
                            </a:path>
                          </a:pathLst>
                        </a:custGeom>
                        <a:noFill/>
                        <a:ln w="12700" cap="flat">
                          <a:solidFill>
                            <a:sysClr val="windowText" lastClr="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3F38F8B3" w14:textId="77777777" w:rsidR="0047725F" w:rsidRPr="000B25F1" w:rsidRDefault="0047725F" w:rsidP="00BA37A9">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3176FF18" id="Freeform 15" o:spid="_x0000_s1056" alt="P828TB72#y1" style="position:absolute;margin-left:38.25pt;margin-top:63.05pt;width:404.65pt;height:189.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163,1018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" adj="-11796480,,5400" path="m,10186r326,l326,10077r125,l451,9819r50,l501,9527r398,l899,7706r50,l949,6545r49,l998,6239r347,l1345,6124r37,l1382,5301r36,l1418,4962r81,l1499,4765r266,l1765,4656r60,l1825,4479r,-373l1864,4106r,-211l1906,3895r,-271l1999,3624r,-116l2281,3508r,-285l2331,3223r,-197l2466,3026r,-129l2795,2897r,-211l2849,2686r,-143l2925,2543r,-115l3133,2428r,-129l3225,2299r,-353l3282,1946r,-96l3684,1850r,-115l3725,1735r,-143l4132,1592r,-102l4231,1490r,-122l4578,1368r,-115l5047,1253r,-234l5967,1019v-3,-8,-5,-17,-8,-25l6496,994r,-95l6817,899r,-81l7039,818r,-95l7500,723r,-68l7901,655r,-95l8055,560r,-82l8438,478r,-81l8704,397r,-129l9069,268r,-135c9153,96,9642,152,9758,133v2,-38,5,-77,7,-115l11163,e" filled="f" strokecolor="windowText" strokeweight="1pt">
                <v:stroke dashstyle="dash" joinstyle="miter"/>
                <v:formulas/>
                <v:path arrowok="t" o:connecttype="custom" o:connectlocs="0,2409825;150079,2409825;150079,2384038;207625,2384038;207625,2322999;230643,2322999;230643,2253917;413868,2253917;413868,1823101;436886,1823101;436886,1548430;459444,1548430;459444,1476036;619191,1476036;619191,1448829;636224,1448829;636224,1254122;652798,1254122;652798,1173920;690087,1173920;690087,1127314;812544,1127314;812544,1101526;840166,1101526;840166,1059651;840166,971406;858120,971406;858120,921487;877456,921487;877456,857373;920270,857373;920270,829930;1050093,829930;1050093,762504;1073111,762504;1073111,715897;1135260,715897;1135260,685378;1286720,685378;1286720,635459;1311580,635459;1311580,601628;1346568,601628;1346568,574421;1442324,574421;1442324,543902;1484677,543902;1484677,460389;1510918,460389;1510918,437677;1695985,437677;1695985,410470;1714860,410470;1714860,376639;1902228,376639;1902228,352507;1947805,352507;1947805,323644;2107551,323644;2107551,296437;2323462,296437;2323462,241077;2746998,241077;2743315,235163;2990531,235163;2990531,212687;3138309,212687;3138309,193524;3240510,193524;3240510,171049;3452738,171049;3452738,154961;3637344,154961;3637344,132486;3708240,132486;3708240,113086;3884560,113086;3884560,93923;4007017,93923;4007017,63404;4175051,63404;4175051,31465;4492242,31465;4495465,4258;5139055,0" o:connectangles="0,0,0,0,0,0,0,0,0,0,0,0,0,0,0,0,0,0,0,0,0,0,0,0,0,0,0,0,0,0,0,0,0,0,0,0,0,0,0,0,0,0,0,0,0,0,0,0,0,0,0,0,0,0,0,0,0,0,0,0,0,0,0,0,0,0,0,0,0,0,0,0,0,0,0,0,0,0,0,0,0,0,0,0,0" textboxrect="0,0,11163,10186"/>
                <v:textbox>
                  <w:txbxContent>
                    <w:p w14:paraId="3F38F8B3" w14:textId="77777777" w:rsidR="0047725F" w:rsidRPr="000B25F1" w:rsidRDefault="0047725F" w:rsidP="00BA37A9">
                      <w:pPr>
                        <w:rPr>
                          <w:rFonts w:ascii="Arial" w:hAnsi="Arial" w:cs="Arial"/>
                        </w:rPr>
                      </w:pPr>
                    </w:p>
                  </w:txbxContent>
                </v:textbox>
              </v:shape>
            </w:pict>
          </mc:Fallback>
        </mc:AlternateContent>
      </w:r>
      <w:r w:rsidRPr="00D778C6">
        <w:rPr>
          <w:noProof/>
          <w:lang w:val="en-US"/>
        </w:rPr>
        <mc:AlternateContent>
          <mc:Choice Requires="wps">
            <w:drawing>
              <wp:anchor distT="0" distB="0" distL="114300" distR="114300" simplePos="0" relativeHeight="251665920" behindDoc="0" locked="0" layoutInCell="1" allowOverlap="1" wp14:anchorId="510F73C3" wp14:editId="53E73CA6">
                <wp:simplePos x="0" y="0"/>
                <wp:positionH relativeFrom="column">
                  <wp:posOffset>485775</wp:posOffset>
                </wp:positionH>
                <wp:positionV relativeFrom="paragraph">
                  <wp:posOffset>1289050</wp:posOffset>
                </wp:positionV>
                <wp:extent cx="5650230" cy="1912620"/>
                <wp:effectExtent l="0" t="0" r="45720" b="11430"/>
                <wp:wrapNone/>
                <wp:docPr id="890" name="Freeform 74" descr="P828TB73#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0230" cy="1912620"/>
                        </a:xfrm>
                        <a:custGeom>
                          <a:avLst/>
                          <a:gdLst>
                            <a:gd name="T0" fmla="*/ 173 w 3836"/>
                            <a:gd name="T1" fmla="*/ 1140 h 1154"/>
                            <a:gd name="T2" fmla="*/ 355 w 3836"/>
                            <a:gd name="T3" fmla="*/ 1085 h 1154"/>
                            <a:gd name="T4" fmla="*/ 364 w 3836"/>
                            <a:gd name="T5" fmla="*/ 943 h 1154"/>
                            <a:gd name="T6" fmla="*/ 471 w 3836"/>
                            <a:gd name="T7" fmla="*/ 924 h 1154"/>
                            <a:gd name="T8" fmla="*/ 520 w 3836"/>
                            <a:gd name="T9" fmla="*/ 862 h 1154"/>
                            <a:gd name="T10" fmla="*/ 549 w 3836"/>
                            <a:gd name="T11" fmla="*/ 784 h 1154"/>
                            <a:gd name="T12" fmla="*/ 686 w 3836"/>
                            <a:gd name="T13" fmla="*/ 739 h 1154"/>
                            <a:gd name="T14" fmla="*/ 719 w 3836"/>
                            <a:gd name="T15" fmla="*/ 703 h 1154"/>
                            <a:gd name="T16" fmla="*/ 729 w 3836"/>
                            <a:gd name="T17" fmla="*/ 653 h 1154"/>
                            <a:gd name="T18" fmla="*/ 778 w 3836"/>
                            <a:gd name="T19" fmla="*/ 648 h 1154"/>
                            <a:gd name="T20" fmla="*/ 871 w 3836"/>
                            <a:gd name="T21" fmla="*/ 622 h 1154"/>
                            <a:gd name="T22" fmla="*/ 890 w 3836"/>
                            <a:gd name="T23" fmla="*/ 606 h 1154"/>
                            <a:gd name="T24" fmla="*/ 897 w 3836"/>
                            <a:gd name="T25" fmla="*/ 563 h 1154"/>
                            <a:gd name="T26" fmla="*/ 918 w 3836"/>
                            <a:gd name="T27" fmla="*/ 539 h 1154"/>
                            <a:gd name="T28" fmla="*/ 1032 w 3836"/>
                            <a:gd name="T29" fmla="*/ 520 h 1154"/>
                            <a:gd name="T30" fmla="*/ 1067 w 3836"/>
                            <a:gd name="T31" fmla="*/ 508 h 1154"/>
                            <a:gd name="T32" fmla="*/ 1077 w 3836"/>
                            <a:gd name="T33" fmla="*/ 482 h 1154"/>
                            <a:gd name="T34" fmla="*/ 1209 w 3836"/>
                            <a:gd name="T35" fmla="*/ 466 h 1154"/>
                            <a:gd name="T36" fmla="*/ 1240 w 3836"/>
                            <a:gd name="T37" fmla="*/ 449 h 1154"/>
                            <a:gd name="T38" fmla="*/ 1278 w 3836"/>
                            <a:gd name="T39" fmla="*/ 428 h 1154"/>
                            <a:gd name="T40" fmla="*/ 1389 w 3836"/>
                            <a:gd name="T41" fmla="*/ 411 h 1154"/>
                            <a:gd name="T42" fmla="*/ 1415 w 3836"/>
                            <a:gd name="T43" fmla="*/ 402 h 1154"/>
                            <a:gd name="T44" fmla="*/ 1427 w 3836"/>
                            <a:gd name="T45" fmla="*/ 333 h 1154"/>
                            <a:gd name="T46" fmla="*/ 1564 w 3836"/>
                            <a:gd name="T47" fmla="*/ 316 h 1154"/>
                            <a:gd name="T48" fmla="*/ 1581 w 3836"/>
                            <a:gd name="T49" fmla="*/ 297 h 1154"/>
                            <a:gd name="T50" fmla="*/ 1604 w 3836"/>
                            <a:gd name="T51" fmla="*/ 283 h 1154"/>
                            <a:gd name="T52" fmla="*/ 1616 w 3836"/>
                            <a:gd name="T53" fmla="*/ 264 h 1154"/>
                            <a:gd name="T54" fmla="*/ 1749 w 3836"/>
                            <a:gd name="T55" fmla="*/ 257 h 1154"/>
                            <a:gd name="T56" fmla="*/ 1772 w 3836"/>
                            <a:gd name="T57" fmla="*/ 228 h 1154"/>
                            <a:gd name="T58" fmla="*/ 1919 w 3836"/>
                            <a:gd name="T59" fmla="*/ 202 h 1154"/>
                            <a:gd name="T60" fmla="*/ 1945 w 3836"/>
                            <a:gd name="T61" fmla="*/ 176 h 1154"/>
                            <a:gd name="T62" fmla="*/ 2113 w 3836"/>
                            <a:gd name="T63" fmla="*/ 164 h 1154"/>
                            <a:gd name="T64" fmla="*/ 2134 w 3836"/>
                            <a:gd name="T65" fmla="*/ 140 h 1154"/>
                            <a:gd name="T66" fmla="*/ 2312 w 3836"/>
                            <a:gd name="T67" fmla="*/ 131 h 1154"/>
                            <a:gd name="T68" fmla="*/ 2444 w 3836"/>
                            <a:gd name="T69" fmla="*/ 114 h 1154"/>
                            <a:gd name="T70" fmla="*/ 2821 w 3836"/>
                            <a:gd name="T71" fmla="*/ 110 h 1154"/>
                            <a:gd name="T72" fmla="*/ 2856 w 3836"/>
                            <a:gd name="T73" fmla="*/ 88 h 1154"/>
                            <a:gd name="T74" fmla="*/ 3003 w 3836"/>
                            <a:gd name="T75" fmla="*/ 81 h 1154"/>
                            <a:gd name="T76" fmla="*/ 3041 w 3836"/>
                            <a:gd name="T77" fmla="*/ 53 h 1154"/>
                            <a:gd name="T78" fmla="*/ 3204 w 3836"/>
                            <a:gd name="T79" fmla="*/ 48 h 1154"/>
                            <a:gd name="T80" fmla="*/ 3332 w 3836"/>
                            <a:gd name="T81" fmla="*/ 26 h 1154"/>
                            <a:gd name="T82" fmla="*/ 3523 w 3836"/>
                            <a:gd name="T83" fmla="*/ 19 h 1154"/>
                            <a:gd name="T84" fmla="*/ 3639 w 3836"/>
                            <a:gd name="T85" fmla="*/ 0 h 1154"/>
                            <a:gd name="connsiteX0" fmla="*/ 0 w 10000"/>
                            <a:gd name="connsiteY0" fmla="*/ 10015 h 10015"/>
                            <a:gd name="connsiteX1" fmla="*/ 451 w 10000"/>
                            <a:gd name="connsiteY1" fmla="*/ 10015 h 10015"/>
                            <a:gd name="connsiteX2" fmla="*/ 451 w 10000"/>
                            <a:gd name="connsiteY2" fmla="*/ 9894 h 10015"/>
                            <a:gd name="connsiteX3" fmla="*/ 912 w 10000"/>
                            <a:gd name="connsiteY3" fmla="*/ 9894 h 10015"/>
                            <a:gd name="connsiteX4" fmla="*/ 912 w 10000"/>
                            <a:gd name="connsiteY4" fmla="*/ 9417 h 10015"/>
                            <a:gd name="connsiteX5" fmla="*/ 925 w 10000"/>
                            <a:gd name="connsiteY5" fmla="*/ 9417 h 10015"/>
                            <a:gd name="connsiteX6" fmla="*/ 925 w 10000"/>
                            <a:gd name="connsiteY6" fmla="*/ 8516 h 10015"/>
                            <a:gd name="connsiteX7" fmla="*/ 949 w 10000"/>
                            <a:gd name="connsiteY7" fmla="*/ 8516 h 10015"/>
                            <a:gd name="connsiteX8" fmla="*/ 949 w 10000"/>
                            <a:gd name="connsiteY8" fmla="*/ 8187 h 10015"/>
                            <a:gd name="connsiteX9" fmla="*/ 998 w 10000"/>
                            <a:gd name="connsiteY9" fmla="*/ 8187 h 10015"/>
                            <a:gd name="connsiteX10" fmla="*/ 998 w 10000"/>
                            <a:gd name="connsiteY10" fmla="*/ 8022 h 10015"/>
                            <a:gd name="connsiteX11" fmla="*/ 1228 w 10000"/>
                            <a:gd name="connsiteY11" fmla="*/ 8022 h 10015"/>
                            <a:gd name="connsiteX12" fmla="*/ 1228 w 10000"/>
                            <a:gd name="connsiteY12" fmla="*/ 7935 h 10015"/>
                            <a:gd name="connsiteX13" fmla="*/ 1356 w 10000"/>
                            <a:gd name="connsiteY13" fmla="*/ 7935 h 10015"/>
                            <a:gd name="connsiteX14" fmla="*/ 1356 w 10000"/>
                            <a:gd name="connsiteY14" fmla="*/ 7485 h 10015"/>
                            <a:gd name="connsiteX15" fmla="*/ 1405 w 10000"/>
                            <a:gd name="connsiteY15" fmla="*/ 7485 h 10015"/>
                            <a:gd name="connsiteX16" fmla="*/ 1405 w 10000"/>
                            <a:gd name="connsiteY16" fmla="*/ 6809 h 10015"/>
                            <a:gd name="connsiteX17" fmla="*/ 1431 w 10000"/>
                            <a:gd name="connsiteY17" fmla="*/ 6809 h 10015"/>
                            <a:gd name="connsiteX18" fmla="*/ 1431 w 10000"/>
                            <a:gd name="connsiteY18" fmla="*/ 6705 h 10015"/>
                            <a:gd name="connsiteX19" fmla="*/ 1788 w 10000"/>
                            <a:gd name="connsiteY19" fmla="*/ 6705 h 10015"/>
                            <a:gd name="connsiteX20" fmla="*/ 1788 w 10000"/>
                            <a:gd name="connsiteY20" fmla="*/ 6419 h 10015"/>
                            <a:gd name="connsiteX21" fmla="*/ 1838 w 10000"/>
                            <a:gd name="connsiteY21" fmla="*/ 6419 h 10015"/>
                            <a:gd name="connsiteX22" fmla="*/ 1838 w 10000"/>
                            <a:gd name="connsiteY22" fmla="*/ 6107 h 10015"/>
                            <a:gd name="connsiteX23" fmla="*/ 1874 w 10000"/>
                            <a:gd name="connsiteY23" fmla="*/ 6107 h 10015"/>
                            <a:gd name="connsiteX24" fmla="*/ 1874 w 10000"/>
                            <a:gd name="connsiteY24" fmla="*/ 5882 h 10015"/>
                            <a:gd name="connsiteX25" fmla="*/ 1900 w 10000"/>
                            <a:gd name="connsiteY25" fmla="*/ 5882 h 10015"/>
                            <a:gd name="connsiteX26" fmla="*/ 1900 w 10000"/>
                            <a:gd name="connsiteY26" fmla="*/ 5674 h 10015"/>
                            <a:gd name="connsiteX27" fmla="*/ 1937 w 10000"/>
                            <a:gd name="connsiteY27" fmla="*/ 5674 h 10015"/>
                            <a:gd name="connsiteX28" fmla="*/ 1937 w 10000"/>
                            <a:gd name="connsiteY28" fmla="*/ 5630 h 10015"/>
                            <a:gd name="connsiteX29" fmla="*/ 2028 w 10000"/>
                            <a:gd name="connsiteY29" fmla="*/ 5630 h 10015"/>
                            <a:gd name="connsiteX30" fmla="*/ 2028 w 10000"/>
                            <a:gd name="connsiteY30" fmla="*/ 5552 h 10015"/>
                            <a:gd name="connsiteX31" fmla="*/ 2271 w 10000"/>
                            <a:gd name="connsiteY31" fmla="*/ 5552 h 10015"/>
                            <a:gd name="connsiteX32" fmla="*/ 2271 w 10000"/>
                            <a:gd name="connsiteY32" fmla="*/ 5405 h 10015"/>
                            <a:gd name="connsiteX33" fmla="*/ 2294 w 10000"/>
                            <a:gd name="connsiteY33" fmla="*/ 5405 h 10015"/>
                            <a:gd name="connsiteX34" fmla="*/ 2294 w 10000"/>
                            <a:gd name="connsiteY34" fmla="*/ 5266 h 10015"/>
                            <a:gd name="connsiteX35" fmla="*/ 2320 w 10000"/>
                            <a:gd name="connsiteY35" fmla="*/ 5266 h 10015"/>
                            <a:gd name="connsiteX36" fmla="*/ 2320 w 10000"/>
                            <a:gd name="connsiteY36" fmla="*/ 5058 h 10015"/>
                            <a:gd name="connsiteX37" fmla="*/ 2338 w 10000"/>
                            <a:gd name="connsiteY37" fmla="*/ 5058 h 10015"/>
                            <a:gd name="connsiteX38" fmla="*/ 2338 w 10000"/>
                            <a:gd name="connsiteY38" fmla="*/ 4894 h 10015"/>
                            <a:gd name="connsiteX39" fmla="*/ 2362 w 10000"/>
                            <a:gd name="connsiteY39" fmla="*/ 4894 h 10015"/>
                            <a:gd name="connsiteX40" fmla="*/ 2362 w 10000"/>
                            <a:gd name="connsiteY40" fmla="*/ 4686 h 10015"/>
                            <a:gd name="connsiteX41" fmla="*/ 2393 w 10000"/>
                            <a:gd name="connsiteY41" fmla="*/ 4686 h 10015"/>
                            <a:gd name="connsiteX42" fmla="*/ 2393 w 10000"/>
                            <a:gd name="connsiteY42" fmla="*/ 4625 h 10015"/>
                            <a:gd name="connsiteX43" fmla="*/ 2690 w 10000"/>
                            <a:gd name="connsiteY43" fmla="*/ 4625 h 10015"/>
                            <a:gd name="connsiteX44" fmla="*/ 2690 w 10000"/>
                            <a:gd name="connsiteY44" fmla="*/ 4521 h 10015"/>
                            <a:gd name="connsiteX45" fmla="*/ 2750 w 10000"/>
                            <a:gd name="connsiteY45" fmla="*/ 4521 h 10015"/>
                            <a:gd name="connsiteX46" fmla="*/ 2750 w 10000"/>
                            <a:gd name="connsiteY46" fmla="*/ 4417 h 10015"/>
                            <a:gd name="connsiteX47" fmla="*/ 2782 w 10000"/>
                            <a:gd name="connsiteY47" fmla="*/ 4417 h 10015"/>
                            <a:gd name="connsiteX48" fmla="*/ 2782 w 10000"/>
                            <a:gd name="connsiteY48" fmla="*/ 4322 h 10015"/>
                            <a:gd name="connsiteX49" fmla="*/ 2808 w 10000"/>
                            <a:gd name="connsiteY49" fmla="*/ 4322 h 10015"/>
                            <a:gd name="connsiteX50" fmla="*/ 2808 w 10000"/>
                            <a:gd name="connsiteY50" fmla="*/ 4192 h 10015"/>
                            <a:gd name="connsiteX51" fmla="*/ 2881 w 10000"/>
                            <a:gd name="connsiteY51" fmla="*/ 4192 h 10015"/>
                            <a:gd name="connsiteX52" fmla="*/ 2881 w 10000"/>
                            <a:gd name="connsiteY52" fmla="*/ 4053 h 10015"/>
                            <a:gd name="connsiteX53" fmla="*/ 3152 w 10000"/>
                            <a:gd name="connsiteY53" fmla="*/ 4053 h 10015"/>
                            <a:gd name="connsiteX54" fmla="*/ 3152 w 10000"/>
                            <a:gd name="connsiteY54" fmla="*/ 3966 h 10015"/>
                            <a:gd name="connsiteX55" fmla="*/ 3233 w 10000"/>
                            <a:gd name="connsiteY55" fmla="*/ 3966 h 10015"/>
                            <a:gd name="connsiteX56" fmla="*/ 3233 w 10000"/>
                            <a:gd name="connsiteY56" fmla="*/ 3906 h 10015"/>
                            <a:gd name="connsiteX57" fmla="*/ 3256 w 10000"/>
                            <a:gd name="connsiteY57" fmla="*/ 3906 h 10015"/>
                            <a:gd name="connsiteX58" fmla="*/ 3256 w 10000"/>
                            <a:gd name="connsiteY58" fmla="*/ 3724 h 10015"/>
                            <a:gd name="connsiteX59" fmla="*/ 3332 w 10000"/>
                            <a:gd name="connsiteY59" fmla="*/ 3724 h 10015"/>
                            <a:gd name="connsiteX60" fmla="*/ 3332 w 10000"/>
                            <a:gd name="connsiteY60" fmla="*/ 3637 h 10015"/>
                            <a:gd name="connsiteX61" fmla="*/ 3621 w 10000"/>
                            <a:gd name="connsiteY61" fmla="*/ 3637 h 10015"/>
                            <a:gd name="connsiteX62" fmla="*/ 3621 w 10000"/>
                            <a:gd name="connsiteY62" fmla="*/ 3577 h 10015"/>
                            <a:gd name="connsiteX63" fmla="*/ 3644 w 10000"/>
                            <a:gd name="connsiteY63" fmla="*/ 3577 h 10015"/>
                            <a:gd name="connsiteX64" fmla="*/ 3644 w 10000"/>
                            <a:gd name="connsiteY64" fmla="*/ 3499 h 10015"/>
                            <a:gd name="connsiteX65" fmla="*/ 3689 w 10000"/>
                            <a:gd name="connsiteY65" fmla="*/ 3499 h 10015"/>
                            <a:gd name="connsiteX66" fmla="*/ 3689 w 10000"/>
                            <a:gd name="connsiteY66" fmla="*/ 3039 h 10015"/>
                            <a:gd name="connsiteX67" fmla="*/ 3720 w 10000"/>
                            <a:gd name="connsiteY67" fmla="*/ 3039 h 10015"/>
                            <a:gd name="connsiteX68" fmla="*/ 3720 w 10000"/>
                            <a:gd name="connsiteY68" fmla="*/ 2901 h 10015"/>
                            <a:gd name="connsiteX69" fmla="*/ 3757 w 10000"/>
                            <a:gd name="connsiteY69" fmla="*/ 2901 h 10015"/>
                            <a:gd name="connsiteX70" fmla="*/ 3757 w 10000"/>
                            <a:gd name="connsiteY70" fmla="*/ 2753 h 10015"/>
                            <a:gd name="connsiteX71" fmla="*/ 4077 w 10000"/>
                            <a:gd name="connsiteY71" fmla="*/ 2753 h 10015"/>
                            <a:gd name="connsiteX72" fmla="*/ 4077 w 10000"/>
                            <a:gd name="connsiteY72" fmla="*/ 2693 h 10015"/>
                            <a:gd name="connsiteX73" fmla="*/ 4121 w 10000"/>
                            <a:gd name="connsiteY73" fmla="*/ 2693 h 10015"/>
                            <a:gd name="connsiteX74" fmla="*/ 4121 w 10000"/>
                            <a:gd name="connsiteY74" fmla="*/ 2589 h 10015"/>
                            <a:gd name="connsiteX75" fmla="*/ 4150 w 10000"/>
                            <a:gd name="connsiteY75" fmla="*/ 2589 h 10015"/>
                            <a:gd name="connsiteX76" fmla="*/ 4150 w 10000"/>
                            <a:gd name="connsiteY76" fmla="*/ 2467 h 10015"/>
                            <a:gd name="connsiteX77" fmla="*/ 4181 w 10000"/>
                            <a:gd name="connsiteY77" fmla="*/ 2467 h 10015"/>
                            <a:gd name="connsiteX78" fmla="*/ 4181 w 10000"/>
                            <a:gd name="connsiteY78" fmla="*/ 2381 h 10015"/>
                            <a:gd name="connsiteX79" fmla="*/ 4213 w 10000"/>
                            <a:gd name="connsiteY79" fmla="*/ 2381 h 10015"/>
                            <a:gd name="connsiteX80" fmla="*/ 4213 w 10000"/>
                            <a:gd name="connsiteY80" fmla="*/ 2303 h 10015"/>
                            <a:gd name="connsiteX81" fmla="*/ 4330 w 10000"/>
                            <a:gd name="connsiteY81" fmla="*/ 2303 h 10015"/>
                            <a:gd name="connsiteX82" fmla="*/ 4330 w 10000"/>
                            <a:gd name="connsiteY82" fmla="*/ 2242 h 10015"/>
                            <a:gd name="connsiteX83" fmla="*/ 4559 w 10000"/>
                            <a:gd name="connsiteY83" fmla="*/ 2242 h 10015"/>
                            <a:gd name="connsiteX84" fmla="*/ 4559 w 10000"/>
                            <a:gd name="connsiteY84" fmla="*/ 2138 h 10015"/>
                            <a:gd name="connsiteX85" fmla="*/ 4619 w 10000"/>
                            <a:gd name="connsiteY85" fmla="*/ 2138 h 10015"/>
                            <a:gd name="connsiteX86" fmla="*/ 4619 w 10000"/>
                            <a:gd name="connsiteY86" fmla="*/ 1991 h 10015"/>
                            <a:gd name="connsiteX87" fmla="*/ 4651 w 10000"/>
                            <a:gd name="connsiteY87" fmla="*/ 1991 h 10015"/>
                            <a:gd name="connsiteX88" fmla="*/ 4651 w 10000"/>
                            <a:gd name="connsiteY88" fmla="*/ 1765 h 10015"/>
                            <a:gd name="connsiteX89" fmla="*/ 5003 w 10000"/>
                            <a:gd name="connsiteY89" fmla="*/ 1765 h 10015"/>
                            <a:gd name="connsiteX90" fmla="*/ 5003 w 10000"/>
                            <a:gd name="connsiteY90" fmla="*/ 1644 h 10015"/>
                            <a:gd name="connsiteX91" fmla="*/ 5070 w 10000"/>
                            <a:gd name="connsiteY91" fmla="*/ 1644 h 10015"/>
                            <a:gd name="connsiteX92" fmla="*/ 5070 w 10000"/>
                            <a:gd name="connsiteY92" fmla="*/ 1540 h 10015"/>
                            <a:gd name="connsiteX93" fmla="*/ 5211 w 10000"/>
                            <a:gd name="connsiteY93" fmla="*/ 1540 h 10015"/>
                            <a:gd name="connsiteX94" fmla="*/ 5211 w 10000"/>
                            <a:gd name="connsiteY94" fmla="*/ 1436 h 10015"/>
                            <a:gd name="connsiteX95" fmla="*/ 5508 w 10000"/>
                            <a:gd name="connsiteY95" fmla="*/ 1436 h 10015"/>
                            <a:gd name="connsiteX96" fmla="*/ 5508 w 10000"/>
                            <a:gd name="connsiteY96" fmla="*/ 1358 h 10015"/>
                            <a:gd name="connsiteX97" fmla="*/ 5563 w 10000"/>
                            <a:gd name="connsiteY97" fmla="*/ 1358 h 10015"/>
                            <a:gd name="connsiteX98" fmla="*/ 5563 w 10000"/>
                            <a:gd name="connsiteY98" fmla="*/ 1228 h 10015"/>
                            <a:gd name="connsiteX99" fmla="*/ 5978 w 10000"/>
                            <a:gd name="connsiteY99" fmla="*/ 1228 h 10015"/>
                            <a:gd name="connsiteX100" fmla="*/ 5978 w 10000"/>
                            <a:gd name="connsiteY100" fmla="*/ 1150 h 10015"/>
                            <a:gd name="connsiteX101" fmla="*/ 6027 w 10000"/>
                            <a:gd name="connsiteY101" fmla="*/ 1150 h 10015"/>
                            <a:gd name="connsiteX102" fmla="*/ 6027 w 10000"/>
                            <a:gd name="connsiteY102" fmla="*/ 1064 h 10015"/>
                            <a:gd name="connsiteX103" fmla="*/ 6371 w 10000"/>
                            <a:gd name="connsiteY103" fmla="*/ 1064 h 10015"/>
                            <a:gd name="connsiteX104" fmla="*/ 6371 w 10000"/>
                            <a:gd name="connsiteY104" fmla="*/ 1003 h 10015"/>
                            <a:gd name="connsiteX105" fmla="*/ 6452 w 10000"/>
                            <a:gd name="connsiteY105" fmla="*/ 1003 h 10015"/>
                            <a:gd name="connsiteX106" fmla="*/ 6452 w 10000"/>
                            <a:gd name="connsiteY106" fmla="*/ 968 h 10015"/>
                            <a:gd name="connsiteX107" fmla="*/ 7354 w 10000"/>
                            <a:gd name="connsiteY107" fmla="*/ 968 h 10015"/>
                            <a:gd name="connsiteX108" fmla="*/ 7354 w 10000"/>
                            <a:gd name="connsiteY108" fmla="*/ 864 h 10015"/>
                            <a:gd name="connsiteX109" fmla="*/ 7445 w 10000"/>
                            <a:gd name="connsiteY109" fmla="*/ 864 h 10015"/>
                            <a:gd name="connsiteX110" fmla="*/ 7445 w 10000"/>
                            <a:gd name="connsiteY110" fmla="*/ 778 h 10015"/>
                            <a:gd name="connsiteX111" fmla="*/ 7779 w 10000"/>
                            <a:gd name="connsiteY111" fmla="*/ 778 h 10015"/>
                            <a:gd name="connsiteX112" fmla="*/ 7779 w 10000"/>
                            <a:gd name="connsiteY112" fmla="*/ 717 h 10015"/>
                            <a:gd name="connsiteX113" fmla="*/ 7828 w 10000"/>
                            <a:gd name="connsiteY113" fmla="*/ 717 h 10015"/>
                            <a:gd name="connsiteX114" fmla="*/ 7828 w 10000"/>
                            <a:gd name="connsiteY114" fmla="*/ 570 h 10015"/>
                            <a:gd name="connsiteX115" fmla="*/ 7928 w 10000"/>
                            <a:gd name="connsiteY115" fmla="*/ 570 h 10015"/>
                            <a:gd name="connsiteX116" fmla="*/ 7928 w 10000"/>
                            <a:gd name="connsiteY116" fmla="*/ 474 h 10015"/>
                            <a:gd name="connsiteX117" fmla="*/ 8290 w 10000"/>
                            <a:gd name="connsiteY117" fmla="*/ 474 h 10015"/>
                            <a:gd name="connsiteX118" fmla="*/ 8290 w 10000"/>
                            <a:gd name="connsiteY118" fmla="*/ 431 h 10015"/>
                            <a:gd name="connsiteX119" fmla="*/ 8352 w 10000"/>
                            <a:gd name="connsiteY119" fmla="*/ 431 h 10015"/>
                            <a:gd name="connsiteX120" fmla="*/ 8352 w 10000"/>
                            <a:gd name="connsiteY120" fmla="*/ 310 h 10015"/>
                            <a:gd name="connsiteX121" fmla="*/ 8686 w 10000"/>
                            <a:gd name="connsiteY121" fmla="*/ 310 h 10015"/>
                            <a:gd name="connsiteX122" fmla="*/ 8686 w 10000"/>
                            <a:gd name="connsiteY122" fmla="*/ 240 h 10015"/>
                            <a:gd name="connsiteX123" fmla="*/ 8717 w 10000"/>
                            <a:gd name="connsiteY123" fmla="*/ 240 h 10015"/>
                            <a:gd name="connsiteX124" fmla="*/ 8717 w 10000"/>
                            <a:gd name="connsiteY124" fmla="*/ 180 h 10015"/>
                            <a:gd name="connsiteX125" fmla="*/ 9184 w 10000"/>
                            <a:gd name="connsiteY125" fmla="*/ 180 h 10015"/>
                            <a:gd name="connsiteX126" fmla="*/ 9184 w 10000"/>
                            <a:gd name="connsiteY126" fmla="*/ 76 h 10015"/>
                            <a:gd name="connsiteX127" fmla="*/ 9486 w 10000"/>
                            <a:gd name="connsiteY127" fmla="*/ 76 h 10015"/>
                            <a:gd name="connsiteX128" fmla="*/ 9486 w 10000"/>
                            <a:gd name="connsiteY128" fmla="*/ 15 h 10015"/>
                            <a:gd name="connsiteX129" fmla="*/ 9786 w 10000"/>
                            <a:gd name="connsiteY129" fmla="*/ 0 h 10015"/>
                            <a:gd name="connsiteX130" fmla="*/ 10000 w 10000"/>
                            <a:gd name="connsiteY130" fmla="*/ 15 h 10015"/>
                            <a:gd name="connsiteX0" fmla="*/ 0 w 10000"/>
                            <a:gd name="connsiteY0" fmla="*/ 10015 h 10015"/>
                            <a:gd name="connsiteX1" fmla="*/ 451 w 10000"/>
                            <a:gd name="connsiteY1" fmla="*/ 10015 h 10015"/>
                            <a:gd name="connsiteX2" fmla="*/ 451 w 10000"/>
                            <a:gd name="connsiteY2" fmla="*/ 9894 h 10015"/>
                            <a:gd name="connsiteX3" fmla="*/ 912 w 10000"/>
                            <a:gd name="connsiteY3" fmla="*/ 9894 h 10015"/>
                            <a:gd name="connsiteX4" fmla="*/ 912 w 10000"/>
                            <a:gd name="connsiteY4" fmla="*/ 9417 h 10015"/>
                            <a:gd name="connsiteX5" fmla="*/ 925 w 10000"/>
                            <a:gd name="connsiteY5" fmla="*/ 9417 h 10015"/>
                            <a:gd name="connsiteX6" fmla="*/ 925 w 10000"/>
                            <a:gd name="connsiteY6" fmla="*/ 8516 h 10015"/>
                            <a:gd name="connsiteX7" fmla="*/ 949 w 10000"/>
                            <a:gd name="connsiteY7" fmla="*/ 8516 h 10015"/>
                            <a:gd name="connsiteX8" fmla="*/ 949 w 10000"/>
                            <a:gd name="connsiteY8" fmla="*/ 8187 h 10015"/>
                            <a:gd name="connsiteX9" fmla="*/ 998 w 10000"/>
                            <a:gd name="connsiteY9" fmla="*/ 8187 h 10015"/>
                            <a:gd name="connsiteX10" fmla="*/ 998 w 10000"/>
                            <a:gd name="connsiteY10" fmla="*/ 8022 h 10015"/>
                            <a:gd name="connsiteX11" fmla="*/ 1228 w 10000"/>
                            <a:gd name="connsiteY11" fmla="*/ 8022 h 10015"/>
                            <a:gd name="connsiteX12" fmla="*/ 1228 w 10000"/>
                            <a:gd name="connsiteY12" fmla="*/ 7935 h 10015"/>
                            <a:gd name="connsiteX13" fmla="*/ 1356 w 10000"/>
                            <a:gd name="connsiteY13" fmla="*/ 7935 h 10015"/>
                            <a:gd name="connsiteX14" fmla="*/ 1356 w 10000"/>
                            <a:gd name="connsiteY14" fmla="*/ 7485 h 10015"/>
                            <a:gd name="connsiteX15" fmla="*/ 1405 w 10000"/>
                            <a:gd name="connsiteY15" fmla="*/ 7485 h 10015"/>
                            <a:gd name="connsiteX16" fmla="*/ 1405 w 10000"/>
                            <a:gd name="connsiteY16" fmla="*/ 6809 h 10015"/>
                            <a:gd name="connsiteX17" fmla="*/ 1431 w 10000"/>
                            <a:gd name="connsiteY17" fmla="*/ 6809 h 10015"/>
                            <a:gd name="connsiteX18" fmla="*/ 1431 w 10000"/>
                            <a:gd name="connsiteY18" fmla="*/ 6705 h 10015"/>
                            <a:gd name="connsiteX19" fmla="*/ 1788 w 10000"/>
                            <a:gd name="connsiteY19" fmla="*/ 6705 h 10015"/>
                            <a:gd name="connsiteX20" fmla="*/ 1788 w 10000"/>
                            <a:gd name="connsiteY20" fmla="*/ 6419 h 10015"/>
                            <a:gd name="connsiteX21" fmla="*/ 1838 w 10000"/>
                            <a:gd name="connsiteY21" fmla="*/ 6419 h 10015"/>
                            <a:gd name="connsiteX22" fmla="*/ 1838 w 10000"/>
                            <a:gd name="connsiteY22" fmla="*/ 6107 h 10015"/>
                            <a:gd name="connsiteX23" fmla="*/ 1874 w 10000"/>
                            <a:gd name="connsiteY23" fmla="*/ 6107 h 10015"/>
                            <a:gd name="connsiteX24" fmla="*/ 1874 w 10000"/>
                            <a:gd name="connsiteY24" fmla="*/ 5882 h 10015"/>
                            <a:gd name="connsiteX25" fmla="*/ 1900 w 10000"/>
                            <a:gd name="connsiteY25" fmla="*/ 5882 h 10015"/>
                            <a:gd name="connsiteX26" fmla="*/ 1900 w 10000"/>
                            <a:gd name="connsiteY26" fmla="*/ 5674 h 10015"/>
                            <a:gd name="connsiteX27" fmla="*/ 1937 w 10000"/>
                            <a:gd name="connsiteY27" fmla="*/ 5674 h 10015"/>
                            <a:gd name="connsiteX28" fmla="*/ 1937 w 10000"/>
                            <a:gd name="connsiteY28" fmla="*/ 5630 h 10015"/>
                            <a:gd name="connsiteX29" fmla="*/ 2028 w 10000"/>
                            <a:gd name="connsiteY29" fmla="*/ 5630 h 10015"/>
                            <a:gd name="connsiteX30" fmla="*/ 2028 w 10000"/>
                            <a:gd name="connsiteY30" fmla="*/ 5552 h 10015"/>
                            <a:gd name="connsiteX31" fmla="*/ 2271 w 10000"/>
                            <a:gd name="connsiteY31" fmla="*/ 5552 h 10015"/>
                            <a:gd name="connsiteX32" fmla="*/ 2271 w 10000"/>
                            <a:gd name="connsiteY32" fmla="*/ 5405 h 10015"/>
                            <a:gd name="connsiteX33" fmla="*/ 2294 w 10000"/>
                            <a:gd name="connsiteY33" fmla="*/ 5405 h 10015"/>
                            <a:gd name="connsiteX34" fmla="*/ 2294 w 10000"/>
                            <a:gd name="connsiteY34" fmla="*/ 5266 h 10015"/>
                            <a:gd name="connsiteX35" fmla="*/ 2320 w 10000"/>
                            <a:gd name="connsiteY35" fmla="*/ 5266 h 10015"/>
                            <a:gd name="connsiteX36" fmla="*/ 2320 w 10000"/>
                            <a:gd name="connsiteY36" fmla="*/ 5058 h 10015"/>
                            <a:gd name="connsiteX37" fmla="*/ 2338 w 10000"/>
                            <a:gd name="connsiteY37" fmla="*/ 5058 h 10015"/>
                            <a:gd name="connsiteX38" fmla="*/ 2338 w 10000"/>
                            <a:gd name="connsiteY38" fmla="*/ 4894 h 10015"/>
                            <a:gd name="connsiteX39" fmla="*/ 2362 w 10000"/>
                            <a:gd name="connsiteY39" fmla="*/ 4894 h 10015"/>
                            <a:gd name="connsiteX40" fmla="*/ 2362 w 10000"/>
                            <a:gd name="connsiteY40" fmla="*/ 4686 h 10015"/>
                            <a:gd name="connsiteX41" fmla="*/ 2393 w 10000"/>
                            <a:gd name="connsiteY41" fmla="*/ 4686 h 10015"/>
                            <a:gd name="connsiteX42" fmla="*/ 2393 w 10000"/>
                            <a:gd name="connsiteY42" fmla="*/ 4625 h 10015"/>
                            <a:gd name="connsiteX43" fmla="*/ 2690 w 10000"/>
                            <a:gd name="connsiteY43" fmla="*/ 4625 h 10015"/>
                            <a:gd name="connsiteX44" fmla="*/ 2690 w 10000"/>
                            <a:gd name="connsiteY44" fmla="*/ 4521 h 10015"/>
                            <a:gd name="connsiteX45" fmla="*/ 2750 w 10000"/>
                            <a:gd name="connsiteY45" fmla="*/ 4521 h 10015"/>
                            <a:gd name="connsiteX46" fmla="*/ 2750 w 10000"/>
                            <a:gd name="connsiteY46" fmla="*/ 4417 h 10015"/>
                            <a:gd name="connsiteX47" fmla="*/ 2782 w 10000"/>
                            <a:gd name="connsiteY47" fmla="*/ 4417 h 10015"/>
                            <a:gd name="connsiteX48" fmla="*/ 2782 w 10000"/>
                            <a:gd name="connsiteY48" fmla="*/ 4322 h 10015"/>
                            <a:gd name="connsiteX49" fmla="*/ 2808 w 10000"/>
                            <a:gd name="connsiteY49" fmla="*/ 4322 h 10015"/>
                            <a:gd name="connsiteX50" fmla="*/ 2808 w 10000"/>
                            <a:gd name="connsiteY50" fmla="*/ 4192 h 10015"/>
                            <a:gd name="connsiteX51" fmla="*/ 2881 w 10000"/>
                            <a:gd name="connsiteY51" fmla="*/ 4192 h 10015"/>
                            <a:gd name="connsiteX52" fmla="*/ 2881 w 10000"/>
                            <a:gd name="connsiteY52" fmla="*/ 4053 h 10015"/>
                            <a:gd name="connsiteX53" fmla="*/ 3152 w 10000"/>
                            <a:gd name="connsiteY53" fmla="*/ 4053 h 10015"/>
                            <a:gd name="connsiteX54" fmla="*/ 3152 w 10000"/>
                            <a:gd name="connsiteY54" fmla="*/ 3966 h 10015"/>
                            <a:gd name="connsiteX55" fmla="*/ 3233 w 10000"/>
                            <a:gd name="connsiteY55" fmla="*/ 3966 h 10015"/>
                            <a:gd name="connsiteX56" fmla="*/ 3233 w 10000"/>
                            <a:gd name="connsiteY56" fmla="*/ 3906 h 10015"/>
                            <a:gd name="connsiteX57" fmla="*/ 3256 w 10000"/>
                            <a:gd name="connsiteY57" fmla="*/ 3906 h 10015"/>
                            <a:gd name="connsiteX58" fmla="*/ 3256 w 10000"/>
                            <a:gd name="connsiteY58" fmla="*/ 3724 h 10015"/>
                            <a:gd name="connsiteX59" fmla="*/ 3332 w 10000"/>
                            <a:gd name="connsiteY59" fmla="*/ 3724 h 10015"/>
                            <a:gd name="connsiteX60" fmla="*/ 3332 w 10000"/>
                            <a:gd name="connsiteY60" fmla="*/ 3637 h 10015"/>
                            <a:gd name="connsiteX61" fmla="*/ 3621 w 10000"/>
                            <a:gd name="connsiteY61" fmla="*/ 3637 h 10015"/>
                            <a:gd name="connsiteX62" fmla="*/ 3621 w 10000"/>
                            <a:gd name="connsiteY62" fmla="*/ 3577 h 10015"/>
                            <a:gd name="connsiteX63" fmla="*/ 3644 w 10000"/>
                            <a:gd name="connsiteY63" fmla="*/ 3577 h 10015"/>
                            <a:gd name="connsiteX64" fmla="*/ 3644 w 10000"/>
                            <a:gd name="connsiteY64" fmla="*/ 3499 h 10015"/>
                            <a:gd name="connsiteX65" fmla="*/ 3689 w 10000"/>
                            <a:gd name="connsiteY65" fmla="*/ 3499 h 10015"/>
                            <a:gd name="connsiteX66" fmla="*/ 3689 w 10000"/>
                            <a:gd name="connsiteY66" fmla="*/ 3039 h 10015"/>
                            <a:gd name="connsiteX67" fmla="*/ 3720 w 10000"/>
                            <a:gd name="connsiteY67" fmla="*/ 3039 h 10015"/>
                            <a:gd name="connsiteX68" fmla="*/ 3720 w 10000"/>
                            <a:gd name="connsiteY68" fmla="*/ 2901 h 10015"/>
                            <a:gd name="connsiteX69" fmla="*/ 3757 w 10000"/>
                            <a:gd name="connsiteY69" fmla="*/ 2901 h 10015"/>
                            <a:gd name="connsiteX70" fmla="*/ 3757 w 10000"/>
                            <a:gd name="connsiteY70" fmla="*/ 2753 h 10015"/>
                            <a:gd name="connsiteX71" fmla="*/ 4077 w 10000"/>
                            <a:gd name="connsiteY71" fmla="*/ 2753 h 10015"/>
                            <a:gd name="connsiteX72" fmla="*/ 4077 w 10000"/>
                            <a:gd name="connsiteY72" fmla="*/ 2693 h 10015"/>
                            <a:gd name="connsiteX73" fmla="*/ 4121 w 10000"/>
                            <a:gd name="connsiteY73" fmla="*/ 2693 h 10015"/>
                            <a:gd name="connsiteX74" fmla="*/ 4121 w 10000"/>
                            <a:gd name="connsiteY74" fmla="*/ 2589 h 10015"/>
                            <a:gd name="connsiteX75" fmla="*/ 4150 w 10000"/>
                            <a:gd name="connsiteY75" fmla="*/ 2589 h 10015"/>
                            <a:gd name="connsiteX76" fmla="*/ 4150 w 10000"/>
                            <a:gd name="connsiteY76" fmla="*/ 2467 h 10015"/>
                            <a:gd name="connsiteX77" fmla="*/ 4181 w 10000"/>
                            <a:gd name="connsiteY77" fmla="*/ 2467 h 10015"/>
                            <a:gd name="connsiteX78" fmla="*/ 4181 w 10000"/>
                            <a:gd name="connsiteY78" fmla="*/ 2381 h 10015"/>
                            <a:gd name="connsiteX79" fmla="*/ 4213 w 10000"/>
                            <a:gd name="connsiteY79" fmla="*/ 2381 h 10015"/>
                            <a:gd name="connsiteX80" fmla="*/ 4213 w 10000"/>
                            <a:gd name="connsiteY80" fmla="*/ 2303 h 10015"/>
                            <a:gd name="connsiteX81" fmla="*/ 4330 w 10000"/>
                            <a:gd name="connsiteY81" fmla="*/ 2303 h 10015"/>
                            <a:gd name="connsiteX82" fmla="*/ 4330 w 10000"/>
                            <a:gd name="connsiteY82" fmla="*/ 2242 h 10015"/>
                            <a:gd name="connsiteX83" fmla="*/ 4559 w 10000"/>
                            <a:gd name="connsiteY83" fmla="*/ 2242 h 10015"/>
                            <a:gd name="connsiteX84" fmla="*/ 4559 w 10000"/>
                            <a:gd name="connsiteY84" fmla="*/ 2138 h 10015"/>
                            <a:gd name="connsiteX85" fmla="*/ 4619 w 10000"/>
                            <a:gd name="connsiteY85" fmla="*/ 2138 h 10015"/>
                            <a:gd name="connsiteX86" fmla="*/ 4619 w 10000"/>
                            <a:gd name="connsiteY86" fmla="*/ 1991 h 10015"/>
                            <a:gd name="connsiteX87" fmla="*/ 4651 w 10000"/>
                            <a:gd name="connsiteY87" fmla="*/ 1991 h 10015"/>
                            <a:gd name="connsiteX88" fmla="*/ 4651 w 10000"/>
                            <a:gd name="connsiteY88" fmla="*/ 1765 h 10015"/>
                            <a:gd name="connsiteX89" fmla="*/ 5003 w 10000"/>
                            <a:gd name="connsiteY89" fmla="*/ 1765 h 10015"/>
                            <a:gd name="connsiteX90" fmla="*/ 5003 w 10000"/>
                            <a:gd name="connsiteY90" fmla="*/ 1644 h 10015"/>
                            <a:gd name="connsiteX91" fmla="*/ 5070 w 10000"/>
                            <a:gd name="connsiteY91" fmla="*/ 1644 h 10015"/>
                            <a:gd name="connsiteX92" fmla="*/ 5070 w 10000"/>
                            <a:gd name="connsiteY92" fmla="*/ 1540 h 10015"/>
                            <a:gd name="connsiteX93" fmla="*/ 5211 w 10000"/>
                            <a:gd name="connsiteY93" fmla="*/ 1540 h 10015"/>
                            <a:gd name="connsiteX94" fmla="*/ 5211 w 10000"/>
                            <a:gd name="connsiteY94" fmla="*/ 1436 h 10015"/>
                            <a:gd name="connsiteX95" fmla="*/ 5508 w 10000"/>
                            <a:gd name="connsiteY95" fmla="*/ 1436 h 10015"/>
                            <a:gd name="connsiteX96" fmla="*/ 5508 w 10000"/>
                            <a:gd name="connsiteY96" fmla="*/ 1358 h 10015"/>
                            <a:gd name="connsiteX97" fmla="*/ 5563 w 10000"/>
                            <a:gd name="connsiteY97" fmla="*/ 1358 h 10015"/>
                            <a:gd name="connsiteX98" fmla="*/ 5563 w 10000"/>
                            <a:gd name="connsiteY98" fmla="*/ 1228 h 10015"/>
                            <a:gd name="connsiteX99" fmla="*/ 5978 w 10000"/>
                            <a:gd name="connsiteY99" fmla="*/ 1228 h 10015"/>
                            <a:gd name="connsiteX100" fmla="*/ 5978 w 10000"/>
                            <a:gd name="connsiteY100" fmla="*/ 1150 h 10015"/>
                            <a:gd name="connsiteX101" fmla="*/ 6027 w 10000"/>
                            <a:gd name="connsiteY101" fmla="*/ 1150 h 10015"/>
                            <a:gd name="connsiteX102" fmla="*/ 6027 w 10000"/>
                            <a:gd name="connsiteY102" fmla="*/ 1064 h 10015"/>
                            <a:gd name="connsiteX103" fmla="*/ 6371 w 10000"/>
                            <a:gd name="connsiteY103" fmla="*/ 1064 h 10015"/>
                            <a:gd name="connsiteX104" fmla="*/ 6371 w 10000"/>
                            <a:gd name="connsiteY104" fmla="*/ 1003 h 10015"/>
                            <a:gd name="connsiteX105" fmla="*/ 6452 w 10000"/>
                            <a:gd name="connsiteY105" fmla="*/ 1003 h 10015"/>
                            <a:gd name="connsiteX106" fmla="*/ 6452 w 10000"/>
                            <a:gd name="connsiteY106" fmla="*/ 968 h 10015"/>
                            <a:gd name="connsiteX107" fmla="*/ 7354 w 10000"/>
                            <a:gd name="connsiteY107" fmla="*/ 968 h 10015"/>
                            <a:gd name="connsiteX108" fmla="*/ 7354 w 10000"/>
                            <a:gd name="connsiteY108" fmla="*/ 864 h 10015"/>
                            <a:gd name="connsiteX109" fmla="*/ 7445 w 10000"/>
                            <a:gd name="connsiteY109" fmla="*/ 864 h 10015"/>
                            <a:gd name="connsiteX110" fmla="*/ 7445 w 10000"/>
                            <a:gd name="connsiteY110" fmla="*/ 778 h 10015"/>
                            <a:gd name="connsiteX111" fmla="*/ 7779 w 10000"/>
                            <a:gd name="connsiteY111" fmla="*/ 778 h 10015"/>
                            <a:gd name="connsiteX112" fmla="*/ 7779 w 10000"/>
                            <a:gd name="connsiteY112" fmla="*/ 717 h 10015"/>
                            <a:gd name="connsiteX113" fmla="*/ 7828 w 10000"/>
                            <a:gd name="connsiteY113" fmla="*/ 717 h 10015"/>
                            <a:gd name="connsiteX114" fmla="*/ 7828 w 10000"/>
                            <a:gd name="connsiteY114" fmla="*/ 570 h 10015"/>
                            <a:gd name="connsiteX115" fmla="*/ 7928 w 10000"/>
                            <a:gd name="connsiteY115" fmla="*/ 570 h 10015"/>
                            <a:gd name="connsiteX116" fmla="*/ 7928 w 10000"/>
                            <a:gd name="connsiteY116" fmla="*/ 474 h 10015"/>
                            <a:gd name="connsiteX117" fmla="*/ 8290 w 10000"/>
                            <a:gd name="connsiteY117" fmla="*/ 474 h 10015"/>
                            <a:gd name="connsiteX118" fmla="*/ 8290 w 10000"/>
                            <a:gd name="connsiteY118" fmla="*/ 431 h 10015"/>
                            <a:gd name="connsiteX119" fmla="*/ 8352 w 10000"/>
                            <a:gd name="connsiteY119" fmla="*/ 431 h 10015"/>
                            <a:gd name="connsiteX120" fmla="*/ 8352 w 10000"/>
                            <a:gd name="connsiteY120" fmla="*/ 310 h 10015"/>
                            <a:gd name="connsiteX121" fmla="*/ 8686 w 10000"/>
                            <a:gd name="connsiteY121" fmla="*/ 310 h 10015"/>
                            <a:gd name="connsiteX122" fmla="*/ 8686 w 10000"/>
                            <a:gd name="connsiteY122" fmla="*/ 240 h 10015"/>
                            <a:gd name="connsiteX123" fmla="*/ 8717 w 10000"/>
                            <a:gd name="connsiteY123" fmla="*/ 240 h 10015"/>
                            <a:gd name="connsiteX124" fmla="*/ 8717 w 10000"/>
                            <a:gd name="connsiteY124" fmla="*/ 180 h 10015"/>
                            <a:gd name="connsiteX125" fmla="*/ 9184 w 10000"/>
                            <a:gd name="connsiteY125" fmla="*/ 180 h 10015"/>
                            <a:gd name="connsiteX126" fmla="*/ 9184 w 10000"/>
                            <a:gd name="connsiteY126" fmla="*/ 76 h 10015"/>
                            <a:gd name="connsiteX127" fmla="*/ 9486 w 10000"/>
                            <a:gd name="connsiteY127" fmla="*/ 76 h 10015"/>
                            <a:gd name="connsiteX128" fmla="*/ 9486 w 10000"/>
                            <a:gd name="connsiteY128" fmla="*/ 15 h 10015"/>
                            <a:gd name="connsiteX129" fmla="*/ 9786 w 10000"/>
                            <a:gd name="connsiteY129" fmla="*/ 0 h 10015"/>
                            <a:gd name="connsiteX130" fmla="*/ 10000 w 10000"/>
                            <a:gd name="connsiteY130" fmla="*/ 15 h 10015"/>
                            <a:gd name="connsiteX0" fmla="*/ 0 w 10000"/>
                            <a:gd name="connsiteY0" fmla="*/ 10015 h 10015"/>
                            <a:gd name="connsiteX1" fmla="*/ 451 w 10000"/>
                            <a:gd name="connsiteY1" fmla="*/ 10015 h 10015"/>
                            <a:gd name="connsiteX2" fmla="*/ 451 w 10000"/>
                            <a:gd name="connsiteY2" fmla="*/ 9894 h 10015"/>
                            <a:gd name="connsiteX3" fmla="*/ 912 w 10000"/>
                            <a:gd name="connsiteY3" fmla="*/ 9894 h 10015"/>
                            <a:gd name="connsiteX4" fmla="*/ 912 w 10000"/>
                            <a:gd name="connsiteY4" fmla="*/ 9417 h 10015"/>
                            <a:gd name="connsiteX5" fmla="*/ 925 w 10000"/>
                            <a:gd name="connsiteY5" fmla="*/ 9417 h 10015"/>
                            <a:gd name="connsiteX6" fmla="*/ 925 w 10000"/>
                            <a:gd name="connsiteY6" fmla="*/ 8516 h 10015"/>
                            <a:gd name="connsiteX7" fmla="*/ 949 w 10000"/>
                            <a:gd name="connsiteY7" fmla="*/ 8516 h 10015"/>
                            <a:gd name="connsiteX8" fmla="*/ 949 w 10000"/>
                            <a:gd name="connsiteY8" fmla="*/ 8187 h 10015"/>
                            <a:gd name="connsiteX9" fmla="*/ 998 w 10000"/>
                            <a:gd name="connsiteY9" fmla="*/ 8187 h 10015"/>
                            <a:gd name="connsiteX10" fmla="*/ 998 w 10000"/>
                            <a:gd name="connsiteY10" fmla="*/ 8022 h 10015"/>
                            <a:gd name="connsiteX11" fmla="*/ 1228 w 10000"/>
                            <a:gd name="connsiteY11" fmla="*/ 8022 h 10015"/>
                            <a:gd name="connsiteX12" fmla="*/ 1228 w 10000"/>
                            <a:gd name="connsiteY12" fmla="*/ 7935 h 10015"/>
                            <a:gd name="connsiteX13" fmla="*/ 1356 w 10000"/>
                            <a:gd name="connsiteY13" fmla="*/ 7935 h 10015"/>
                            <a:gd name="connsiteX14" fmla="*/ 1356 w 10000"/>
                            <a:gd name="connsiteY14" fmla="*/ 7485 h 10015"/>
                            <a:gd name="connsiteX15" fmla="*/ 1405 w 10000"/>
                            <a:gd name="connsiteY15" fmla="*/ 7485 h 10015"/>
                            <a:gd name="connsiteX16" fmla="*/ 1405 w 10000"/>
                            <a:gd name="connsiteY16" fmla="*/ 6809 h 10015"/>
                            <a:gd name="connsiteX17" fmla="*/ 1431 w 10000"/>
                            <a:gd name="connsiteY17" fmla="*/ 6809 h 10015"/>
                            <a:gd name="connsiteX18" fmla="*/ 1431 w 10000"/>
                            <a:gd name="connsiteY18" fmla="*/ 6705 h 10015"/>
                            <a:gd name="connsiteX19" fmla="*/ 1788 w 10000"/>
                            <a:gd name="connsiteY19" fmla="*/ 6705 h 10015"/>
                            <a:gd name="connsiteX20" fmla="*/ 1788 w 10000"/>
                            <a:gd name="connsiteY20" fmla="*/ 6419 h 10015"/>
                            <a:gd name="connsiteX21" fmla="*/ 1838 w 10000"/>
                            <a:gd name="connsiteY21" fmla="*/ 6419 h 10015"/>
                            <a:gd name="connsiteX22" fmla="*/ 1838 w 10000"/>
                            <a:gd name="connsiteY22" fmla="*/ 6107 h 10015"/>
                            <a:gd name="connsiteX23" fmla="*/ 1874 w 10000"/>
                            <a:gd name="connsiteY23" fmla="*/ 6107 h 10015"/>
                            <a:gd name="connsiteX24" fmla="*/ 1874 w 10000"/>
                            <a:gd name="connsiteY24" fmla="*/ 5882 h 10015"/>
                            <a:gd name="connsiteX25" fmla="*/ 1900 w 10000"/>
                            <a:gd name="connsiteY25" fmla="*/ 5882 h 10015"/>
                            <a:gd name="connsiteX26" fmla="*/ 1900 w 10000"/>
                            <a:gd name="connsiteY26" fmla="*/ 5674 h 10015"/>
                            <a:gd name="connsiteX27" fmla="*/ 1937 w 10000"/>
                            <a:gd name="connsiteY27" fmla="*/ 5674 h 10015"/>
                            <a:gd name="connsiteX28" fmla="*/ 1937 w 10000"/>
                            <a:gd name="connsiteY28" fmla="*/ 5630 h 10015"/>
                            <a:gd name="connsiteX29" fmla="*/ 2028 w 10000"/>
                            <a:gd name="connsiteY29" fmla="*/ 5630 h 10015"/>
                            <a:gd name="connsiteX30" fmla="*/ 2028 w 10000"/>
                            <a:gd name="connsiteY30" fmla="*/ 5552 h 10015"/>
                            <a:gd name="connsiteX31" fmla="*/ 2271 w 10000"/>
                            <a:gd name="connsiteY31" fmla="*/ 5552 h 10015"/>
                            <a:gd name="connsiteX32" fmla="*/ 2271 w 10000"/>
                            <a:gd name="connsiteY32" fmla="*/ 5405 h 10015"/>
                            <a:gd name="connsiteX33" fmla="*/ 2294 w 10000"/>
                            <a:gd name="connsiteY33" fmla="*/ 5405 h 10015"/>
                            <a:gd name="connsiteX34" fmla="*/ 2294 w 10000"/>
                            <a:gd name="connsiteY34" fmla="*/ 5266 h 10015"/>
                            <a:gd name="connsiteX35" fmla="*/ 2320 w 10000"/>
                            <a:gd name="connsiteY35" fmla="*/ 5266 h 10015"/>
                            <a:gd name="connsiteX36" fmla="*/ 2320 w 10000"/>
                            <a:gd name="connsiteY36" fmla="*/ 5058 h 10015"/>
                            <a:gd name="connsiteX37" fmla="*/ 2338 w 10000"/>
                            <a:gd name="connsiteY37" fmla="*/ 5058 h 10015"/>
                            <a:gd name="connsiteX38" fmla="*/ 2338 w 10000"/>
                            <a:gd name="connsiteY38" fmla="*/ 4894 h 10015"/>
                            <a:gd name="connsiteX39" fmla="*/ 2362 w 10000"/>
                            <a:gd name="connsiteY39" fmla="*/ 4894 h 10015"/>
                            <a:gd name="connsiteX40" fmla="*/ 2362 w 10000"/>
                            <a:gd name="connsiteY40" fmla="*/ 4686 h 10015"/>
                            <a:gd name="connsiteX41" fmla="*/ 2393 w 10000"/>
                            <a:gd name="connsiteY41" fmla="*/ 4686 h 10015"/>
                            <a:gd name="connsiteX42" fmla="*/ 2393 w 10000"/>
                            <a:gd name="connsiteY42" fmla="*/ 4625 h 10015"/>
                            <a:gd name="connsiteX43" fmla="*/ 2690 w 10000"/>
                            <a:gd name="connsiteY43" fmla="*/ 4625 h 10015"/>
                            <a:gd name="connsiteX44" fmla="*/ 2690 w 10000"/>
                            <a:gd name="connsiteY44" fmla="*/ 4521 h 10015"/>
                            <a:gd name="connsiteX45" fmla="*/ 2750 w 10000"/>
                            <a:gd name="connsiteY45" fmla="*/ 4521 h 10015"/>
                            <a:gd name="connsiteX46" fmla="*/ 2750 w 10000"/>
                            <a:gd name="connsiteY46" fmla="*/ 4417 h 10015"/>
                            <a:gd name="connsiteX47" fmla="*/ 2782 w 10000"/>
                            <a:gd name="connsiteY47" fmla="*/ 4417 h 10015"/>
                            <a:gd name="connsiteX48" fmla="*/ 2782 w 10000"/>
                            <a:gd name="connsiteY48" fmla="*/ 4322 h 10015"/>
                            <a:gd name="connsiteX49" fmla="*/ 2808 w 10000"/>
                            <a:gd name="connsiteY49" fmla="*/ 4322 h 10015"/>
                            <a:gd name="connsiteX50" fmla="*/ 2808 w 10000"/>
                            <a:gd name="connsiteY50" fmla="*/ 4192 h 10015"/>
                            <a:gd name="connsiteX51" fmla="*/ 2881 w 10000"/>
                            <a:gd name="connsiteY51" fmla="*/ 4192 h 10015"/>
                            <a:gd name="connsiteX52" fmla="*/ 2881 w 10000"/>
                            <a:gd name="connsiteY52" fmla="*/ 4053 h 10015"/>
                            <a:gd name="connsiteX53" fmla="*/ 3152 w 10000"/>
                            <a:gd name="connsiteY53" fmla="*/ 4053 h 10015"/>
                            <a:gd name="connsiteX54" fmla="*/ 3152 w 10000"/>
                            <a:gd name="connsiteY54" fmla="*/ 3966 h 10015"/>
                            <a:gd name="connsiteX55" fmla="*/ 3233 w 10000"/>
                            <a:gd name="connsiteY55" fmla="*/ 3966 h 10015"/>
                            <a:gd name="connsiteX56" fmla="*/ 3233 w 10000"/>
                            <a:gd name="connsiteY56" fmla="*/ 3906 h 10015"/>
                            <a:gd name="connsiteX57" fmla="*/ 3256 w 10000"/>
                            <a:gd name="connsiteY57" fmla="*/ 3906 h 10015"/>
                            <a:gd name="connsiteX58" fmla="*/ 3256 w 10000"/>
                            <a:gd name="connsiteY58" fmla="*/ 3724 h 10015"/>
                            <a:gd name="connsiteX59" fmla="*/ 3332 w 10000"/>
                            <a:gd name="connsiteY59" fmla="*/ 3724 h 10015"/>
                            <a:gd name="connsiteX60" fmla="*/ 3332 w 10000"/>
                            <a:gd name="connsiteY60" fmla="*/ 3637 h 10015"/>
                            <a:gd name="connsiteX61" fmla="*/ 3621 w 10000"/>
                            <a:gd name="connsiteY61" fmla="*/ 3637 h 10015"/>
                            <a:gd name="connsiteX62" fmla="*/ 3621 w 10000"/>
                            <a:gd name="connsiteY62" fmla="*/ 3577 h 10015"/>
                            <a:gd name="connsiteX63" fmla="*/ 3644 w 10000"/>
                            <a:gd name="connsiteY63" fmla="*/ 3577 h 10015"/>
                            <a:gd name="connsiteX64" fmla="*/ 3644 w 10000"/>
                            <a:gd name="connsiteY64" fmla="*/ 3499 h 10015"/>
                            <a:gd name="connsiteX65" fmla="*/ 3689 w 10000"/>
                            <a:gd name="connsiteY65" fmla="*/ 3499 h 10015"/>
                            <a:gd name="connsiteX66" fmla="*/ 3689 w 10000"/>
                            <a:gd name="connsiteY66" fmla="*/ 3039 h 10015"/>
                            <a:gd name="connsiteX67" fmla="*/ 3720 w 10000"/>
                            <a:gd name="connsiteY67" fmla="*/ 3039 h 10015"/>
                            <a:gd name="connsiteX68" fmla="*/ 3720 w 10000"/>
                            <a:gd name="connsiteY68" fmla="*/ 2901 h 10015"/>
                            <a:gd name="connsiteX69" fmla="*/ 3757 w 10000"/>
                            <a:gd name="connsiteY69" fmla="*/ 2901 h 10015"/>
                            <a:gd name="connsiteX70" fmla="*/ 3757 w 10000"/>
                            <a:gd name="connsiteY70" fmla="*/ 2753 h 10015"/>
                            <a:gd name="connsiteX71" fmla="*/ 4077 w 10000"/>
                            <a:gd name="connsiteY71" fmla="*/ 2753 h 10015"/>
                            <a:gd name="connsiteX72" fmla="*/ 4077 w 10000"/>
                            <a:gd name="connsiteY72" fmla="*/ 2693 h 10015"/>
                            <a:gd name="connsiteX73" fmla="*/ 4121 w 10000"/>
                            <a:gd name="connsiteY73" fmla="*/ 2693 h 10015"/>
                            <a:gd name="connsiteX74" fmla="*/ 4121 w 10000"/>
                            <a:gd name="connsiteY74" fmla="*/ 2589 h 10015"/>
                            <a:gd name="connsiteX75" fmla="*/ 4150 w 10000"/>
                            <a:gd name="connsiteY75" fmla="*/ 2589 h 10015"/>
                            <a:gd name="connsiteX76" fmla="*/ 4150 w 10000"/>
                            <a:gd name="connsiteY76" fmla="*/ 2467 h 10015"/>
                            <a:gd name="connsiteX77" fmla="*/ 4181 w 10000"/>
                            <a:gd name="connsiteY77" fmla="*/ 2467 h 10015"/>
                            <a:gd name="connsiteX78" fmla="*/ 4181 w 10000"/>
                            <a:gd name="connsiteY78" fmla="*/ 2381 h 10015"/>
                            <a:gd name="connsiteX79" fmla="*/ 4213 w 10000"/>
                            <a:gd name="connsiteY79" fmla="*/ 2381 h 10015"/>
                            <a:gd name="connsiteX80" fmla="*/ 4213 w 10000"/>
                            <a:gd name="connsiteY80" fmla="*/ 2303 h 10015"/>
                            <a:gd name="connsiteX81" fmla="*/ 4330 w 10000"/>
                            <a:gd name="connsiteY81" fmla="*/ 2303 h 10015"/>
                            <a:gd name="connsiteX82" fmla="*/ 4330 w 10000"/>
                            <a:gd name="connsiteY82" fmla="*/ 2242 h 10015"/>
                            <a:gd name="connsiteX83" fmla="*/ 4559 w 10000"/>
                            <a:gd name="connsiteY83" fmla="*/ 2242 h 10015"/>
                            <a:gd name="connsiteX84" fmla="*/ 4559 w 10000"/>
                            <a:gd name="connsiteY84" fmla="*/ 2138 h 10015"/>
                            <a:gd name="connsiteX85" fmla="*/ 4619 w 10000"/>
                            <a:gd name="connsiteY85" fmla="*/ 2138 h 10015"/>
                            <a:gd name="connsiteX86" fmla="*/ 4619 w 10000"/>
                            <a:gd name="connsiteY86" fmla="*/ 1991 h 10015"/>
                            <a:gd name="connsiteX87" fmla="*/ 4651 w 10000"/>
                            <a:gd name="connsiteY87" fmla="*/ 1991 h 10015"/>
                            <a:gd name="connsiteX88" fmla="*/ 4651 w 10000"/>
                            <a:gd name="connsiteY88" fmla="*/ 1765 h 10015"/>
                            <a:gd name="connsiteX89" fmla="*/ 5003 w 10000"/>
                            <a:gd name="connsiteY89" fmla="*/ 1765 h 10015"/>
                            <a:gd name="connsiteX90" fmla="*/ 5003 w 10000"/>
                            <a:gd name="connsiteY90" fmla="*/ 1644 h 10015"/>
                            <a:gd name="connsiteX91" fmla="*/ 5070 w 10000"/>
                            <a:gd name="connsiteY91" fmla="*/ 1644 h 10015"/>
                            <a:gd name="connsiteX92" fmla="*/ 5070 w 10000"/>
                            <a:gd name="connsiteY92" fmla="*/ 1540 h 10015"/>
                            <a:gd name="connsiteX93" fmla="*/ 5211 w 10000"/>
                            <a:gd name="connsiteY93" fmla="*/ 1540 h 10015"/>
                            <a:gd name="connsiteX94" fmla="*/ 5211 w 10000"/>
                            <a:gd name="connsiteY94" fmla="*/ 1436 h 10015"/>
                            <a:gd name="connsiteX95" fmla="*/ 5508 w 10000"/>
                            <a:gd name="connsiteY95" fmla="*/ 1436 h 10015"/>
                            <a:gd name="connsiteX96" fmla="*/ 5508 w 10000"/>
                            <a:gd name="connsiteY96" fmla="*/ 1358 h 10015"/>
                            <a:gd name="connsiteX97" fmla="*/ 5563 w 10000"/>
                            <a:gd name="connsiteY97" fmla="*/ 1358 h 10015"/>
                            <a:gd name="connsiteX98" fmla="*/ 5563 w 10000"/>
                            <a:gd name="connsiteY98" fmla="*/ 1228 h 10015"/>
                            <a:gd name="connsiteX99" fmla="*/ 5978 w 10000"/>
                            <a:gd name="connsiteY99" fmla="*/ 1228 h 10015"/>
                            <a:gd name="connsiteX100" fmla="*/ 5978 w 10000"/>
                            <a:gd name="connsiteY100" fmla="*/ 1150 h 10015"/>
                            <a:gd name="connsiteX101" fmla="*/ 6027 w 10000"/>
                            <a:gd name="connsiteY101" fmla="*/ 1150 h 10015"/>
                            <a:gd name="connsiteX102" fmla="*/ 6027 w 10000"/>
                            <a:gd name="connsiteY102" fmla="*/ 1064 h 10015"/>
                            <a:gd name="connsiteX103" fmla="*/ 6371 w 10000"/>
                            <a:gd name="connsiteY103" fmla="*/ 1064 h 10015"/>
                            <a:gd name="connsiteX104" fmla="*/ 6371 w 10000"/>
                            <a:gd name="connsiteY104" fmla="*/ 1003 h 10015"/>
                            <a:gd name="connsiteX105" fmla="*/ 6452 w 10000"/>
                            <a:gd name="connsiteY105" fmla="*/ 1003 h 10015"/>
                            <a:gd name="connsiteX106" fmla="*/ 6452 w 10000"/>
                            <a:gd name="connsiteY106" fmla="*/ 968 h 10015"/>
                            <a:gd name="connsiteX107" fmla="*/ 7354 w 10000"/>
                            <a:gd name="connsiteY107" fmla="*/ 968 h 10015"/>
                            <a:gd name="connsiteX108" fmla="*/ 7354 w 10000"/>
                            <a:gd name="connsiteY108" fmla="*/ 864 h 10015"/>
                            <a:gd name="connsiteX109" fmla="*/ 7445 w 10000"/>
                            <a:gd name="connsiteY109" fmla="*/ 864 h 10015"/>
                            <a:gd name="connsiteX110" fmla="*/ 7445 w 10000"/>
                            <a:gd name="connsiteY110" fmla="*/ 778 h 10015"/>
                            <a:gd name="connsiteX111" fmla="*/ 7779 w 10000"/>
                            <a:gd name="connsiteY111" fmla="*/ 778 h 10015"/>
                            <a:gd name="connsiteX112" fmla="*/ 7779 w 10000"/>
                            <a:gd name="connsiteY112" fmla="*/ 717 h 10015"/>
                            <a:gd name="connsiteX113" fmla="*/ 7828 w 10000"/>
                            <a:gd name="connsiteY113" fmla="*/ 717 h 10015"/>
                            <a:gd name="connsiteX114" fmla="*/ 7828 w 10000"/>
                            <a:gd name="connsiteY114" fmla="*/ 570 h 10015"/>
                            <a:gd name="connsiteX115" fmla="*/ 7928 w 10000"/>
                            <a:gd name="connsiteY115" fmla="*/ 570 h 10015"/>
                            <a:gd name="connsiteX116" fmla="*/ 7928 w 10000"/>
                            <a:gd name="connsiteY116" fmla="*/ 474 h 10015"/>
                            <a:gd name="connsiteX117" fmla="*/ 8290 w 10000"/>
                            <a:gd name="connsiteY117" fmla="*/ 474 h 10015"/>
                            <a:gd name="connsiteX118" fmla="*/ 8290 w 10000"/>
                            <a:gd name="connsiteY118" fmla="*/ 431 h 10015"/>
                            <a:gd name="connsiteX119" fmla="*/ 8352 w 10000"/>
                            <a:gd name="connsiteY119" fmla="*/ 431 h 10015"/>
                            <a:gd name="connsiteX120" fmla="*/ 8352 w 10000"/>
                            <a:gd name="connsiteY120" fmla="*/ 310 h 10015"/>
                            <a:gd name="connsiteX121" fmla="*/ 8686 w 10000"/>
                            <a:gd name="connsiteY121" fmla="*/ 310 h 10015"/>
                            <a:gd name="connsiteX122" fmla="*/ 8686 w 10000"/>
                            <a:gd name="connsiteY122" fmla="*/ 240 h 10015"/>
                            <a:gd name="connsiteX123" fmla="*/ 8717 w 10000"/>
                            <a:gd name="connsiteY123" fmla="*/ 240 h 10015"/>
                            <a:gd name="connsiteX124" fmla="*/ 8717 w 10000"/>
                            <a:gd name="connsiteY124" fmla="*/ 180 h 10015"/>
                            <a:gd name="connsiteX125" fmla="*/ 9184 w 10000"/>
                            <a:gd name="connsiteY125" fmla="*/ 180 h 10015"/>
                            <a:gd name="connsiteX126" fmla="*/ 9184 w 10000"/>
                            <a:gd name="connsiteY126" fmla="*/ 76 h 10015"/>
                            <a:gd name="connsiteX127" fmla="*/ 9486 w 10000"/>
                            <a:gd name="connsiteY127" fmla="*/ 76 h 10015"/>
                            <a:gd name="connsiteX128" fmla="*/ 9486 w 10000"/>
                            <a:gd name="connsiteY128" fmla="*/ 15 h 10015"/>
                            <a:gd name="connsiteX129" fmla="*/ 9786 w 10000"/>
                            <a:gd name="connsiteY129" fmla="*/ 0 h 10015"/>
                            <a:gd name="connsiteX130" fmla="*/ 10000 w 10000"/>
                            <a:gd name="connsiteY130" fmla="*/ 15 h 10015"/>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9786 w 12197"/>
                            <a:gd name="connsiteY129" fmla="*/ 199 h 10214"/>
                            <a:gd name="connsiteX130" fmla="*/ 12197 w 12197"/>
                            <a:gd name="connsiteY130"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9786 w 12197"/>
                            <a:gd name="connsiteY129" fmla="*/ 199 h 10214"/>
                            <a:gd name="connsiteX130" fmla="*/ 12197 w 12197"/>
                            <a:gd name="connsiteY130"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9786 w 12197"/>
                            <a:gd name="connsiteY129" fmla="*/ 199 h 10214"/>
                            <a:gd name="connsiteX130" fmla="*/ 12197 w 12197"/>
                            <a:gd name="connsiteY130"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9786 w 12197"/>
                            <a:gd name="connsiteY129" fmla="*/ 199 h 10214"/>
                            <a:gd name="connsiteX130" fmla="*/ 12197 w 12197"/>
                            <a:gd name="connsiteY130"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9786 w 12197"/>
                            <a:gd name="connsiteY129" fmla="*/ 199 h 10214"/>
                            <a:gd name="connsiteX130" fmla="*/ 11424 w 12197"/>
                            <a:gd name="connsiteY130" fmla="*/ 266 h 10214"/>
                            <a:gd name="connsiteX131" fmla="*/ 12197 w 12197"/>
                            <a:gd name="connsiteY131"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24 w 12197"/>
                            <a:gd name="connsiteY130" fmla="*/ 266 h 10214"/>
                            <a:gd name="connsiteX131" fmla="*/ 12197 w 12197"/>
                            <a:gd name="connsiteY131"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2190 w 12197"/>
                            <a:gd name="connsiteY130" fmla="*/ 232 h 10214"/>
                            <a:gd name="connsiteX131" fmla="*/ 12197 w 12197"/>
                            <a:gd name="connsiteY131"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28 w 12197"/>
                            <a:gd name="connsiteY130" fmla="*/ 255 h 10214"/>
                            <a:gd name="connsiteX131" fmla="*/ 12190 w 12197"/>
                            <a:gd name="connsiteY131" fmla="*/ 232 h 10214"/>
                            <a:gd name="connsiteX132" fmla="*/ 12197 w 12197"/>
                            <a:gd name="connsiteY132"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28 w 12197"/>
                            <a:gd name="connsiteY130" fmla="*/ 255 h 10214"/>
                            <a:gd name="connsiteX131" fmla="*/ 12190 w 12197"/>
                            <a:gd name="connsiteY131" fmla="*/ 232 h 10214"/>
                            <a:gd name="connsiteX132" fmla="*/ 12197 w 12197"/>
                            <a:gd name="connsiteY132"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32 w 12197"/>
                            <a:gd name="connsiteY130" fmla="*/ 322 h 10214"/>
                            <a:gd name="connsiteX131" fmla="*/ 11428 w 12197"/>
                            <a:gd name="connsiteY131" fmla="*/ 255 h 10214"/>
                            <a:gd name="connsiteX132" fmla="*/ 12190 w 12197"/>
                            <a:gd name="connsiteY132" fmla="*/ 232 h 10214"/>
                            <a:gd name="connsiteX133" fmla="*/ 12197 w 12197"/>
                            <a:gd name="connsiteY133"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32 w 12197"/>
                            <a:gd name="connsiteY130" fmla="*/ 322 h 10214"/>
                            <a:gd name="connsiteX131" fmla="*/ 11428 w 12197"/>
                            <a:gd name="connsiteY131" fmla="*/ 255 h 10214"/>
                            <a:gd name="connsiteX132" fmla="*/ 12190 w 12197"/>
                            <a:gd name="connsiteY132" fmla="*/ 232 h 10214"/>
                            <a:gd name="connsiteX133" fmla="*/ 12197 w 12197"/>
                            <a:gd name="connsiteY133"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32 w 12197"/>
                            <a:gd name="connsiteY130" fmla="*/ 322 h 10214"/>
                            <a:gd name="connsiteX131" fmla="*/ 11428 w 12197"/>
                            <a:gd name="connsiteY131" fmla="*/ 255 h 10214"/>
                            <a:gd name="connsiteX132" fmla="*/ 12190 w 12197"/>
                            <a:gd name="connsiteY132" fmla="*/ 232 h 10214"/>
                            <a:gd name="connsiteX133" fmla="*/ 12197 w 12197"/>
                            <a:gd name="connsiteY133"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32 w 12197"/>
                            <a:gd name="connsiteY130" fmla="*/ 322 h 10214"/>
                            <a:gd name="connsiteX131" fmla="*/ 11428 w 12197"/>
                            <a:gd name="connsiteY131" fmla="*/ 255 h 10214"/>
                            <a:gd name="connsiteX132" fmla="*/ 12190 w 12197"/>
                            <a:gd name="connsiteY132" fmla="*/ 232 h 10214"/>
                            <a:gd name="connsiteX133" fmla="*/ 12197 w 12197"/>
                            <a:gd name="connsiteY133"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32 w 12197"/>
                            <a:gd name="connsiteY130" fmla="*/ 322 h 10214"/>
                            <a:gd name="connsiteX131" fmla="*/ 11428 w 12197"/>
                            <a:gd name="connsiteY131" fmla="*/ 188 h 10214"/>
                            <a:gd name="connsiteX132" fmla="*/ 12190 w 12197"/>
                            <a:gd name="connsiteY132" fmla="*/ 232 h 10214"/>
                            <a:gd name="connsiteX133" fmla="*/ 12197 w 12197"/>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32 w 12203"/>
                            <a:gd name="connsiteY130" fmla="*/ 322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32 w 12203"/>
                            <a:gd name="connsiteY130" fmla="*/ 322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19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19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19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23 w 12203"/>
                            <a:gd name="connsiteY130" fmla="*/ 558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23 w 12203"/>
                            <a:gd name="connsiteY130" fmla="*/ 558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23 w 12203"/>
                            <a:gd name="connsiteY130" fmla="*/ 558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23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23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23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554 w 12203"/>
                            <a:gd name="connsiteY93" fmla="*/ 1750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563 w 12203"/>
                            <a:gd name="connsiteY96" fmla="*/ 1557 h 10214"/>
                            <a:gd name="connsiteX97" fmla="*/ 5563 w 12203"/>
                            <a:gd name="connsiteY97" fmla="*/ 1427 h 10214"/>
                            <a:gd name="connsiteX98" fmla="*/ 5978 w 12203"/>
                            <a:gd name="connsiteY98" fmla="*/ 1427 h 10214"/>
                            <a:gd name="connsiteX99" fmla="*/ 5978 w 12203"/>
                            <a:gd name="connsiteY99" fmla="*/ 1349 h 10214"/>
                            <a:gd name="connsiteX100" fmla="*/ 6027 w 12203"/>
                            <a:gd name="connsiteY100" fmla="*/ 1349 h 10214"/>
                            <a:gd name="connsiteX101" fmla="*/ 6027 w 12203"/>
                            <a:gd name="connsiteY101" fmla="*/ 1263 h 10214"/>
                            <a:gd name="connsiteX102" fmla="*/ 6371 w 12203"/>
                            <a:gd name="connsiteY102" fmla="*/ 1263 h 10214"/>
                            <a:gd name="connsiteX103" fmla="*/ 6371 w 12203"/>
                            <a:gd name="connsiteY103" fmla="*/ 1202 h 10214"/>
                            <a:gd name="connsiteX104" fmla="*/ 6452 w 12203"/>
                            <a:gd name="connsiteY104" fmla="*/ 1202 h 10214"/>
                            <a:gd name="connsiteX105" fmla="*/ 6452 w 12203"/>
                            <a:gd name="connsiteY105" fmla="*/ 1167 h 10214"/>
                            <a:gd name="connsiteX106" fmla="*/ 7354 w 12203"/>
                            <a:gd name="connsiteY106" fmla="*/ 1167 h 10214"/>
                            <a:gd name="connsiteX107" fmla="*/ 7354 w 12203"/>
                            <a:gd name="connsiteY107" fmla="*/ 1063 h 10214"/>
                            <a:gd name="connsiteX108" fmla="*/ 7445 w 12203"/>
                            <a:gd name="connsiteY108" fmla="*/ 1063 h 10214"/>
                            <a:gd name="connsiteX109" fmla="*/ 7445 w 12203"/>
                            <a:gd name="connsiteY109" fmla="*/ 977 h 10214"/>
                            <a:gd name="connsiteX110" fmla="*/ 7779 w 12203"/>
                            <a:gd name="connsiteY110" fmla="*/ 977 h 10214"/>
                            <a:gd name="connsiteX111" fmla="*/ 7779 w 12203"/>
                            <a:gd name="connsiteY111" fmla="*/ 916 h 10214"/>
                            <a:gd name="connsiteX112" fmla="*/ 7828 w 12203"/>
                            <a:gd name="connsiteY112" fmla="*/ 916 h 10214"/>
                            <a:gd name="connsiteX113" fmla="*/ 7828 w 12203"/>
                            <a:gd name="connsiteY113" fmla="*/ 769 h 10214"/>
                            <a:gd name="connsiteX114" fmla="*/ 7928 w 12203"/>
                            <a:gd name="connsiteY114" fmla="*/ 769 h 10214"/>
                            <a:gd name="connsiteX115" fmla="*/ 7928 w 12203"/>
                            <a:gd name="connsiteY115" fmla="*/ 673 h 10214"/>
                            <a:gd name="connsiteX116" fmla="*/ 8290 w 12203"/>
                            <a:gd name="connsiteY116" fmla="*/ 673 h 10214"/>
                            <a:gd name="connsiteX117" fmla="*/ 8290 w 12203"/>
                            <a:gd name="connsiteY117" fmla="*/ 630 h 10214"/>
                            <a:gd name="connsiteX118" fmla="*/ 8352 w 12203"/>
                            <a:gd name="connsiteY118" fmla="*/ 630 h 10214"/>
                            <a:gd name="connsiteX119" fmla="*/ 8352 w 12203"/>
                            <a:gd name="connsiteY119" fmla="*/ 509 h 10214"/>
                            <a:gd name="connsiteX120" fmla="*/ 8686 w 12203"/>
                            <a:gd name="connsiteY120" fmla="*/ 509 h 10214"/>
                            <a:gd name="connsiteX121" fmla="*/ 8686 w 12203"/>
                            <a:gd name="connsiteY121" fmla="*/ 439 h 10214"/>
                            <a:gd name="connsiteX122" fmla="*/ 8717 w 12203"/>
                            <a:gd name="connsiteY122" fmla="*/ 439 h 10214"/>
                            <a:gd name="connsiteX123" fmla="*/ 8717 w 12203"/>
                            <a:gd name="connsiteY123" fmla="*/ 379 h 10214"/>
                            <a:gd name="connsiteX124" fmla="*/ 9184 w 12203"/>
                            <a:gd name="connsiteY124" fmla="*/ 379 h 10214"/>
                            <a:gd name="connsiteX125" fmla="*/ 9184 w 12203"/>
                            <a:gd name="connsiteY125" fmla="*/ 275 h 10214"/>
                            <a:gd name="connsiteX126" fmla="*/ 9486 w 12203"/>
                            <a:gd name="connsiteY126" fmla="*/ 275 h 10214"/>
                            <a:gd name="connsiteX127" fmla="*/ 9486 w 12203"/>
                            <a:gd name="connsiteY127" fmla="*/ 214 h 10214"/>
                            <a:gd name="connsiteX128" fmla="*/ 10306 w 12203"/>
                            <a:gd name="connsiteY128" fmla="*/ 390 h 10214"/>
                            <a:gd name="connsiteX129" fmla="*/ 10311 w 12203"/>
                            <a:gd name="connsiteY129" fmla="*/ 244 h 10214"/>
                            <a:gd name="connsiteX130" fmla="*/ 11423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01 w 12203"/>
                            <a:gd name="connsiteY96" fmla="*/ 1546 h 10214"/>
                            <a:gd name="connsiteX97" fmla="*/ 5563 w 12203"/>
                            <a:gd name="connsiteY97" fmla="*/ 1427 h 10214"/>
                            <a:gd name="connsiteX98" fmla="*/ 5978 w 12203"/>
                            <a:gd name="connsiteY98" fmla="*/ 1427 h 10214"/>
                            <a:gd name="connsiteX99" fmla="*/ 5978 w 12203"/>
                            <a:gd name="connsiteY99" fmla="*/ 1349 h 10214"/>
                            <a:gd name="connsiteX100" fmla="*/ 6027 w 12203"/>
                            <a:gd name="connsiteY100" fmla="*/ 1349 h 10214"/>
                            <a:gd name="connsiteX101" fmla="*/ 6027 w 12203"/>
                            <a:gd name="connsiteY101" fmla="*/ 1263 h 10214"/>
                            <a:gd name="connsiteX102" fmla="*/ 6371 w 12203"/>
                            <a:gd name="connsiteY102" fmla="*/ 1263 h 10214"/>
                            <a:gd name="connsiteX103" fmla="*/ 6371 w 12203"/>
                            <a:gd name="connsiteY103" fmla="*/ 1202 h 10214"/>
                            <a:gd name="connsiteX104" fmla="*/ 6452 w 12203"/>
                            <a:gd name="connsiteY104" fmla="*/ 1202 h 10214"/>
                            <a:gd name="connsiteX105" fmla="*/ 6452 w 12203"/>
                            <a:gd name="connsiteY105" fmla="*/ 1167 h 10214"/>
                            <a:gd name="connsiteX106" fmla="*/ 7354 w 12203"/>
                            <a:gd name="connsiteY106" fmla="*/ 1167 h 10214"/>
                            <a:gd name="connsiteX107" fmla="*/ 7354 w 12203"/>
                            <a:gd name="connsiteY107" fmla="*/ 1063 h 10214"/>
                            <a:gd name="connsiteX108" fmla="*/ 7445 w 12203"/>
                            <a:gd name="connsiteY108" fmla="*/ 1063 h 10214"/>
                            <a:gd name="connsiteX109" fmla="*/ 7445 w 12203"/>
                            <a:gd name="connsiteY109" fmla="*/ 977 h 10214"/>
                            <a:gd name="connsiteX110" fmla="*/ 7779 w 12203"/>
                            <a:gd name="connsiteY110" fmla="*/ 977 h 10214"/>
                            <a:gd name="connsiteX111" fmla="*/ 7779 w 12203"/>
                            <a:gd name="connsiteY111" fmla="*/ 916 h 10214"/>
                            <a:gd name="connsiteX112" fmla="*/ 7828 w 12203"/>
                            <a:gd name="connsiteY112" fmla="*/ 916 h 10214"/>
                            <a:gd name="connsiteX113" fmla="*/ 7828 w 12203"/>
                            <a:gd name="connsiteY113" fmla="*/ 769 h 10214"/>
                            <a:gd name="connsiteX114" fmla="*/ 7928 w 12203"/>
                            <a:gd name="connsiteY114" fmla="*/ 769 h 10214"/>
                            <a:gd name="connsiteX115" fmla="*/ 7928 w 12203"/>
                            <a:gd name="connsiteY115" fmla="*/ 673 h 10214"/>
                            <a:gd name="connsiteX116" fmla="*/ 8290 w 12203"/>
                            <a:gd name="connsiteY116" fmla="*/ 673 h 10214"/>
                            <a:gd name="connsiteX117" fmla="*/ 8290 w 12203"/>
                            <a:gd name="connsiteY117" fmla="*/ 630 h 10214"/>
                            <a:gd name="connsiteX118" fmla="*/ 8352 w 12203"/>
                            <a:gd name="connsiteY118" fmla="*/ 630 h 10214"/>
                            <a:gd name="connsiteX119" fmla="*/ 8352 w 12203"/>
                            <a:gd name="connsiteY119" fmla="*/ 509 h 10214"/>
                            <a:gd name="connsiteX120" fmla="*/ 8686 w 12203"/>
                            <a:gd name="connsiteY120" fmla="*/ 509 h 10214"/>
                            <a:gd name="connsiteX121" fmla="*/ 8686 w 12203"/>
                            <a:gd name="connsiteY121" fmla="*/ 439 h 10214"/>
                            <a:gd name="connsiteX122" fmla="*/ 8717 w 12203"/>
                            <a:gd name="connsiteY122" fmla="*/ 439 h 10214"/>
                            <a:gd name="connsiteX123" fmla="*/ 8717 w 12203"/>
                            <a:gd name="connsiteY123" fmla="*/ 379 h 10214"/>
                            <a:gd name="connsiteX124" fmla="*/ 9184 w 12203"/>
                            <a:gd name="connsiteY124" fmla="*/ 379 h 10214"/>
                            <a:gd name="connsiteX125" fmla="*/ 9184 w 12203"/>
                            <a:gd name="connsiteY125" fmla="*/ 275 h 10214"/>
                            <a:gd name="connsiteX126" fmla="*/ 9486 w 12203"/>
                            <a:gd name="connsiteY126" fmla="*/ 275 h 10214"/>
                            <a:gd name="connsiteX127" fmla="*/ 9486 w 12203"/>
                            <a:gd name="connsiteY127" fmla="*/ 214 h 10214"/>
                            <a:gd name="connsiteX128" fmla="*/ 10306 w 12203"/>
                            <a:gd name="connsiteY128" fmla="*/ 390 h 10214"/>
                            <a:gd name="connsiteX129" fmla="*/ 10311 w 12203"/>
                            <a:gd name="connsiteY129" fmla="*/ 244 h 10214"/>
                            <a:gd name="connsiteX130" fmla="*/ 11423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563 w 12203"/>
                            <a:gd name="connsiteY96" fmla="*/ 1427 h 10214"/>
                            <a:gd name="connsiteX97" fmla="*/ 5978 w 12203"/>
                            <a:gd name="connsiteY97" fmla="*/ 1427 h 10214"/>
                            <a:gd name="connsiteX98" fmla="*/ 5978 w 12203"/>
                            <a:gd name="connsiteY98" fmla="*/ 1349 h 10214"/>
                            <a:gd name="connsiteX99" fmla="*/ 6027 w 12203"/>
                            <a:gd name="connsiteY99" fmla="*/ 1349 h 10214"/>
                            <a:gd name="connsiteX100" fmla="*/ 6027 w 12203"/>
                            <a:gd name="connsiteY100" fmla="*/ 1263 h 10214"/>
                            <a:gd name="connsiteX101" fmla="*/ 6371 w 12203"/>
                            <a:gd name="connsiteY101" fmla="*/ 1263 h 10214"/>
                            <a:gd name="connsiteX102" fmla="*/ 6371 w 12203"/>
                            <a:gd name="connsiteY102" fmla="*/ 1202 h 10214"/>
                            <a:gd name="connsiteX103" fmla="*/ 6452 w 12203"/>
                            <a:gd name="connsiteY103" fmla="*/ 1202 h 10214"/>
                            <a:gd name="connsiteX104" fmla="*/ 6452 w 12203"/>
                            <a:gd name="connsiteY104" fmla="*/ 1167 h 10214"/>
                            <a:gd name="connsiteX105" fmla="*/ 7354 w 12203"/>
                            <a:gd name="connsiteY105" fmla="*/ 1167 h 10214"/>
                            <a:gd name="connsiteX106" fmla="*/ 7354 w 12203"/>
                            <a:gd name="connsiteY106" fmla="*/ 1063 h 10214"/>
                            <a:gd name="connsiteX107" fmla="*/ 7445 w 12203"/>
                            <a:gd name="connsiteY107" fmla="*/ 1063 h 10214"/>
                            <a:gd name="connsiteX108" fmla="*/ 7445 w 12203"/>
                            <a:gd name="connsiteY108" fmla="*/ 977 h 10214"/>
                            <a:gd name="connsiteX109" fmla="*/ 7779 w 12203"/>
                            <a:gd name="connsiteY109" fmla="*/ 977 h 10214"/>
                            <a:gd name="connsiteX110" fmla="*/ 7779 w 12203"/>
                            <a:gd name="connsiteY110" fmla="*/ 916 h 10214"/>
                            <a:gd name="connsiteX111" fmla="*/ 7828 w 12203"/>
                            <a:gd name="connsiteY111" fmla="*/ 916 h 10214"/>
                            <a:gd name="connsiteX112" fmla="*/ 7828 w 12203"/>
                            <a:gd name="connsiteY112" fmla="*/ 769 h 10214"/>
                            <a:gd name="connsiteX113" fmla="*/ 7928 w 12203"/>
                            <a:gd name="connsiteY113" fmla="*/ 769 h 10214"/>
                            <a:gd name="connsiteX114" fmla="*/ 7928 w 12203"/>
                            <a:gd name="connsiteY114" fmla="*/ 673 h 10214"/>
                            <a:gd name="connsiteX115" fmla="*/ 8290 w 12203"/>
                            <a:gd name="connsiteY115" fmla="*/ 673 h 10214"/>
                            <a:gd name="connsiteX116" fmla="*/ 8290 w 12203"/>
                            <a:gd name="connsiteY116" fmla="*/ 630 h 10214"/>
                            <a:gd name="connsiteX117" fmla="*/ 8352 w 12203"/>
                            <a:gd name="connsiteY117" fmla="*/ 630 h 10214"/>
                            <a:gd name="connsiteX118" fmla="*/ 8352 w 12203"/>
                            <a:gd name="connsiteY118" fmla="*/ 509 h 10214"/>
                            <a:gd name="connsiteX119" fmla="*/ 8686 w 12203"/>
                            <a:gd name="connsiteY119" fmla="*/ 509 h 10214"/>
                            <a:gd name="connsiteX120" fmla="*/ 8686 w 12203"/>
                            <a:gd name="connsiteY120" fmla="*/ 439 h 10214"/>
                            <a:gd name="connsiteX121" fmla="*/ 8717 w 12203"/>
                            <a:gd name="connsiteY121" fmla="*/ 439 h 10214"/>
                            <a:gd name="connsiteX122" fmla="*/ 8717 w 12203"/>
                            <a:gd name="connsiteY122" fmla="*/ 379 h 10214"/>
                            <a:gd name="connsiteX123" fmla="*/ 9184 w 12203"/>
                            <a:gd name="connsiteY123" fmla="*/ 379 h 10214"/>
                            <a:gd name="connsiteX124" fmla="*/ 9184 w 12203"/>
                            <a:gd name="connsiteY124" fmla="*/ 275 h 10214"/>
                            <a:gd name="connsiteX125" fmla="*/ 9486 w 12203"/>
                            <a:gd name="connsiteY125" fmla="*/ 275 h 10214"/>
                            <a:gd name="connsiteX126" fmla="*/ 9486 w 12203"/>
                            <a:gd name="connsiteY126" fmla="*/ 214 h 10214"/>
                            <a:gd name="connsiteX127" fmla="*/ 10306 w 12203"/>
                            <a:gd name="connsiteY127" fmla="*/ 390 h 10214"/>
                            <a:gd name="connsiteX128" fmla="*/ 10311 w 12203"/>
                            <a:gd name="connsiteY128" fmla="*/ 244 h 10214"/>
                            <a:gd name="connsiteX129" fmla="*/ 11423 w 12203"/>
                            <a:gd name="connsiteY129" fmla="*/ 277 h 10214"/>
                            <a:gd name="connsiteX130" fmla="*/ 11428 w 12203"/>
                            <a:gd name="connsiteY130" fmla="*/ 188 h 10214"/>
                            <a:gd name="connsiteX131" fmla="*/ 12203 w 12203"/>
                            <a:gd name="connsiteY131" fmla="*/ 187 h 10214"/>
                            <a:gd name="connsiteX132" fmla="*/ 12197 w 12203"/>
                            <a:gd name="connsiteY132"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978 w 12203"/>
                            <a:gd name="connsiteY96" fmla="*/ 1427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978 w 12203"/>
                            <a:gd name="connsiteY96" fmla="*/ 1427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978 w 12203"/>
                            <a:gd name="connsiteY96" fmla="*/ 1427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978 w 12203"/>
                            <a:gd name="connsiteY96" fmla="*/ 1427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8 w 12203"/>
                            <a:gd name="connsiteY96" fmla="*/ 1506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4 w 12203"/>
                            <a:gd name="connsiteY96" fmla="*/ 1337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4 w 12203"/>
                            <a:gd name="connsiteY96" fmla="*/ 1337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27 w 12203"/>
                            <a:gd name="connsiteY98" fmla="*/ 1349 h 10214"/>
                            <a:gd name="connsiteX99" fmla="*/ 6371 w 12203"/>
                            <a:gd name="connsiteY99" fmla="*/ 1263 h 10214"/>
                            <a:gd name="connsiteX100" fmla="*/ 6371 w 12203"/>
                            <a:gd name="connsiteY100" fmla="*/ 1202 h 10214"/>
                            <a:gd name="connsiteX101" fmla="*/ 6452 w 12203"/>
                            <a:gd name="connsiteY101" fmla="*/ 1202 h 10214"/>
                            <a:gd name="connsiteX102" fmla="*/ 6452 w 12203"/>
                            <a:gd name="connsiteY102" fmla="*/ 1167 h 10214"/>
                            <a:gd name="connsiteX103" fmla="*/ 7354 w 12203"/>
                            <a:gd name="connsiteY103" fmla="*/ 1167 h 10214"/>
                            <a:gd name="connsiteX104" fmla="*/ 7354 w 12203"/>
                            <a:gd name="connsiteY104" fmla="*/ 1063 h 10214"/>
                            <a:gd name="connsiteX105" fmla="*/ 7445 w 12203"/>
                            <a:gd name="connsiteY105" fmla="*/ 1063 h 10214"/>
                            <a:gd name="connsiteX106" fmla="*/ 7445 w 12203"/>
                            <a:gd name="connsiteY106" fmla="*/ 977 h 10214"/>
                            <a:gd name="connsiteX107" fmla="*/ 7779 w 12203"/>
                            <a:gd name="connsiteY107" fmla="*/ 977 h 10214"/>
                            <a:gd name="connsiteX108" fmla="*/ 7779 w 12203"/>
                            <a:gd name="connsiteY108" fmla="*/ 916 h 10214"/>
                            <a:gd name="connsiteX109" fmla="*/ 7828 w 12203"/>
                            <a:gd name="connsiteY109" fmla="*/ 916 h 10214"/>
                            <a:gd name="connsiteX110" fmla="*/ 7828 w 12203"/>
                            <a:gd name="connsiteY110" fmla="*/ 769 h 10214"/>
                            <a:gd name="connsiteX111" fmla="*/ 7928 w 12203"/>
                            <a:gd name="connsiteY111" fmla="*/ 769 h 10214"/>
                            <a:gd name="connsiteX112" fmla="*/ 7928 w 12203"/>
                            <a:gd name="connsiteY112" fmla="*/ 673 h 10214"/>
                            <a:gd name="connsiteX113" fmla="*/ 8290 w 12203"/>
                            <a:gd name="connsiteY113" fmla="*/ 673 h 10214"/>
                            <a:gd name="connsiteX114" fmla="*/ 8290 w 12203"/>
                            <a:gd name="connsiteY114" fmla="*/ 630 h 10214"/>
                            <a:gd name="connsiteX115" fmla="*/ 8352 w 12203"/>
                            <a:gd name="connsiteY115" fmla="*/ 630 h 10214"/>
                            <a:gd name="connsiteX116" fmla="*/ 8352 w 12203"/>
                            <a:gd name="connsiteY116" fmla="*/ 509 h 10214"/>
                            <a:gd name="connsiteX117" fmla="*/ 8686 w 12203"/>
                            <a:gd name="connsiteY117" fmla="*/ 509 h 10214"/>
                            <a:gd name="connsiteX118" fmla="*/ 8686 w 12203"/>
                            <a:gd name="connsiteY118" fmla="*/ 439 h 10214"/>
                            <a:gd name="connsiteX119" fmla="*/ 8717 w 12203"/>
                            <a:gd name="connsiteY119" fmla="*/ 439 h 10214"/>
                            <a:gd name="connsiteX120" fmla="*/ 8717 w 12203"/>
                            <a:gd name="connsiteY120" fmla="*/ 379 h 10214"/>
                            <a:gd name="connsiteX121" fmla="*/ 9184 w 12203"/>
                            <a:gd name="connsiteY121" fmla="*/ 379 h 10214"/>
                            <a:gd name="connsiteX122" fmla="*/ 9184 w 12203"/>
                            <a:gd name="connsiteY122" fmla="*/ 275 h 10214"/>
                            <a:gd name="connsiteX123" fmla="*/ 9486 w 12203"/>
                            <a:gd name="connsiteY123" fmla="*/ 275 h 10214"/>
                            <a:gd name="connsiteX124" fmla="*/ 9486 w 12203"/>
                            <a:gd name="connsiteY124" fmla="*/ 214 h 10214"/>
                            <a:gd name="connsiteX125" fmla="*/ 10306 w 12203"/>
                            <a:gd name="connsiteY125" fmla="*/ 390 h 10214"/>
                            <a:gd name="connsiteX126" fmla="*/ 10311 w 12203"/>
                            <a:gd name="connsiteY126" fmla="*/ 244 h 10214"/>
                            <a:gd name="connsiteX127" fmla="*/ 11423 w 12203"/>
                            <a:gd name="connsiteY127" fmla="*/ 277 h 10214"/>
                            <a:gd name="connsiteX128" fmla="*/ 11428 w 12203"/>
                            <a:gd name="connsiteY128" fmla="*/ 188 h 10214"/>
                            <a:gd name="connsiteX129" fmla="*/ 12203 w 12203"/>
                            <a:gd name="connsiteY129" fmla="*/ 187 h 10214"/>
                            <a:gd name="connsiteX130" fmla="*/ 12197 w 12203"/>
                            <a:gd name="connsiteY130"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371 w 12203"/>
                            <a:gd name="connsiteY99" fmla="*/ 1263 h 10214"/>
                            <a:gd name="connsiteX100" fmla="*/ 6371 w 12203"/>
                            <a:gd name="connsiteY100" fmla="*/ 1202 h 10214"/>
                            <a:gd name="connsiteX101" fmla="*/ 6452 w 12203"/>
                            <a:gd name="connsiteY101" fmla="*/ 1202 h 10214"/>
                            <a:gd name="connsiteX102" fmla="*/ 6452 w 12203"/>
                            <a:gd name="connsiteY102" fmla="*/ 1167 h 10214"/>
                            <a:gd name="connsiteX103" fmla="*/ 7354 w 12203"/>
                            <a:gd name="connsiteY103" fmla="*/ 1167 h 10214"/>
                            <a:gd name="connsiteX104" fmla="*/ 7354 w 12203"/>
                            <a:gd name="connsiteY104" fmla="*/ 1063 h 10214"/>
                            <a:gd name="connsiteX105" fmla="*/ 7445 w 12203"/>
                            <a:gd name="connsiteY105" fmla="*/ 1063 h 10214"/>
                            <a:gd name="connsiteX106" fmla="*/ 7445 w 12203"/>
                            <a:gd name="connsiteY106" fmla="*/ 977 h 10214"/>
                            <a:gd name="connsiteX107" fmla="*/ 7779 w 12203"/>
                            <a:gd name="connsiteY107" fmla="*/ 977 h 10214"/>
                            <a:gd name="connsiteX108" fmla="*/ 7779 w 12203"/>
                            <a:gd name="connsiteY108" fmla="*/ 916 h 10214"/>
                            <a:gd name="connsiteX109" fmla="*/ 7828 w 12203"/>
                            <a:gd name="connsiteY109" fmla="*/ 916 h 10214"/>
                            <a:gd name="connsiteX110" fmla="*/ 7828 w 12203"/>
                            <a:gd name="connsiteY110" fmla="*/ 769 h 10214"/>
                            <a:gd name="connsiteX111" fmla="*/ 7928 w 12203"/>
                            <a:gd name="connsiteY111" fmla="*/ 769 h 10214"/>
                            <a:gd name="connsiteX112" fmla="*/ 7928 w 12203"/>
                            <a:gd name="connsiteY112" fmla="*/ 673 h 10214"/>
                            <a:gd name="connsiteX113" fmla="*/ 8290 w 12203"/>
                            <a:gd name="connsiteY113" fmla="*/ 673 h 10214"/>
                            <a:gd name="connsiteX114" fmla="*/ 8290 w 12203"/>
                            <a:gd name="connsiteY114" fmla="*/ 630 h 10214"/>
                            <a:gd name="connsiteX115" fmla="*/ 8352 w 12203"/>
                            <a:gd name="connsiteY115" fmla="*/ 630 h 10214"/>
                            <a:gd name="connsiteX116" fmla="*/ 8352 w 12203"/>
                            <a:gd name="connsiteY116" fmla="*/ 509 h 10214"/>
                            <a:gd name="connsiteX117" fmla="*/ 8686 w 12203"/>
                            <a:gd name="connsiteY117" fmla="*/ 509 h 10214"/>
                            <a:gd name="connsiteX118" fmla="*/ 8686 w 12203"/>
                            <a:gd name="connsiteY118" fmla="*/ 439 h 10214"/>
                            <a:gd name="connsiteX119" fmla="*/ 8717 w 12203"/>
                            <a:gd name="connsiteY119" fmla="*/ 439 h 10214"/>
                            <a:gd name="connsiteX120" fmla="*/ 8717 w 12203"/>
                            <a:gd name="connsiteY120" fmla="*/ 379 h 10214"/>
                            <a:gd name="connsiteX121" fmla="*/ 9184 w 12203"/>
                            <a:gd name="connsiteY121" fmla="*/ 379 h 10214"/>
                            <a:gd name="connsiteX122" fmla="*/ 9184 w 12203"/>
                            <a:gd name="connsiteY122" fmla="*/ 275 h 10214"/>
                            <a:gd name="connsiteX123" fmla="*/ 9486 w 12203"/>
                            <a:gd name="connsiteY123" fmla="*/ 275 h 10214"/>
                            <a:gd name="connsiteX124" fmla="*/ 9486 w 12203"/>
                            <a:gd name="connsiteY124" fmla="*/ 214 h 10214"/>
                            <a:gd name="connsiteX125" fmla="*/ 10306 w 12203"/>
                            <a:gd name="connsiteY125" fmla="*/ 390 h 10214"/>
                            <a:gd name="connsiteX126" fmla="*/ 10311 w 12203"/>
                            <a:gd name="connsiteY126" fmla="*/ 244 h 10214"/>
                            <a:gd name="connsiteX127" fmla="*/ 11423 w 12203"/>
                            <a:gd name="connsiteY127" fmla="*/ 277 h 10214"/>
                            <a:gd name="connsiteX128" fmla="*/ 11428 w 12203"/>
                            <a:gd name="connsiteY128" fmla="*/ 188 h 10214"/>
                            <a:gd name="connsiteX129" fmla="*/ 12203 w 12203"/>
                            <a:gd name="connsiteY129" fmla="*/ 187 h 10214"/>
                            <a:gd name="connsiteX130" fmla="*/ 12197 w 12203"/>
                            <a:gd name="connsiteY130"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371 w 12203"/>
                            <a:gd name="connsiteY100" fmla="*/ 1202 h 10214"/>
                            <a:gd name="connsiteX101" fmla="*/ 6452 w 12203"/>
                            <a:gd name="connsiteY101" fmla="*/ 1202 h 10214"/>
                            <a:gd name="connsiteX102" fmla="*/ 6452 w 12203"/>
                            <a:gd name="connsiteY102" fmla="*/ 1167 h 10214"/>
                            <a:gd name="connsiteX103" fmla="*/ 7354 w 12203"/>
                            <a:gd name="connsiteY103" fmla="*/ 1167 h 10214"/>
                            <a:gd name="connsiteX104" fmla="*/ 7354 w 12203"/>
                            <a:gd name="connsiteY104" fmla="*/ 1063 h 10214"/>
                            <a:gd name="connsiteX105" fmla="*/ 7445 w 12203"/>
                            <a:gd name="connsiteY105" fmla="*/ 1063 h 10214"/>
                            <a:gd name="connsiteX106" fmla="*/ 7445 w 12203"/>
                            <a:gd name="connsiteY106" fmla="*/ 977 h 10214"/>
                            <a:gd name="connsiteX107" fmla="*/ 7779 w 12203"/>
                            <a:gd name="connsiteY107" fmla="*/ 977 h 10214"/>
                            <a:gd name="connsiteX108" fmla="*/ 7779 w 12203"/>
                            <a:gd name="connsiteY108" fmla="*/ 916 h 10214"/>
                            <a:gd name="connsiteX109" fmla="*/ 7828 w 12203"/>
                            <a:gd name="connsiteY109" fmla="*/ 916 h 10214"/>
                            <a:gd name="connsiteX110" fmla="*/ 7828 w 12203"/>
                            <a:gd name="connsiteY110" fmla="*/ 769 h 10214"/>
                            <a:gd name="connsiteX111" fmla="*/ 7928 w 12203"/>
                            <a:gd name="connsiteY111" fmla="*/ 769 h 10214"/>
                            <a:gd name="connsiteX112" fmla="*/ 7928 w 12203"/>
                            <a:gd name="connsiteY112" fmla="*/ 673 h 10214"/>
                            <a:gd name="connsiteX113" fmla="*/ 8290 w 12203"/>
                            <a:gd name="connsiteY113" fmla="*/ 673 h 10214"/>
                            <a:gd name="connsiteX114" fmla="*/ 8290 w 12203"/>
                            <a:gd name="connsiteY114" fmla="*/ 630 h 10214"/>
                            <a:gd name="connsiteX115" fmla="*/ 8352 w 12203"/>
                            <a:gd name="connsiteY115" fmla="*/ 630 h 10214"/>
                            <a:gd name="connsiteX116" fmla="*/ 8352 w 12203"/>
                            <a:gd name="connsiteY116" fmla="*/ 509 h 10214"/>
                            <a:gd name="connsiteX117" fmla="*/ 8686 w 12203"/>
                            <a:gd name="connsiteY117" fmla="*/ 509 h 10214"/>
                            <a:gd name="connsiteX118" fmla="*/ 8686 w 12203"/>
                            <a:gd name="connsiteY118" fmla="*/ 439 h 10214"/>
                            <a:gd name="connsiteX119" fmla="*/ 8717 w 12203"/>
                            <a:gd name="connsiteY119" fmla="*/ 439 h 10214"/>
                            <a:gd name="connsiteX120" fmla="*/ 8717 w 12203"/>
                            <a:gd name="connsiteY120" fmla="*/ 379 h 10214"/>
                            <a:gd name="connsiteX121" fmla="*/ 9184 w 12203"/>
                            <a:gd name="connsiteY121" fmla="*/ 379 h 10214"/>
                            <a:gd name="connsiteX122" fmla="*/ 9184 w 12203"/>
                            <a:gd name="connsiteY122" fmla="*/ 275 h 10214"/>
                            <a:gd name="connsiteX123" fmla="*/ 9486 w 12203"/>
                            <a:gd name="connsiteY123" fmla="*/ 275 h 10214"/>
                            <a:gd name="connsiteX124" fmla="*/ 9486 w 12203"/>
                            <a:gd name="connsiteY124" fmla="*/ 214 h 10214"/>
                            <a:gd name="connsiteX125" fmla="*/ 10306 w 12203"/>
                            <a:gd name="connsiteY125" fmla="*/ 390 h 10214"/>
                            <a:gd name="connsiteX126" fmla="*/ 10311 w 12203"/>
                            <a:gd name="connsiteY126" fmla="*/ 244 h 10214"/>
                            <a:gd name="connsiteX127" fmla="*/ 11423 w 12203"/>
                            <a:gd name="connsiteY127" fmla="*/ 277 h 10214"/>
                            <a:gd name="connsiteX128" fmla="*/ 11428 w 12203"/>
                            <a:gd name="connsiteY128" fmla="*/ 188 h 10214"/>
                            <a:gd name="connsiteX129" fmla="*/ 12203 w 12203"/>
                            <a:gd name="connsiteY129" fmla="*/ 187 h 10214"/>
                            <a:gd name="connsiteX130" fmla="*/ 12197 w 12203"/>
                            <a:gd name="connsiteY130"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354 w 12203"/>
                            <a:gd name="connsiteY102" fmla="*/ 1167 h 10214"/>
                            <a:gd name="connsiteX103" fmla="*/ 7354 w 12203"/>
                            <a:gd name="connsiteY103" fmla="*/ 1063 h 10214"/>
                            <a:gd name="connsiteX104" fmla="*/ 7445 w 12203"/>
                            <a:gd name="connsiteY104" fmla="*/ 1063 h 10214"/>
                            <a:gd name="connsiteX105" fmla="*/ 7445 w 12203"/>
                            <a:gd name="connsiteY105" fmla="*/ 977 h 10214"/>
                            <a:gd name="connsiteX106" fmla="*/ 7779 w 12203"/>
                            <a:gd name="connsiteY106" fmla="*/ 977 h 10214"/>
                            <a:gd name="connsiteX107" fmla="*/ 7779 w 12203"/>
                            <a:gd name="connsiteY107" fmla="*/ 916 h 10214"/>
                            <a:gd name="connsiteX108" fmla="*/ 7828 w 12203"/>
                            <a:gd name="connsiteY108" fmla="*/ 916 h 10214"/>
                            <a:gd name="connsiteX109" fmla="*/ 7828 w 12203"/>
                            <a:gd name="connsiteY109" fmla="*/ 769 h 10214"/>
                            <a:gd name="connsiteX110" fmla="*/ 7928 w 12203"/>
                            <a:gd name="connsiteY110" fmla="*/ 769 h 10214"/>
                            <a:gd name="connsiteX111" fmla="*/ 7928 w 12203"/>
                            <a:gd name="connsiteY111" fmla="*/ 673 h 10214"/>
                            <a:gd name="connsiteX112" fmla="*/ 8290 w 12203"/>
                            <a:gd name="connsiteY112" fmla="*/ 673 h 10214"/>
                            <a:gd name="connsiteX113" fmla="*/ 8290 w 12203"/>
                            <a:gd name="connsiteY113" fmla="*/ 630 h 10214"/>
                            <a:gd name="connsiteX114" fmla="*/ 8352 w 12203"/>
                            <a:gd name="connsiteY114" fmla="*/ 630 h 10214"/>
                            <a:gd name="connsiteX115" fmla="*/ 8352 w 12203"/>
                            <a:gd name="connsiteY115" fmla="*/ 509 h 10214"/>
                            <a:gd name="connsiteX116" fmla="*/ 8686 w 12203"/>
                            <a:gd name="connsiteY116" fmla="*/ 509 h 10214"/>
                            <a:gd name="connsiteX117" fmla="*/ 8686 w 12203"/>
                            <a:gd name="connsiteY117" fmla="*/ 439 h 10214"/>
                            <a:gd name="connsiteX118" fmla="*/ 8717 w 12203"/>
                            <a:gd name="connsiteY118" fmla="*/ 439 h 10214"/>
                            <a:gd name="connsiteX119" fmla="*/ 8717 w 12203"/>
                            <a:gd name="connsiteY119" fmla="*/ 379 h 10214"/>
                            <a:gd name="connsiteX120" fmla="*/ 9184 w 12203"/>
                            <a:gd name="connsiteY120" fmla="*/ 379 h 10214"/>
                            <a:gd name="connsiteX121" fmla="*/ 9184 w 12203"/>
                            <a:gd name="connsiteY121" fmla="*/ 275 h 10214"/>
                            <a:gd name="connsiteX122" fmla="*/ 9486 w 12203"/>
                            <a:gd name="connsiteY122" fmla="*/ 275 h 10214"/>
                            <a:gd name="connsiteX123" fmla="*/ 9486 w 12203"/>
                            <a:gd name="connsiteY123" fmla="*/ 214 h 10214"/>
                            <a:gd name="connsiteX124" fmla="*/ 10306 w 12203"/>
                            <a:gd name="connsiteY124" fmla="*/ 390 h 10214"/>
                            <a:gd name="connsiteX125" fmla="*/ 10311 w 12203"/>
                            <a:gd name="connsiteY125" fmla="*/ 244 h 10214"/>
                            <a:gd name="connsiteX126" fmla="*/ 11423 w 12203"/>
                            <a:gd name="connsiteY126" fmla="*/ 277 h 10214"/>
                            <a:gd name="connsiteX127" fmla="*/ 11428 w 12203"/>
                            <a:gd name="connsiteY127" fmla="*/ 188 h 10214"/>
                            <a:gd name="connsiteX128" fmla="*/ 12203 w 12203"/>
                            <a:gd name="connsiteY128" fmla="*/ 187 h 10214"/>
                            <a:gd name="connsiteX129" fmla="*/ 12197 w 12203"/>
                            <a:gd name="connsiteY129"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354 w 12203"/>
                            <a:gd name="connsiteY102" fmla="*/ 1167 h 10214"/>
                            <a:gd name="connsiteX103" fmla="*/ 7354 w 12203"/>
                            <a:gd name="connsiteY103" fmla="*/ 1063 h 10214"/>
                            <a:gd name="connsiteX104" fmla="*/ 7445 w 12203"/>
                            <a:gd name="connsiteY104" fmla="*/ 1063 h 10214"/>
                            <a:gd name="connsiteX105" fmla="*/ 7445 w 12203"/>
                            <a:gd name="connsiteY105" fmla="*/ 977 h 10214"/>
                            <a:gd name="connsiteX106" fmla="*/ 7779 w 12203"/>
                            <a:gd name="connsiteY106" fmla="*/ 977 h 10214"/>
                            <a:gd name="connsiteX107" fmla="*/ 7779 w 12203"/>
                            <a:gd name="connsiteY107" fmla="*/ 916 h 10214"/>
                            <a:gd name="connsiteX108" fmla="*/ 7828 w 12203"/>
                            <a:gd name="connsiteY108" fmla="*/ 916 h 10214"/>
                            <a:gd name="connsiteX109" fmla="*/ 7828 w 12203"/>
                            <a:gd name="connsiteY109" fmla="*/ 769 h 10214"/>
                            <a:gd name="connsiteX110" fmla="*/ 7928 w 12203"/>
                            <a:gd name="connsiteY110" fmla="*/ 769 h 10214"/>
                            <a:gd name="connsiteX111" fmla="*/ 7928 w 12203"/>
                            <a:gd name="connsiteY111" fmla="*/ 673 h 10214"/>
                            <a:gd name="connsiteX112" fmla="*/ 8290 w 12203"/>
                            <a:gd name="connsiteY112" fmla="*/ 673 h 10214"/>
                            <a:gd name="connsiteX113" fmla="*/ 8290 w 12203"/>
                            <a:gd name="connsiteY113" fmla="*/ 630 h 10214"/>
                            <a:gd name="connsiteX114" fmla="*/ 8352 w 12203"/>
                            <a:gd name="connsiteY114" fmla="*/ 630 h 10214"/>
                            <a:gd name="connsiteX115" fmla="*/ 8352 w 12203"/>
                            <a:gd name="connsiteY115" fmla="*/ 509 h 10214"/>
                            <a:gd name="connsiteX116" fmla="*/ 8686 w 12203"/>
                            <a:gd name="connsiteY116" fmla="*/ 509 h 10214"/>
                            <a:gd name="connsiteX117" fmla="*/ 8686 w 12203"/>
                            <a:gd name="connsiteY117" fmla="*/ 439 h 10214"/>
                            <a:gd name="connsiteX118" fmla="*/ 8717 w 12203"/>
                            <a:gd name="connsiteY118" fmla="*/ 439 h 10214"/>
                            <a:gd name="connsiteX119" fmla="*/ 8717 w 12203"/>
                            <a:gd name="connsiteY119" fmla="*/ 379 h 10214"/>
                            <a:gd name="connsiteX120" fmla="*/ 9184 w 12203"/>
                            <a:gd name="connsiteY120" fmla="*/ 379 h 10214"/>
                            <a:gd name="connsiteX121" fmla="*/ 9184 w 12203"/>
                            <a:gd name="connsiteY121" fmla="*/ 275 h 10214"/>
                            <a:gd name="connsiteX122" fmla="*/ 9486 w 12203"/>
                            <a:gd name="connsiteY122" fmla="*/ 275 h 10214"/>
                            <a:gd name="connsiteX123" fmla="*/ 9486 w 12203"/>
                            <a:gd name="connsiteY123" fmla="*/ 214 h 10214"/>
                            <a:gd name="connsiteX124" fmla="*/ 10306 w 12203"/>
                            <a:gd name="connsiteY124" fmla="*/ 390 h 10214"/>
                            <a:gd name="connsiteX125" fmla="*/ 10311 w 12203"/>
                            <a:gd name="connsiteY125" fmla="*/ 244 h 10214"/>
                            <a:gd name="connsiteX126" fmla="*/ 11423 w 12203"/>
                            <a:gd name="connsiteY126" fmla="*/ 277 h 10214"/>
                            <a:gd name="connsiteX127" fmla="*/ 11428 w 12203"/>
                            <a:gd name="connsiteY127" fmla="*/ 188 h 10214"/>
                            <a:gd name="connsiteX128" fmla="*/ 12203 w 12203"/>
                            <a:gd name="connsiteY128" fmla="*/ 187 h 10214"/>
                            <a:gd name="connsiteX129" fmla="*/ 12197 w 12203"/>
                            <a:gd name="connsiteY129"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354 w 12203"/>
                            <a:gd name="connsiteY103" fmla="*/ 1063 h 10214"/>
                            <a:gd name="connsiteX104" fmla="*/ 7445 w 12203"/>
                            <a:gd name="connsiteY104" fmla="*/ 1063 h 10214"/>
                            <a:gd name="connsiteX105" fmla="*/ 7445 w 12203"/>
                            <a:gd name="connsiteY105" fmla="*/ 977 h 10214"/>
                            <a:gd name="connsiteX106" fmla="*/ 7779 w 12203"/>
                            <a:gd name="connsiteY106" fmla="*/ 977 h 10214"/>
                            <a:gd name="connsiteX107" fmla="*/ 7779 w 12203"/>
                            <a:gd name="connsiteY107" fmla="*/ 916 h 10214"/>
                            <a:gd name="connsiteX108" fmla="*/ 7828 w 12203"/>
                            <a:gd name="connsiteY108" fmla="*/ 916 h 10214"/>
                            <a:gd name="connsiteX109" fmla="*/ 7828 w 12203"/>
                            <a:gd name="connsiteY109" fmla="*/ 769 h 10214"/>
                            <a:gd name="connsiteX110" fmla="*/ 7928 w 12203"/>
                            <a:gd name="connsiteY110" fmla="*/ 769 h 10214"/>
                            <a:gd name="connsiteX111" fmla="*/ 7928 w 12203"/>
                            <a:gd name="connsiteY111" fmla="*/ 673 h 10214"/>
                            <a:gd name="connsiteX112" fmla="*/ 8290 w 12203"/>
                            <a:gd name="connsiteY112" fmla="*/ 673 h 10214"/>
                            <a:gd name="connsiteX113" fmla="*/ 8290 w 12203"/>
                            <a:gd name="connsiteY113" fmla="*/ 630 h 10214"/>
                            <a:gd name="connsiteX114" fmla="*/ 8352 w 12203"/>
                            <a:gd name="connsiteY114" fmla="*/ 630 h 10214"/>
                            <a:gd name="connsiteX115" fmla="*/ 8352 w 12203"/>
                            <a:gd name="connsiteY115" fmla="*/ 509 h 10214"/>
                            <a:gd name="connsiteX116" fmla="*/ 8686 w 12203"/>
                            <a:gd name="connsiteY116" fmla="*/ 509 h 10214"/>
                            <a:gd name="connsiteX117" fmla="*/ 8686 w 12203"/>
                            <a:gd name="connsiteY117" fmla="*/ 439 h 10214"/>
                            <a:gd name="connsiteX118" fmla="*/ 8717 w 12203"/>
                            <a:gd name="connsiteY118" fmla="*/ 439 h 10214"/>
                            <a:gd name="connsiteX119" fmla="*/ 8717 w 12203"/>
                            <a:gd name="connsiteY119" fmla="*/ 379 h 10214"/>
                            <a:gd name="connsiteX120" fmla="*/ 9184 w 12203"/>
                            <a:gd name="connsiteY120" fmla="*/ 379 h 10214"/>
                            <a:gd name="connsiteX121" fmla="*/ 9184 w 12203"/>
                            <a:gd name="connsiteY121" fmla="*/ 275 h 10214"/>
                            <a:gd name="connsiteX122" fmla="*/ 9486 w 12203"/>
                            <a:gd name="connsiteY122" fmla="*/ 275 h 10214"/>
                            <a:gd name="connsiteX123" fmla="*/ 9486 w 12203"/>
                            <a:gd name="connsiteY123" fmla="*/ 214 h 10214"/>
                            <a:gd name="connsiteX124" fmla="*/ 10306 w 12203"/>
                            <a:gd name="connsiteY124" fmla="*/ 390 h 10214"/>
                            <a:gd name="connsiteX125" fmla="*/ 10311 w 12203"/>
                            <a:gd name="connsiteY125" fmla="*/ 244 h 10214"/>
                            <a:gd name="connsiteX126" fmla="*/ 11423 w 12203"/>
                            <a:gd name="connsiteY126" fmla="*/ 277 h 10214"/>
                            <a:gd name="connsiteX127" fmla="*/ 11428 w 12203"/>
                            <a:gd name="connsiteY127" fmla="*/ 188 h 10214"/>
                            <a:gd name="connsiteX128" fmla="*/ 12203 w 12203"/>
                            <a:gd name="connsiteY128" fmla="*/ 187 h 10214"/>
                            <a:gd name="connsiteX129" fmla="*/ 12197 w 12203"/>
                            <a:gd name="connsiteY129"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779 w 12203"/>
                            <a:gd name="connsiteY106" fmla="*/ 977 h 10214"/>
                            <a:gd name="connsiteX107" fmla="*/ 7779 w 12203"/>
                            <a:gd name="connsiteY107" fmla="*/ 916 h 10214"/>
                            <a:gd name="connsiteX108" fmla="*/ 7828 w 12203"/>
                            <a:gd name="connsiteY108" fmla="*/ 916 h 10214"/>
                            <a:gd name="connsiteX109" fmla="*/ 7828 w 12203"/>
                            <a:gd name="connsiteY109" fmla="*/ 769 h 10214"/>
                            <a:gd name="connsiteX110" fmla="*/ 7928 w 12203"/>
                            <a:gd name="connsiteY110" fmla="*/ 769 h 10214"/>
                            <a:gd name="connsiteX111" fmla="*/ 7928 w 12203"/>
                            <a:gd name="connsiteY111" fmla="*/ 673 h 10214"/>
                            <a:gd name="connsiteX112" fmla="*/ 8290 w 12203"/>
                            <a:gd name="connsiteY112" fmla="*/ 673 h 10214"/>
                            <a:gd name="connsiteX113" fmla="*/ 8290 w 12203"/>
                            <a:gd name="connsiteY113" fmla="*/ 630 h 10214"/>
                            <a:gd name="connsiteX114" fmla="*/ 8352 w 12203"/>
                            <a:gd name="connsiteY114" fmla="*/ 630 h 10214"/>
                            <a:gd name="connsiteX115" fmla="*/ 8352 w 12203"/>
                            <a:gd name="connsiteY115" fmla="*/ 509 h 10214"/>
                            <a:gd name="connsiteX116" fmla="*/ 8686 w 12203"/>
                            <a:gd name="connsiteY116" fmla="*/ 509 h 10214"/>
                            <a:gd name="connsiteX117" fmla="*/ 8686 w 12203"/>
                            <a:gd name="connsiteY117" fmla="*/ 439 h 10214"/>
                            <a:gd name="connsiteX118" fmla="*/ 8717 w 12203"/>
                            <a:gd name="connsiteY118" fmla="*/ 439 h 10214"/>
                            <a:gd name="connsiteX119" fmla="*/ 8717 w 12203"/>
                            <a:gd name="connsiteY119" fmla="*/ 379 h 10214"/>
                            <a:gd name="connsiteX120" fmla="*/ 9184 w 12203"/>
                            <a:gd name="connsiteY120" fmla="*/ 379 h 10214"/>
                            <a:gd name="connsiteX121" fmla="*/ 9184 w 12203"/>
                            <a:gd name="connsiteY121" fmla="*/ 275 h 10214"/>
                            <a:gd name="connsiteX122" fmla="*/ 9486 w 12203"/>
                            <a:gd name="connsiteY122" fmla="*/ 275 h 10214"/>
                            <a:gd name="connsiteX123" fmla="*/ 9486 w 12203"/>
                            <a:gd name="connsiteY123" fmla="*/ 214 h 10214"/>
                            <a:gd name="connsiteX124" fmla="*/ 10306 w 12203"/>
                            <a:gd name="connsiteY124" fmla="*/ 390 h 10214"/>
                            <a:gd name="connsiteX125" fmla="*/ 10311 w 12203"/>
                            <a:gd name="connsiteY125" fmla="*/ 244 h 10214"/>
                            <a:gd name="connsiteX126" fmla="*/ 11423 w 12203"/>
                            <a:gd name="connsiteY126" fmla="*/ 277 h 10214"/>
                            <a:gd name="connsiteX127" fmla="*/ 11428 w 12203"/>
                            <a:gd name="connsiteY127" fmla="*/ 188 h 10214"/>
                            <a:gd name="connsiteX128" fmla="*/ 12203 w 12203"/>
                            <a:gd name="connsiteY128" fmla="*/ 187 h 10214"/>
                            <a:gd name="connsiteX129" fmla="*/ 12197 w 12203"/>
                            <a:gd name="connsiteY129"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779 w 12203"/>
                            <a:gd name="connsiteY107" fmla="*/ 916 h 10214"/>
                            <a:gd name="connsiteX108" fmla="*/ 7828 w 12203"/>
                            <a:gd name="connsiteY108" fmla="*/ 916 h 10214"/>
                            <a:gd name="connsiteX109" fmla="*/ 7828 w 12203"/>
                            <a:gd name="connsiteY109" fmla="*/ 769 h 10214"/>
                            <a:gd name="connsiteX110" fmla="*/ 7928 w 12203"/>
                            <a:gd name="connsiteY110" fmla="*/ 769 h 10214"/>
                            <a:gd name="connsiteX111" fmla="*/ 7928 w 12203"/>
                            <a:gd name="connsiteY111" fmla="*/ 673 h 10214"/>
                            <a:gd name="connsiteX112" fmla="*/ 8290 w 12203"/>
                            <a:gd name="connsiteY112" fmla="*/ 673 h 10214"/>
                            <a:gd name="connsiteX113" fmla="*/ 8290 w 12203"/>
                            <a:gd name="connsiteY113" fmla="*/ 630 h 10214"/>
                            <a:gd name="connsiteX114" fmla="*/ 8352 w 12203"/>
                            <a:gd name="connsiteY114" fmla="*/ 630 h 10214"/>
                            <a:gd name="connsiteX115" fmla="*/ 8352 w 12203"/>
                            <a:gd name="connsiteY115" fmla="*/ 509 h 10214"/>
                            <a:gd name="connsiteX116" fmla="*/ 8686 w 12203"/>
                            <a:gd name="connsiteY116" fmla="*/ 509 h 10214"/>
                            <a:gd name="connsiteX117" fmla="*/ 8686 w 12203"/>
                            <a:gd name="connsiteY117" fmla="*/ 439 h 10214"/>
                            <a:gd name="connsiteX118" fmla="*/ 8717 w 12203"/>
                            <a:gd name="connsiteY118" fmla="*/ 439 h 10214"/>
                            <a:gd name="connsiteX119" fmla="*/ 8717 w 12203"/>
                            <a:gd name="connsiteY119" fmla="*/ 379 h 10214"/>
                            <a:gd name="connsiteX120" fmla="*/ 9184 w 12203"/>
                            <a:gd name="connsiteY120" fmla="*/ 379 h 10214"/>
                            <a:gd name="connsiteX121" fmla="*/ 9184 w 12203"/>
                            <a:gd name="connsiteY121" fmla="*/ 275 h 10214"/>
                            <a:gd name="connsiteX122" fmla="*/ 9486 w 12203"/>
                            <a:gd name="connsiteY122" fmla="*/ 275 h 10214"/>
                            <a:gd name="connsiteX123" fmla="*/ 9486 w 12203"/>
                            <a:gd name="connsiteY123" fmla="*/ 214 h 10214"/>
                            <a:gd name="connsiteX124" fmla="*/ 10306 w 12203"/>
                            <a:gd name="connsiteY124" fmla="*/ 390 h 10214"/>
                            <a:gd name="connsiteX125" fmla="*/ 10311 w 12203"/>
                            <a:gd name="connsiteY125" fmla="*/ 244 h 10214"/>
                            <a:gd name="connsiteX126" fmla="*/ 11423 w 12203"/>
                            <a:gd name="connsiteY126" fmla="*/ 277 h 10214"/>
                            <a:gd name="connsiteX127" fmla="*/ 11428 w 12203"/>
                            <a:gd name="connsiteY127" fmla="*/ 188 h 10214"/>
                            <a:gd name="connsiteX128" fmla="*/ 12203 w 12203"/>
                            <a:gd name="connsiteY128" fmla="*/ 187 h 10214"/>
                            <a:gd name="connsiteX129" fmla="*/ 12197 w 12203"/>
                            <a:gd name="connsiteY129"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828 w 12203"/>
                            <a:gd name="connsiteY107" fmla="*/ 916 h 10214"/>
                            <a:gd name="connsiteX108" fmla="*/ 7828 w 12203"/>
                            <a:gd name="connsiteY108" fmla="*/ 769 h 10214"/>
                            <a:gd name="connsiteX109" fmla="*/ 7928 w 12203"/>
                            <a:gd name="connsiteY109" fmla="*/ 769 h 10214"/>
                            <a:gd name="connsiteX110" fmla="*/ 7928 w 12203"/>
                            <a:gd name="connsiteY110" fmla="*/ 673 h 10214"/>
                            <a:gd name="connsiteX111" fmla="*/ 8290 w 12203"/>
                            <a:gd name="connsiteY111" fmla="*/ 673 h 10214"/>
                            <a:gd name="connsiteX112" fmla="*/ 8290 w 12203"/>
                            <a:gd name="connsiteY112" fmla="*/ 630 h 10214"/>
                            <a:gd name="connsiteX113" fmla="*/ 8352 w 12203"/>
                            <a:gd name="connsiteY113" fmla="*/ 630 h 10214"/>
                            <a:gd name="connsiteX114" fmla="*/ 8352 w 12203"/>
                            <a:gd name="connsiteY114" fmla="*/ 509 h 10214"/>
                            <a:gd name="connsiteX115" fmla="*/ 8686 w 12203"/>
                            <a:gd name="connsiteY115" fmla="*/ 509 h 10214"/>
                            <a:gd name="connsiteX116" fmla="*/ 8686 w 12203"/>
                            <a:gd name="connsiteY116" fmla="*/ 439 h 10214"/>
                            <a:gd name="connsiteX117" fmla="*/ 8717 w 12203"/>
                            <a:gd name="connsiteY117" fmla="*/ 439 h 10214"/>
                            <a:gd name="connsiteX118" fmla="*/ 8717 w 12203"/>
                            <a:gd name="connsiteY118" fmla="*/ 379 h 10214"/>
                            <a:gd name="connsiteX119" fmla="*/ 9184 w 12203"/>
                            <a:gd name="connsiteY119" fmla="*/ 379 h 10214"/>
                            <a:gd name="connsiteX120" fmla="*/ 9184 w 12203"/>
                            <a:gd name="connsiteY120" fmla="*/ 275 h 10214"/>
                            <a:gd name="connsiteX121" fmla="*/ 9486 w 12203"/>
                            <a:gd name="connsiteY121" fmla="*/ 275 h 10214"/>
                            <a:gd name="connsiteX122" fmla="*/ 9486 w 12203"/>
                            <a:gd name="connsiteY122" fmla="*/ 214 h 10214"/>
                            <a:gd name="connsiteX123" fmla="*/ 10306 w 12203"/>
                            <a:gd name="connsiteY123" fmla="*/ 390 h 10214"/>
                            <a:gd name="connsiteX124" fmla="*/ 10311 w 12203"/>
                            <a:gd name="connsiteY124" fmla="*/ 244 h 10214"/>
                            <a:gd name="connsiteX125" fmla="*/ 11423 w 12203"/>
                            <a:gd name="connsiteY125" fmla="*/ 277 h 10214"/>
                            <a:gd name="connsiteX126" fmla="*/ 11428 w 12203"/>
                            <a:gd name="connsiteY126" fmla="*/ 188 h 10214"/>
                            <a:gd name="connsiteX127" fmla="*/ 12203 w 12203"/>
                            <a:gd name="connsiteY127" fmla="*/ 187 h 10214"/>
                            <a:gd name="connsiteX128" fmla="*/ 12197 w 12203"/>
                            <a:gd name="connsiteY128"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828 w 12203"/>
                            <a:gd name="connsiteY107" fmla="*/ 769 h 10214"/>
                            <a:gd name="connsiteX108" fmla="*/ 7928 w 12203"/>
                            <a:gd name="connsiteY108" fmla="*/ 769 h 10214"/>
                            <a:gd name="connsiteX109" fmla="*/ 7928 w 12203"/>
                            <a:gd name="connsiteY109" fmla="*/ 673 h 10214"/>
                            <a:gd name="connsiteX110" fmla="*/ 8290 w 12203"/>
                            <a:gd name="connsiteY110" fmla="*/ 673 h 10214"/>
                            <a:gd name="connsiteX111" fmla="*/ 8290 w 12203"/>
                            <a:gd name="connsiteY111" fmla="*/ 630 h 10214"/>
                            <a:gd name="connsiteX112" fmla="*/ 8352 w 12203"/>
                            <a:gd name="connsiteY112" fmla="*/ 630 h 10214"/>
                            <a:gd name="connsiteX113" fmla="*/ 8352 w 12203"/>
                            <a:gd name="connsiteY113" fmla="*/ 509 h 10214"/>
                            <a:gd name="connsiteX114" fmla="*/ 8686 w 12203"/>
                            <a:gd name="connsiteY114" fmla="*/ 509 h 10214"/>
                            <a:gd name="connsiteX115" fmla="*/ 8686 w 12203"/>
                            <a:gd name="connsiteY115" fmla="*/ 439 h 10214"/>
                            <a:gd name="connsiteX116" fmla="*/ 8717 w 12203"/>
                            <a:gd name="connsiteY116" fmla="*/ 439 h 10214"/>
                            <a:gd name="connsiteX117" fmla="*/ 8717 w 12203"/>
                            <a:gd name="connsiteY117" fmla="*/ 379 h 10214"/>
                            <a:gd name="connsiteX118" fmla="*/ 9184 w 12203"/>
                            <a:gd name="connsiteY118" fmla="*/ 379 h 10214"/>
                            <a:gd name="connsiteX119" fmla="*/ 9184 w 12203"/>
                            <a:gd name="connsiteY119" fmla="*/ 275 h 10214"/>
                            <a:gd name="connsiteX120" fmla="*/ 9486 w 12203"/>
                            <a:gd name="connsiteY120" fmla="*/ 275 h 10214"/>
                            <a:gd name="connsiteX121" fmla="*/ 9486 w 12203"/>
                            <a:gd name="connsiteY121" fmla="*/ 214 h 10214"/>
                            <a:gd name="connsiteX122" fmla="*/ 10306 w 12203"/>
                            <a:gd name="connsiteY122" fmla="*/ 390 h 10214"/>
                            <a:gd name="connsiteX123" fmla="*/ 10311 w 12203"/>
                            <a:gd name="connsiteY123" fmla="*/ 244 h 10214"/>
                            <a:gd name="connsiteX124" fmla="*/ 11423 w 12203"/>
                            <a:gd name="connsiteY124" fmla="*/ 277 h 10214"/>
                            <a:gd name="connsiteX125" fmla="*/ 11428 w 12203"/>
                            <a:gd name="connsiteY125" fmla="*/ 188 h 10214"/>
                            <a:gd name="connsiteX126" fmla="*/ 12203 w 12203"/>
                            <a:gd name="connsiteY126" fmla="*/ 187 h 10214"/>
                            <a:gd name="connsiteX127" fmla="*/ 12197 w 12203"/>
                            <a:gd name="connsiteY127"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28 w 12203"/>
                            <a:gd name="connsiteY107" fmla="*/ 769 h 10214"/>
                            <a:gd name="connsiteX108" fmla="*/ 7928 w 12203"/>
                            <a:gd name="connsiteY108" fmla="*/ 673 h 10214"/>
                            <a:gd name="connsiteX109" fmla="*/ 8290 w 12203"/>
                            <a:gd name="connsiteY109" fmla="*/ 673 h 10214"/>
                            <a:gd name="connsiteX110" fmla="*/ 8290 w 12203"/>
                            <a:gd name="connsiteY110" fmla="*/ 630 h 10214"/>
                            <a:gd name="connsiteX111" fmla="*/ 8352 w 12203"/>
                            <a:gd name="connsiteY111" fmla="*/ 630 h 10214"/>
                            <a:gd name="connsiteX112" fmla="*/ 8352 w 12203"/>
                            <a:gd name="connsiteY112" fmla="*/ 50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28 w 12203"/>
                            <a:gd name="connsiteY107" fmla="*/ 769 h 10214"/>
                            <a:gd name="connsiteX108" fmla="*/ 7928 w 12203"/>
                            <a:gd name="connsiteY108" fmla="*/ 673 h 10214"/>
                            <a:gd name="connsiteX109" fmla="*/ 8290 w 12203"/>
                            <a:gd name="connsiteY109" fmla="*/ 673 h 10214"/>
                            <a:gd name="connsiteX110" fmla="*/ 8290 w 12203"/>
                            <a:gd name="connsiteY110" fmla="*/ 630 h 10214"/>
                            <a:gd name="connsiteX111" fmla="*/ 8352 w 12203"/>
                            <a:gd name="connsiteY111" fmla="*/ 630 h 10214"/>
                            <a:gd name="connsiteX112" fmla="*/ 8352 w 12203"/>
                            <a:gd name="connsiteY112" fmla="*/ 50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7928 w 12203"/>
                            <a:gd name="connsiteY108" fmla="*/ 673 h 10214"/>
                            <a:gd name="connsiteX109" fmla="*/ 8290 w 12203"/>
                            <a:gd name="connsiteY109" fmla="*/ 673 h 10214"/>
                            <a:gd name="connsiteX110" fmla="*/ 8290 w 12203"/>
                            <a:gd name="connsiteY110" fmla="*/ 630 h 10214"/>
                            <a:gd name="connsiteX111" fmla="*/ 8352 w 12203"/>
                            <a:gd name="connsiteY111" fmla="*/ 630 h 10214"/>
                            <a:gd name="connsiteX112" fmla="*/ 8352 w 12203"/>
                            <a:gd name="connsiteY112" fmla="*/ 50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290 w 12203"/>
                            <a:gd name="connsiteY109" fmla="*/ 673 h 10214"/>
                            <a:gd name="connsiteX110" fmla="*/ 8290 w 12203"/>
                            <a:gd name="connsiteY110" fmla="*/ 630 h 10214"/>
                            <a:gd name="connsiteX111" fmla="*/ 8352 w 12203"/>
                            <a:gd name="connsiteY111" fmla="*/ 630 h 10214"/>
                            <a:gd name="connsiteX112" fmla="*/ 8352 w 12203"/>
                            <a:gd name="connsiteY112" fmla="*/ 50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290 w 12203"/>
                            <a:gd name="connsiteY110" fmla="*/ 630 h 10214"/>
                            <a:gd name="connsiteX111" fmla="*/ 8352 w 12203"/>
                            <a:gd name="connsiteY111" fmla="*/ 630 h 10214"/>
                            <a:gd name="connsiteX112" fmla="*/ 8352 w 12203"/>
                            <a:gd name="connsiteY112" fmla="*/ 50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352 w 12203"/>
                            <a:gd name="connsiteY111" fmla="*/ 630 h 10214"/>
                            <a:gd name="connsiteX112" fmla="*/ 8352 w 12203"/>
                            <a:gd name="connsiteY112" fmla="*/ 50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352 w 12203"/>
                            <a:gd name="connsiteY112" fmla="*/ 50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8717 w 12203"/>
                            <a:gd name="connsiteY115" fmla="*/ 439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534 w 12203"/>
                            <a:gd name="connsiteY104" fmla="*/ 1142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42 h 10214"/>
                            <a:gd name="connsiteX104" fmla="*/ 7534 w 12203"/>
                            <a:gd name="connsiteY104" fmla="*/ 1142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42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42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42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626 w 12203"/>
                            <a:gd name="connsiteY118" fmla="*/ 331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486 w 12203"/>
                            <a:gd name="connsiteY118" fmla="*/ 214 h 10214"/>
                            <a:gd name="connsiteX119" fmla="*/ 10306 w 12203"/>
                            <a:gd name="connsiteY119" fmla="*/ 390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630 w 12203"/>
                            <a:gd name="connsiteY118" fmla="*/ 248 h 10214"/>
                            <a:gd name="connsiteX119" fmla="*/ 10306 w 12203"/>
                            <a:gd name="connsiteY119" fmla="*/ 390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630 w 12203"/>
                            <a:gd name="connsiteY118" fmla="*/ 248 h 10214"/>
                            <a:gd name="connsiteX119" fmla="*/ 10306 w 12203"/>
                            <a:gd name="connsiteY119" fmla="*/ 390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630 w 12203"/>
                            <a:gd name="connsiteY118" fmla="*/ 248 h 10214"/>
                            <a:gd name="connsiteX119" fmla="*/ 10306 w 12203"/>
                            <a:gd name="connsiteY119" fmla="*/ 390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605 w 12203"/>
                            <a:gd name="connsiteY118" fmla="*/ 304 h 10214"/>
                            <a:gd name="connsiteX119" fmla="*/ 10306 w 12203"/>
                            <a:gd name="connsiteY119" fmla="*/ 390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605 w 12203"/>
                            <a:gd name="connsiteY118" fmla="*/ 304 h 10214"/>
                            <a:gd name="connsiteX119" fmla="*/ 10306 w 12203"/>
                            <a:gd name="connsiteY119" fmla="*/ 334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591 w 12203"/>
                            <a:gd name="connsiteY117" fmla="*/ 398 h 10214"/>
                            <a:gd name="connsiteX118" fmla="*/ 9605 w 12203"/>
                            <a:gd name="connsiteY118" fmla="*/ 304 h 10214"/>
                            <a:gd name="connsiteX119" fmla="*/ 10306 w 12203"/>
                            <a:gd name="connsiteY119" fmla="*/ 334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23 w 12203"/>
                            <a:gd name="connsiteY115" fmla="*/ 495 h 10214"/>
                            <a:gd name="connsiteX116" fmla="*/ 9341 w 12203"/>
                            <a:gd name="connsiteY116" fmla="*/ 357 h 10214"/>
                            <a:gd name="connsiteX117" fmla="*/ 9591 w 12203"/>
                            <a:gd name="connsiteY117" fmla="*/ 398 h 10214"/>
                            <a:gd name="connsiteX118" fmla="*/ 9605 w 12203"/>
                            <a:gd name="connsiteY118" fmla="*/ 304 h 10214"/>
                            <a:gd name="connsiteX119" fmla="*/ 10306 w 12203"/>
                            <a:gd name="connsiteY119" fmla="*/ 334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Lst>
                          <a:rect l="l" t="t" r="r" b="b"/>
                          <a:pathLst>
                            <a:path w="12203" h="10214">
                              <a:moveTo>
                                <a:pt x="0" y="10214"/>
                              </a:moveTo>
                              <a:lnTo>
                                <a:pt x="451" y="10214"/>
                              </a:lnTo>
                              <a:lnTo>
                                <a:pt x="451" y="10093"/>
                              </a:lnTo>
                              <a:lnTo>
                                <a:pt x="912" y="10093"/>
                              </a:lnTo>
                              <a:lnTo>
                                <a:pt x="912" y="9616"/>
                              </a:lnTo>
                              <a:lnTo>
                                <a:pt x="925" y="9616"/>
                              </a:lnTo>
                              <a:lnTo>
                                <a:pt x="925" y="8715"/>
                              </a:lnTo>
                              <a:lnTo>
                                <a:pt x="949" y="8715"/>
                              </a:lnTo>
                              <a:lnTo>
                                <a:pt x="949" y="8386"/>
                              </a:lnTo>
                              <a:lnTo>
                                <a:pt x="998" y="8386"/>
                              </a:lnTo>
                              <a:lnTo>
                                <a:pt x="998" y="8221"/>
                              </a:lnTo>
                              <a:lnTo>
                                <a:pt x="1228" y="8221"/>
                              </a:lnTo>
                              <a:lnTo>
                                <a:pt x="1228" y="8134"/>
                              </a:lnTo>
                              <a:lnTo>
                                <a:pt x="1356" y="8134"/>
                              </a:lnTo>
                              <a:lnTo>
                                <a:pt x="1356" y="7684"/>
                              </a:lnTo>
                              <a:lnTo>
                                <a:pt x="1405" y="7684"/>
                              </a:lnTo>
                              <a:lnTo>
                                <a:pt x="1405" y="7008"/>
                              </a:lnTo>
                              <a:lnTo>
                                <a:pt x="1431" y="7008"/>
                              </a:lnTo>
                              <a:lnTo>
                                <a:pt x="1431" y="6904"/>
                              </a:lnTo>
                              <a:lnTo>
                                <a:pt x="1788" y="6904"/>
                              </a:lnTo>
                              <a:lnTo>
                                <a:pt x="1788" y="6618"/>
                              </a:lnTo>
                              <a:lnTo>
                                <a:pt x="1838" y="6618"/>
                              </a:lnTo>
                              <a:lnTo>
                                <a:pt x="1838" y="6306"/>
                              </a:lnTo>
                              <a:lnTo>
                                <a:pt x="1874" y="6306"/>
                              </a:lnTo>
                              <a:lnTo>
                                <a:pt x="1874" y="6081"/>
                              </a:lnTo>
                              <a:lnTo>
                                <a:pt x="1900" y="6081"/>
                              </a:lnTo>
                              <a:lnTo>
                                <a:pt x="1900" y="5873"/>
                              </a:lnTo>
                              <a:lnTo>
                                <a:pt x="1937" y="5873"/>
                              </a:lnTo>
                              <a:lnTo>
                                <a:pt x="1937" y="5829"/>
                              </a:lnTo>
                              <a:lnTo>
                                <a:pt x="2028" y="5829"/>
                              </a:lnTo>
                              <a:lnTo>
                                <a:pt x="2028" y="5751"/>
                              </a:lnTo>
                              <a:lnTo>
                                <a:pt x="2271" y="5751"/>
                              </a:lnTo>
                              <a:lnTo>
                                <a:pt x="2271" y="5604"/>
                              </a:lnTo>
                              <a:lnTo>
                                <a:pt x="2294" y="5604"/>
                              </a:lnTo>
                              <a:lnTo>
                                <a:pt x="2294" y="5465"/>
                              </a:lnTo>
                              <a:lnTo>
                                <a:pt x="2320" y="5465"/>
                              </a:lnTo>
                              <a:lnTo>
                                <a:pt x="2320" y="5257"/>
                              </a:lnTo>
                              <a:lnTo>
                                <a:pt x="2338" y="5257"/>
                              </a:lnTo>
                              <a:lnTo>
                                <a:pt x="2338" y="5093"/>
                              </a:lnTo>
                              <a:lnTo>
                                <a:pt x="2362" y="5093"/>
                              </a:lnTo>
                              <a:lnTo>
                                <a:pt x="2362" y="4885"/>
                              </a:lnTo>
                              <a:lnTo>
                                <a:pt x="2393" y="4885"/>
                              </a:lnTo>
                              <a:lnTo>
                                <a:pt x="2393" y="4824"/>
                              </a:lnTo>
                              <a:lnTo>
                                <a:pt x="2690" y="4824"/>
                              </a:lnTo>
                              <a:lnTo>
                                <a:pt x="2690" y="4720"/>
                              </a:lnTo>
                              <a:lnTo>
                                <a:pt x="2750" y="4720"/>
                              </a:lnTo>
                              <a:lnTo>
                                <a:pt x="2750" y="4616"/>
                              </a:lnTo>
                              <a:lnTo>
                                <a:pt x="2782" y="4616"/>
                              </a:lnTo>
                              <a:lnTo>
                                <a:pt x="2782" y="4521"/>
                              </a:lnTo>
                              <a:lnTo>
                                <a:pt x="2808" y="4521"/>
                              </a:lnTo>
                              <a:lnTo>
                                <a:pt x="2808" y="4391"/>
                              </a:lnTo>
                              <a:lnTo>
                                <a:pt x="2881" y="4391"/>
                              </a:lnTo>
                              <a:lnTo>
                                <a:pt x="2881" y="4252"/>
                              </a:lnTo>
                              <a:lnTo>
                                <a:pt x="3152" y="4252"/>
                              </a:lnTo>
                              <a:lnTo>
                                <a:pt x="3152" y="4165"/>
                              </a:lnTo>
                              <a:lnTo>
                                <a:pt x="3233" y="4165"/>
                              </a:lnTo>
                              <a:lnTo>
                                <a:pt x="3233" y="4105"/>
                              </a:lnTo>
                              <a:lnTo>
                                <a:pt x="3256" y="4105"/>
                              </a:lnTo>
                              <a:lnTo>
                                <a:pt x="3256" y="3923"/>
                              </a:lnTo>
                              <a:lnTo>
                                <a:pt x="3332" y="3923"/>
                              </a:lnTo>
                              <a:lnTo>
                                <a:pt x="3332" y="3836"/>
                              </a:lnTo>
                              <a:lnTo>
                                <a:pt x="3621" y="3836"/>
                              </a:lnTo>
                              <a:lnTo>
                                <a:pt x="3621" y="3776"/>
                              </a:lnTo>
                              <a:lnTo>
                                <a:pt x="3644" y="3776"/>
                              </a:lnTo>
                              <a:lnTo>
                                <a:pt x="3644" y="3698"/>
                              </a:lnTo>
                              <a:lnTo>
                                <a:pt x="3689" y="3698"/>
                              </a:lnTo>
                              <a:lnTo>
                                <a:pt x="3689" y="3238"/>
                              </a:lnTo>
                              <a:lnTo>
                                <a:pt x="3720" y="3238"/>
                              </a:lnTo>
                              <a:lnTo>
                                <a:pt x="3720" y="3100"/>
                              </a:lnTo>
                              <a:lnTo>
                                <a:pt x="3757" y="3100"/>
                              </a:lnTo>
                              <a:lnTo>
                                <a:pt x="3757" y="2952"/>
                              </a:lnTo>
                              <a:lnTo>
                                <a:pt x="4077" y="2952"/>
                              </a:lnTo>
                              <a:lnTo>
                                <a:pt x="4077" y="2892"/>
                              </a:lnTo>
                              <a:lnTo>
                                <a:pt x="4121" y="2892"/>
                              </a:lnTo>
                              <a:lnTo>
                                <a:pt x="4121" y="2788"/>
                              </a:lnTo>
                              <a:lnTo>
                                <a:pt x="4150" y="2788"/>
                              </a:lnTo>
                              <a:lnTo>
                                <a:pt x="4150" y="2666"/>
                              </a:lnTo>
                              <a:lnTo>
                                <a:pt x="4181" y="2666"/>
                              </a:lnTo>
                              <a:lnTo>
                                <a:pt x="4181" y="2580"/>
                              </a:lnTo>
                              <a:lnTo>
                                <a:pt x="4213" y="2580"/>
                              </a:lnTo>
                              <a:lnTo>
                                <a:pt x="4213" y="2502"/>
                              </a:lnTo>
                              <a:lnTo>
                                <a:pt x="4330" y="2502"/>
                              </a:lnTo>
                              <a:lnTo>
                                <a:pt x="4330" y="2441"/>
                              </a:lnTo>
                              <a:lnTo>
                                <a:pt x="4559" y="2441"/>
                              </a:lnTo>
                              <a:lnTo>
                                <a:pt x="4559" y="2337"/>
                              </a:lnTo>
                              <a:lnTo>
                                <a:pt x="4619" y="2337"/>
                              </a:lnTo>
                              <a:lnTo>
                                <a:pt x="4619" y="2190"/>
                              </a:lnTo>
                              <a:lnTo>
                                <a:pt x="4651" y="2190"/>
                              </a:lnTo>
                              <a:lnTo>
                                <a:pt x="4651" y="2054"/>
                              </a:lnTo>
                              <a:lnTo>
                                <a:pt x="5033" y="2076"/>
                              </a:lnTo>
                              <a:cubicBezTo>
                                <a:pt x="5034" y="2013"/>
                                <a:pt x="5036" y="1951"/>
                                <a:pt x="5037" y="1888"/>
                              </a:cubicBezTo>
                              <a:lnTo>
                                <a:pt x="5274" y="1877"/>
                              </a:lnTo>
                              <a:cubicBezTo>
                                <a:pt x="5277" y="1835"/>
                                <a:pt x="5279" y="1792"/>
                                <a:pt x="5282" y="1750"/>
                              </a:cubicBezTo>
                              <a:cubicBezTo>
                                <a:pt x="5258" y="1746"/>
                                <a:pt x="5578" y="1754"/>
                                <a:pt x="5554" y="1750"/>
                              </a:cubicBezTo>
                              <a:cubicBezTo>
                                <a:pt x="5558" y="1712"/>
                                <a:pt x="5563" y="1673"/>
                                <a:pt x="5567" y="1635"/>
                              </a:cubicBezTo>
                              <a:lnTo>
                                <a:pt x="5627" y="1590"/>
                              </a:lnTo>
                              <a:cubicBezTo>
                                <a:pt x="5623" y="1506"/>
                                <a:pt x="5614" y="1590"/>
                                <a:pt x="5610" y="1506"/>
                              </a:cubicBezTo>
                              <a:lnTo>
                                <a:pt x="6054" y="1529"/>
                              </a:lnTo>
                              <a:lnTo>
                                <a:pt x="6057" y="1349"/>
                              </a:lnTo>
                              <a:lnTo>
                                <a:pt x="6443" y="1353"/>
                              </a:lnTo>
                              <a:cubicBezTo>
                                <a:pt x="6446" y="1303"/>
                                <a:pt x="6449" y="1252"/>
                                <a:pt x="6452" y="1202"/>
                              </a:cubicBezTo>
                              <a:lnTo>
                                <a:pt x="6452" y="1167"/>
                              </a:lnTo>
                              <a:lnTo>
                                <a:pt x="7439" y="1178"/>
                              </a:lnTo>
                              <a:cubicBezTo>
                                <a:pt x="7442" y="1140"/>
                                <a:pt x="7444" y="1146"/>
                                <a:pt x="7447" y="1108"/>
                              </a:cubicBezTo>
                              <a:cubicBezTo>
                                <a:pt x="7476" y="1089"/>
                                <a:pt x="7505" y="1105"/>
                                <a:pt x="7534" y="1086"/>
                              </a:cubicBezTo>
                              <a:lnTo>
                                <a:pt x="7534" y="966"/>
                              </a:lnTo>
                              <a:lnTo>
                                <a:pt x="7902" y="977"/>
                              </a:lnTo>
                              <a:cubicBezTo>
                                <a:pt x="7911" y="908"/>
                                <a:pt x="7902" y="905"/>
                                <a:pt x="7911" y="836"/>
                              </a:cubicBezTo>
                              <a:cubicBezTo>
                                <a:pt x="7917" y="782"/>
                                <a:pt x="8002" y="839"/>
                                <a:pt x="8008" y="785"/>
                              </a:cubicBezTo>
                              <a:cubicBezTo>
                                <a:pt x="8012" y="759"/>
                                <a:pt x="8015" y="733"/>
                                <a:pt x="8019" y="707"/>
                              </a:cubicBezTo>
                              <a:lnTo>
                                <a:pt x="8387" y="754"/>
                              </a:lnTo>
                              <a:cubicBezTo>
                                <a:pt x="8375" y="713"/>
                                <a:pt x="8457" y="738"/>
                                <a:pt x="8445" y="697"/>
                              </a:cubicBezTo>
                              <a:cubicBezTo>
                                <a:pt x="8414" y="634"/>
                                <a:pt x="8540" y="662"/>
                                <a:pt x="8509" y="599"/>
                              </a:cubicBezTo>
                              <a:lnTo>
                                <a:pt x="8805" y="621"/>
                              </a:lnTo>
                              <a:cubicBezTo>
                                <a:pt x="8816" y="575"/>
                                <a:pt x="8827" y="530"/>
                                <a:pt x="8838" y="484"/>
                              </a:cubicBezTo>
                              <a:lnTo>
                                <a:pt x="9323" y="495"/>
                              </a:lnTo>
                              <a:cubicBezTo>
                                <a:pt x="9321" y="445"/>
                                <a:pt x="9343" y="407"/>
                                <a:pt x="9341" y="357"/>
                              </a:cubicBezTo>
                              <a:lnTo>
                                <a:pt x="9591" y="398"/>
                              </a:lnTo>
                              <a:cubicBezTo>
                                <a:pt x="9596" y="337"/>
                                <a:pt x="9600" y="365"/>
                                <a:pt x="9605" y="304"/>
                              </a:cubicBezTo>
                              <a:lnTo>
                                <a:pt x="10306" y="334"/>
                              </a:lnTo>
                              <a:cubicBezTo>
                                <a:pt x="10308" y="285"/>
                                <a:pt x="10125" y="253"/>
                                <a:pt x="10311" y="244"/>
                              </a:cubicBezTo>
                              <a:cubicBezTo>
                                <a:pt x="10497" y="235"/>
                                <a:pt x="11420" y="262"/>
                                <a:pt x="11423" y="277"/>
                              </a:cubicBezTo>
                              <a:cubicBezTo>
                                <a:pt x="11425" y="247"/>
                                <a:pt x="11426" y="218"/>
                                <a:pt x="11428" y="188"/>
                              </a:cubicBezTo>
                              <a:cubicBezTo>
                                <a:pt x="11558" y="173"/>
                                <a:pt x="11949" y="195"/>
                                <a:pt x="12203" y="187"/>
                              </a:cubicBezTo>
                              <a:cubicBezTo>
                                <a:pt x="12201" y="125"/>
                                <a:pt x="12199" y="62"/>
                                <a:pt x="12197" y="0"/>
                              </a:cubicBezTo>
                            </a:path>
                          </a:pathLst>
                        </a:custGeom>
                        <a:noFill/>
                        <a:ln w="12700" cap="flat">
                          <a:solidFill>
                            <a:sysClr val="windowText" lastClr="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16DB4B5C" w14:textId="77777777" w:rsidR="0047725F" w:rsidRPr="000B25F1" w:rsidRDefault="0047725F" w:rsidP="00BA37A9">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510F73C3" id="Freeform 74" o:spid="_x0000_s1057" alt="P828TB73#y1" style="position:absolute;margin-left:38.25pt;margin-top:101.5pt;width:444.9pt;height:150.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203,1021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" adj="-11796480,,5400" path="m,10214r451,l451,10093r461,l912,9616r13,l925,8715r24,l949,8386r49,l998,8221r230,l1228,8134r128,l1356,7684r49,l1405,7008r26,l1431,6904r357,l1788,6618r50,l1838,6306r36,l1874,6081r26,l1900,5873r37,l1937,5829r91,l2028,5751r243,l2271,5604r23,l2294,5465r26,l2320,5257r18,l2338,5093r24,l2362,4885r31,l2393,4824r297,l2690,4720r60,l2750,4616r32,l2782,4521r26,l2808,4391r73,l2881,4252r271,l3152,4165r81,l3233,4105r23,l3256,3923r76,l3332,3836r289,l3621,3776r23,l3644,3698r45,l3689,3238r31,l3720,3100r37,l3757,2952r320,l4077,2892r44,l4121,2788r29,l4150,2666r31,l4181,2580r32,l4213,2502r117,l4330,2441r229,l4559,2337r60,l4619,2190r32,l4651,2054r382,22c5034,2013,5036,1951,5037,1888r237,-11c5277,1835,5279,1792,5282,1750v-24,-4,296,4,272,c5558,1712,5563,1673,5567,1635r60,-45c5623,1506,5614,1590,5610,1506r444,23l6057,1349r386,4c6446,1303,6449,1252,6452,1202r,-35l7439,1178v3,-38,5,-32,8,-70c7476,1089,7505,1105,7534,1086r,-120l7902,977v9,-69,,-72,9,-141c7917,782,8002,839,8008,785v4,-26,7,-52,11,-78l8387,754v-12,-41,70,-16,58,-57c8414,634,8540,662,8509,599r296,22c8816,575,8827,530,8838,484r485,11c9321,445,9343,407,9341,357r250,41c9596,337,9600,365,9605,304r701,30c10308,285,10125,253,10311,244v186,-9,1109,18,1112,33c11425,247,11426,218,11428,188v130,-15,521,7,775,-1c12201,125,12199,62,12197,e" filled="f" strokecolor="windowText" strokeweight="1pt">
                <v:stroke dashstyle="1 1" joinstyle="miter"/>
                <v:formulas/>
                <v:path arrowok="t" o:connecttype="custom" o:connectlocs="0,1912620;208822,1912620;208822,1889962;422274,1889962;422274,1800642;428293,1800642;428293,1631925;439406,1631925;439406,1570318;462094,1570318;462094,1539421;568588,1539421;568588,1523130;627855,1523130;627855,1438865;650543,1438865;650543,1312281;662581,1312281;662581,1292807;827879,1292807;827879,1239252;851030,1239252;851030,1180828;867699,1180828;867699,1138696;879738,1138696;879738,1099747;896869,1099747;896869,1091508;939004,1091508;939004,1076902;1051518,1076902;1051518,1049376;1062167,1049376;1062167,1023347;1074206,1023347;1074206,984398;1082540,984398;1082540,953688;1093653,953688;1093653,914739;1108006,914739;1108006,903317;1245523,903317;1245523,883842;1273304,883842;1273304,864368;1288121,864368;1288121,846579;1300159,846579;1300159,822236;1333960,822236;1333960,796207;1459438,796207;1459438,779916;1496943,779916;1496943,768681;1507592,768681;1507592,734600;1542782,734600;1542782,718309;1676595,718309;1676595,707074;1687244,707074;1687244,692468;1708080,692468;1708080,606331;1722433,606331;1722433,580490;1739565,580490;1739565,552776;1887732,552776;1887732,541541;1908104,541541;1908104,522066;1921532,522066;1921532,499221;1935886,499221;1935886,483117;1950702,483117;1950702,468511;2004876,468511;2004876,457089;2110907,457089;2110907,437614;2138688,437614;2138688,410088;2153505,410088;2153505,384621;2330378,388741;2332230,353537;2441966,351477;2445670,327696;2571612,327696;2577631,306162;2605412,297735;2597541,282006;2803122,286313;2804511,252607;2983236,253356;2987403,225080;2987403,218526;3444404,220586;3448108,207478;3488391,203359;3488391,180888;3658782,182948;3662949,156545;3707862,146995;3712955,132389;3883347,141190;3910202,130517;3939835,112166;4076889,116285;4092169,90631;4316733,92691;4325067,66850;4440822,74527;4447305,56925;4771882,62543;4774197,45690;5289075,51870;5291390,35204;5650230,35017;5647452,0" o:connectangles="0,0,0,0,0,0,0,0,0,0,0,0,0,0,0,0,0,0,0,0,0,0,0,0,0,0,0,0,0,0,0,0,0,0,0,0,0,0,0,0,0,0,0,0,0,0,0,0,0,0,0,0,0,0,0,0,0,0,0,0,0,0,0,0,0,0,0,0,0,0,0,0,0,0,0,0,0,0,0,0,0,0,0,0,0,0,0,0,0,0,0,0,0,0,0,0,0,0,0,0,0,0,0,0,0,0,0,0,0,0,0,0,0,0,0,0,0,0,0,0,0,0,0,0,0" textboxrect="0,0,12203,10214"/>
                <v:textbox>
                  <w:txbxContent>
                    <w:p w14:paraId="16DB4B5C" w14:textId="77777777" w:rsidR="0047725F" w:rsidRPr="000B25F1" w:rsidRDefault="0047725F" w:rsidP="00BA37A9">
                      <w:pPr>
                        <w:rPr>
                          <w:rFonts w:ascii="Arial" w:hAnsi="Arial" w:cs="Arial"/>
                        </w:rPr>
                      </w:pPr>
                    </w:p>
                  </w:txbxContent>
                </v:textbox>
              </v:shape>
            </w:pict>
          </mc:Fallback>
        </mc:AlternateContent>
      </w:r>
      <w:r w:rsidRPr="00D778C6">
        <w:rPr>
          <w:noProof/>
          <w:lang w:val="en-US"/>
        </w:rPr>
        <mc:AlternateContent>
          <mc:Choice Requires="wps">
            <w:drawing>
              <wp:anchor distT="0" distB="0" distL="114300" distR="114300" simplePos="0" relativeHeight="251673088" behindDoc="0" locked="0" layoutInCell="1" allowOverlap="1" wp14:anchorId="117D0163" wp14:editId="2048ED1E">
                <wp:simplePos x="0" y="0"/>
                <wp:positionH relativeFrom="column">
                  <wp:posOffset>1488440</wp:posOffset>
                </wp:positionH>
                <wp:positionV relativeFrom="paragraph">
                  <wp:posOffset>839470</wp:posOffset>
                </wp:positionV>
                <wp:extent cx="935990" cy="208280"/>
                <wp:effectExtent l="0" t="0" r="0" b="0"/>
                <wp:wrapNone/>
                <wp:docPr id="889" name="TextBox 291" descr="P828TB80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a:ln w="9525" cap="flat" cmpd="sng" algn="ctr">
                          <a:solidFill>
                            <a:prstClr val="black">
                              <a:alpha val="0"/>
                            </a:prstClr>
                          </a:solidFill>
                          <a:prstDash val="solid"/>
                          <a:round/>
                          <a:headEnd type="none" w="med" len="med"/>
                          <a:tailEnd type="none" w="med" len="med"/>
                        </a:ln>
                      </wps:spPr>
                      <wps:txbx>
                        <w:txbxContent>
                          <w:p w14:paraId="2EE30251" w14:textId="77777777" w:rsidR="0047725F" w:rsidRPr="000B25F1" w:rsidRDefault="0047725F" w:rsidP="00BA37A9">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71%;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17D0163" id="TextBox 291" o:spid="_x0000_s1058" type="#_x0000_t202" alt="P828TB80bA#y1" style="position:absolute;margin-left:117.2pt;margin-top:66.1pt;width:73.7pt;height:16.4pt;z-index:2516730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" filled="f">
                <v:stroke opacity="0" joinstyle="round"/>
                <v:path arrowok="t"/>
                <v:textbox style="mso-fit-shape-to-text:t">
                  <w:txbxContent>
                    <w:p w14:paraId="2EE30251" w14:textId="77777777" w:rsidR="0047725F" w:rsidRPr="000B25F1" w:rsidRDefault="0047725F" w:rsidP="00BA37A9">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71%;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v:textbox>
              </v:shape>
            </w:pict>
          </mc:Fallback>
        </mc:AlternateContent>
      </w:r>
      <w:r w:rsidRPr="00D778C6">
        <w:rPr>
          <w:noProof/>
          <w:lang w:val="en-US"/>
        </w:rPr>
        <mc:AlternateContent>
          <mc:Choice Requires="wps">
            <w:drawing>
              <wp:anchor distT="0" distB="0" distL="114300" distR="114300" simplePos="0" relativeHeight="251677184" behindDoc="0" locked="0" layoutInCell="1" allowOverlap="1" wp14:anchorId="4F99403D" wp14:editId="58306FDA">
                <wp:simplePos x="0" y="0"/>
                <wp:positionH relativeFrom="column">
                  <wp:posOffset>4791710</wp:posOffset>
                </wp:positionH>
                <wp:positionV relativeFrom="paragraph">
                  <wp:posOffset>1379855</wp:posOffset>
                </wp:positionV>
                <wp:extent cx="385445" cy="208280"/>
                <wp:effectExtent l="0" t="0" r="0" b="0"/>
                <wp:wrapNone/>
                <wp:docPr id="888" name="TextBox 295" descr="P828TB84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208280"/>
                        </a:xfrm>
                        <a:prstGeom prst="rect">
                          <a:avLst/>
                        </a:prstGeom>
                        <a:noFill/>
                        <a:ln w="9525" cap="flat" cmpd="sng" algn="ctr">
                          <a:solidFill>
                            <a:prstClr val="black">
                              <a:alpha val="0"/>
                            </a:prstClr>
                          </a:solidFill>
                          <a:prstDash val="solid"/>
                          <a:round/>
                          <a:headEnd type="none" w="med" len="med"/>
                          <a:tailEnd type="none" w="med" len="med"/>
                        </a:ln>
                      </wps:spPr>
                      <wps:txbx>
                        <w:txbxContent>
                          <w:p w14:paraId="0BCC2748" w14:textId="77777777" w:rsidR="0047725F" w:rsidRPr="000B25F1" w:rsidRDefault="0047725F" w:rsidP="00BA37A9">
                            <w:pPr>
                              <w:pStyle w:val="NormalWeb"/>
                              <w:spacing w:before="0" w:beforeAutospacing="0" w:after="0" w:afterAutospacing="0"/>
                              <w:jc w:val="right"/>
                              <w:rPr>
                                <w:rFonts w:ascii="Arial" w:hAnsi="Arial" w:cs="Arial"/>
                              </w:rPr>
                            </w:pPr>
                            <w:r>
                              <w:rPr>
                                <w:rFonts w:ascii="Arial" w:hAnsi="Arial" w:cs="Arial"/>
                                <w:color w:val="000000"/>
                                <w:kern w:val="24"/>
                                <w:sz w:val="16"/>
                                <w:szCs w:val="16"/>
                              </w:rPr>
                              <w:t>60%</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F99403D" id="TextBox 295" o:spid="_x0000_s1059" type="#_x0000_t202" alt="P828TB84bA#y1" style="position:absolute;margin-left:377.3pt;margin-top:108.65pt;width:30.35pt;height:16.4pt;z-index:2516771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" filled="f">
                <v:stroke opacity="0" joinstyle="round"/>
                <v:path arrowok="t"/>
                <v:textbox style="mso-fit-shape-to-text:t">
                  <w:txbxContent>
                    <w:p w14:paraId="0BCC2748" w14:textId="77777777" w:rsidR="0047725F" w:rsidRPr="000B25F1" w:rsidRDefault="0047725F" w:rsidP="00BA37A9">
                      <w:pPr>
                        <w:pStyle w:val="NormalWeb"/>
                        <w:spacing w:before="0" w:beforeAutospacing="0" w:after="0" w:afterAutospacing="0"/>
                        <w:jc w:val="right"/>
                        <w:rPr>
                          <w:rFonts w:ascii="Arial" w:hAnsi="Arial" w:cs="Arial"/>
                        </w:rPr>
                      </w:pPr>
                      <w:r>
                        <w:rPr>
                          <w:rFonts w:ascii="Arial" w:hAnsi="Arial" w:cs="Arial"/>
                          <w:color w:val="000000"/>
                          <w:kern w:val="24"/>
                          <w:sz w:val="16"/>
                          <w:szCs w:val="16"/>
                        </w:rPr>
                        <w:t>60%</w:t>
                      </w:r>
                    </w:p>
                  </w:txbxContent>
                </v:textbox>
              </v:shape>
            </w:pict>
          </mc:Fallback>
        </mc:AlternateContent>
      </w:r>
      <w:r w:rsidRPr="00D778C6">
        <w:rPr>
          <w:noProof/>
          <w:lang w:val="en-US"/>
        </w:rPr>
        <mc:AlternateContent>
          <mc:Choice Requires="wps">
            <w:drawing>
              <wp:anchor distT="0" distB="0" distL="114300" distR="114300" simplePos="0" relativeHeight="251678208" behindDoc="0" locked="0" layoutInCell="1" allowOverlap="1" wp14:anchorId="19121A85" wp14:editId="0BC88621">
                <wp:simplePos x="0" y="0"/>
                <wp:positionH relativeFrom="column">
                  <wp:posOffset>3843655</wp:posOffset>
                </wp:positionH>
                <wp:positionV relativeFrom="paragraph">
                  <wp:posOffset>1522095</wp:posOffset>
                </wp:positionV>
                <wp:extent cx="385445" cy="208280"/>
                <wp:effectExtent l="0" t="0" r="0" b="0"/>
                <wp:wrapNone/>
                <wp:docPr id="887" name="TextBox 296" descr="P828TB85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208280"/>
                        </a:xfrm>
                        <a:prstGeom prst="rect">
                          <a:avLst/>
                        </a:prstGeom>
                        <a:noFill/>
                        <a:ln w="9525" cap="flat" cmpd="sng" algn="ctr">
                          <a:solidFill>
                            <a:prstClr val="black">
                              <a:alpha val="0"/>
                            </a:prstClr>
                          </a:solidFill>
                          <a:prstDash val="solid"/>
                          <a:round/>
                          <a:headEnd type="none" w="med" len="med"/>
                          <a:tailEnd type="none" w="med" len="med"/>
                        </a:ln>
                      </wps:spPr>
                      <wps:txbx>
                        <w:txbxContent>
                          <w:p w14:paraId="03206E3C" w14:textId="77777777" w:rsidR="0047725F" w:rsidRPr="000B25F1" w:rsidRDefault="0047725F" w:rsidP="00BA37A9">
                            <w:pPr>
                              <w:pStyle w:val="NormalWeb"/>
                              <w:spacing w:before="0" w:beforeAutospacing="0" w:after="0" w:afterAutospacing="0"/>
                              <w:jc w:val="right"/>
                              <w:rPr>
                                <w:rFonts w:ascii="Arial" w:hAnsi="Arial" w:cs="Arial"/>
                              </w:rPr>
                            </w:pPr>
                            <w:r>
                              <w:rPr>
                                <w:rFonts w:ascii="Arial" w:hAnsi="Arial" w:cs="Arial"/>
                                <w:color w:val="000000"/>
                                <w:kern w:val="24"/>
                                <w:sz w:val="16"/>
                                <w:szCs w:val="16"/>
                              </w:rPr>
                              <w:t>56%</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9121A85" id="TextBox 296" o:spid="_x0000_s1060" type="#_x0000_t202" alt="P828TB85bA#y1" style="position:absolute;margin-left:302.65pt;margin-top:119.85pt;width:30.35pt;height:16.4pt;z-index:2516782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" filled="f">
                <v:stroke opacity="0" joinstyle="round"/>
                <v:path arrowok="t"/>
                <v:textbox style="mso-fit-shape-to-text:t">
                  <w:txbxContent>
                    <w:p w14:paraId="03206E3C" w14:textId="77777777" w:rsidR="0047725F" w:rsidRPr="000B25F1" w:rsidRDefault="0047725F" w:rsidP="00BA37A9">
                      <w:pPr>
                        <w:pStyle w:val="NormalWeb"/>
                        <w:spacing w:before="0" w:beforeAutospacing="0" w:after="0" w:afterAutospacing="0"/>
                        <w:jc w:val="right"/>
                        <w:rPr>
                          <w:rFonts w:ascii="Arial" w:hAnsi="Arial" w:cs="Arial"/>
                        </w:rPr>
                      </w:pPr>
                      <w:r>
                        <w:rPr>
                          <w:rFonts w:ascii="Arial" w:hAnsi="Arial" w:cs="Arial"/>
                          <w:color w:val="000000"/>
                          <w:kern w:val="24"/>
                          <w:sz w:val="16"/>
                          <w:szCs w:val="16"/>
                        </w:rPr>
                        <w:t>56%</w:t>
                      </w:r>
                    </w:p>
                  </w:txbxContent>
                </v:textbox>
              </v:shape>
            </w:pict>
          </mc:Fallback>
        </mc:AlternateContent>
      </w:r>
      <w:r w:rsidRPr="00D778C6">
        <w:rPr>
          <w:noProof/>
          <w:lang w:val="en-US"/>
        </w:rPr>
        <mc:AlternateContent>
          <mc:Choice Requires="wps">
            <w:drawing>
              <wp:anchor distT="0" distB="0" distL="114300" distR="114300" simplePos="0" relativeHeight="251679232" behindDoc="0" locked="0" layoutInCell="1" allowOverlap="1" wp14:anchorId="42598D24" wp14:editId="63C54C5D">
                <wp:simplePos x="0" y="0"/>
                <wp:positionH relativeFrom="column">
                  <wp:posOffset>2896870</wp:posOffset>
                </wp:positionH>
                <wp:positionV relativeFrom="paragraph">
                  <wp:posOffset>1634490</wp:posOffset>
                </wp:positionV>
                <wp:extent cx="385445" cy="208280"/>
                <wp:effectExtent l="0" t="0" r="0" b="0"/>
                <wp:wrapNone/>
                <wp:docPr id="886" name="TextBox 297" descr="P828TB86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208280"/>
                        </a:xfrm>
                        <a:prstGeom prst="rect">
                          <a:avLst/>
                        </a:prstGeom>
                        <a:noFill/>
                        <a:ln w="9525" cap="flat" cmpd="sng" algn="ctr">
                          <a:solidFill>
                            <a:prstClr val="black">
                              <a:alpha val="0"/>
                            </a:prstClr>
                          </a:solidFill>
                          <a:prstDash val="solid"/>
                          <a:round/>
                          <a:headEnd type="none" w="med" len="med"/>
                          <a:tailEnd type="none" w="med" len="med"/>
                        </a:ln>
                      </wps:spPr>
                      <wps:txbx>
                        <w:txbxContent>
                          <w:p w14:paraId="2412E146" w14:textId="77777777" w:rsidR="0047725F" w:rsidRPr="000B25F1" w:rsidRDefault="0047725F" w:rsidP="00BA37A9">
                            <w:pPr>
                              <w:pStyle w:val="NormalWeb"/>
                              <w:spacing w:before="0" w:beforeAutospacing="0" w:after="0" w:afterAutospacing="0"/>
                              <w:jc w:val="right"/>
                              <w:rPr>
                                <w:rFonts w:ascii="Arial" w:hAnsi="Arial" w:cs="Arial"/>
                              </w:rPr>
                            </w:pPr>
                            <w:r>
                              <w:rPr>
                                <w:rFonts w:ascii="Arial" w:hAnsi="Arial" w:cs="Arial"/>
                                <w:color w:val="000000"/>
                                <w:kern w:val="24"/>
                                <w:sz w:val="16"/>
                                <w:szCs w:val="16"/>
                              </w:rPr>
                              <w:t>53%</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2598D24" id="TextBox 297" o:spid="_x0000_s1061" type="#_x0000_t202" alt="P828TB86bA#y1" style="position:absolute;margin-left:228.1pt;margin-top:128.7pt;width:30.35pt;height:16.4pt;z-index:2516792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" filled="f">
                <v:stroke opacity="0" joinstyle="round"/>
                <v:path arrowok="t"/>
                <v:textbox style="mso-fit-shape-to-text:t">
                  <w:txbxContent>
                    <w:p w14:paraId="2412E146" w14:textId="77777777" w:rsidR="0047725F" w:rsidRPr="000B25F1" w:rsidRDefault="0047725F" w:rsidP="00BA37A9">
                      <w:pPr>
                        <w:pStyle w:val="NormalWeb"/>
                        <w:spacing w:before="0" w:beforeAutospacing="0" w:after="0" w:afterAutospacing="0"/>
                        <w:jc w:val="right"/>
                        <w:rPr>
                          <w:rFonts w:ascii="Arial" w:hAnsi="Arial" w:cs="Arial"/>
                        </w:rPr>
                      </w:pPr>
                      <w:r>
                        <w:rPr>
                          <w:rFonts w:ascii="Arial" w:hAnsi="Arial" w:cs="Arial"/>
                          <w:color w:val="000000"/>
                          <w:kern w:val="24"/>
                          <w:sz w:val="16"/>
                          <w:szCs w:val="16"/>
                        </w:rPr>
                        <w:t>53%</w:t>
                      </w:r>
                    </w:p>
                  </w:txbxContent>
                </v:textbox>
              </v:shape>
            </w:pict>
          </mc:Fallback>
        </mc:AlternateContent>
      </w:r>
      <w:r w:rsidRPr="00D778C6">
        <w:rPr>
          <w:noProof/>
          <w:lang w:val="en-US"/>
        </w:rPr>
        <mc:AlternateContent>
          <mc:Choice Requires="wps">
            <w:drawing>
              <wp:anchor distT="0" distB="0" distL="114300" distR="114300" simplePos="0" relativeHeight="251680256" behindDoc="0" locked="0" layoutInCell="1" allowOverlap="1" wp14:anchorId="0C6D9B11" wp14:editId="4997BBC0">
                <wp:simplePos x="0" y="0"/>
                <wp:positionH relativeFrom="column">
                  <wp:posOffset>1954530</wp:posOffset>
                </wp:positionH>
                <wp:positionV relativeFrom="paragraph">
                  <wp:posOffset>2019300</wp:posOffset>
                </wp:positionV>
                <wp:extent cx="385445" cy="208280"/>
                <wp:effectExtent l="0" t="0" r="0" b="0"/>
                <wp:wrapNone/>
                <wp:docPr id="885" name="TextBox 298" descr="P828TB87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208280"/>
                        </a:xfrm>
                        <a:prstGeom prst="rect">
                          <a:avLst/>
                        </a:prstGeom>
                        <a:noFill/>
                        <a:ln w="9525" cap="flat" cmpd="sng" algn="ctr">
                          <a:solidFill>
                            <a:prstClr val="black">
                              <a:alpha val="0"/>
                            </a:prstClr>
                          </a:solidFill>
                          <a:prstDash val="solid"/>
                          <a:round/>
                          <a:headEnd type="none" w="med" len="med"/>
                          <a:tailEnd type="none" w="med" len="med"/>
                        </a:ln>
                      </wps:spPr>
                      <wps:txbx>
                        <w:txbxContent>
                          <w:p w14:paraId="0B34CF33" w14:textId="77777777" w:rsidR="0047725F" w:rsidRPr="000B25F1" w:rsidRDefault="0047725F" w:rsidP="00BA37A9">
                            <w:pPr>
                              <w:pStyle w:val="NormalWeb"/>
                              <w:spacing w:before="0" w:beforeAutospacing="0" w:after="0" w:afterAutospacing="0"/>
                              <w:jc w:val="right"/>
                              <w:rPr>
                                <w:rFonts w:ascii="Arial" w:hAnsi="Arial" w:cs="Arial"/>
                              </w:rPr>
                            </w:pPr>
                            <w:r>
                              <w:rPr>
                                <w:rFonts w:ascii="Arial" w:hAnsi="Arial" w:cs="Arial"/>
                                <w:color w:val="000000"/>
                                <w:kern w:val="24"/>
                                <w:sz w:val="16"/>
                                <w:szCs w:val="16"/>
                              </w:rPr>
                              <w:t>44%</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C6D9B11" id="TextBox 298" o:spid="_x0000_s1062" type="#_x0000_t202" alt="P828TB87bA#y1" style="position:absolute;margin-left:153.9pt;margin-top:159pt;width:30.35pt;height:16.4pt;z-index:2516802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" filled="f">
                <v:stroke opacity="0" joinstyle="round"/>
                <v:path arrowok="t"/>
                <v:textbox style="mso-fit-shape-to-text:t">
                  <w:txbxContent>
                    <w:p w14:paraId="0B34CF33" w14:textId="77777777" w:rsidR="0047725F" w:rsidRPr="000B25F1" w:rsidRDefault="0047725F" w:rsidP="00BA37A9">
                      <w:pPr>
                        <w:pStyle w:val="NormalWeb"/>
                        <w:spacing w:before="0" w:beforeAutospacing="0" w:after="0" w:afterAutospacing="0"/>
                        <w:jc w:val="right"/>
                        <w:rPr>
                          <w:rFonts w:ascii="Arial" w:hAnsi="Arial" w:cs="Arial"/>
                        </w:rPr>
                      </w:pPr>
                      <w:r>
                        <w:rPr>
                          <w:rFonts w:ascii="Arial" w:hAnsi="Arial" w:cs="Arial"/>
                          <w:color w:val="000000"/>
                          <w:kern w:val="24"/>
                          <w:sz w:val="16"/>
                          <w:szCs w:val="16"/>
                        </w:rPr>
                        <w:t>44%</w:t>
                      </w:r>
                    </w:p>
                  </w:txbxContent>
                </v:textbox>
              </v:shape>
            </w:pict>
          </mc:Fallback>
        </mc:AlternateContent>
      </w:r>
      <w:r w:rsidRPr="00D778C6">
        <w:rPr>
          <w:noProof/>
          <w:lang w:val="en-US"/>
        </w:rPr>
        <mc:AlternateContent>
          <mc:Choice Requires="wps">
            <w:drawing>
              <wp:anchor distT="0" distB="0" distL="114300" distR="114300" simplePos="0" relativeHeight="251681280" behindDoc="0" locked="0" layoutInCell="1" allowOverlap="1" wp14:anchorId="0628729A" wp14:editId="58198CF3">
                <wp:simplePos x="0" y="0"/>
                <wp:positionH relativeFrom="column">
                  <wp:posOffset>1081405</wp:posOffset>
                </wp:positionH>
                <wp:positionV relativeFrom="paragraph">
                  <wp:posOffset>2570480</wp:posOffset>
                </wp:positionV>
                <wp:extent cx="385445" cy="208280"/>
                <wp:effectExtent l="0" t="0" r="0" b="0"/>
                <wp:wrapNone/>
                <wp:docPr id="884" name="TextBox 299" descr="P828TB88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208280"/>
                        </a:xfrm>
                        <a:prstGeom prst="rect">
                          <a:avLst/>
                        </a:prstGeom>
                        <a:noFill/>
                        <a:ln w="9525" cap="flat" cmpd="sng" algn="ctr">
                          <a:solidFill>
                            <a:prstClr val="black">
                              <a:alpha val="0"/>
                            </a:prstClr>
                          </a:solidFill>
                          <a:prstDash val="solid"/>
                          <a:round/>
                          <a:headEnd type="none" w="med" len="med"/>
                          <a:tailEnd type="none" w="med" len="med"/>
                        </a:ln>
                      </wps:spPr>
                      <wps:txbx>
                        <w:txbxContent>
                          <w:p w14:paraId="30F59519" w14:textId="77777777" w:rsidR="0047725F" w:rsidRPr="000B25F1" w:rsidRDefault="0047725F" w:rsidP="00BA37A9">
                            <w:pPr>
                              <w:pStyle w:val="NormalWeb"/>
                              <w:spacing w:before="0" w:beforeAutospacing="0" w:after="0" w:afterAutospacing="0"/>
                              <w:jc w:val="right"/>
                              <w:rPr>
                                <w:rFonts w:ascii="Arial" w:hAnsi="Arial" w:cs="Arial"/>
                              </w:rPr>
                            </w:pPr>
                            <w:r>
                              <w:rPr>
                                <w:rFonts w:ascii="Arial" w:hAnsi="Arial" w:cs="Arial"/>
                                <w:color w:val="000000"/>
                                <w:kern w:val="24"/>
                                <w:sz w:val="16"/>
                                <w:szCs w:val="16"/>
                              </w:rPr>
                              <w:t>27%</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628729A" id="TextBox 299" o:spid="_x0000_s1063" type="#_x0000_t202" alt="P828TB88bA#y1" style="position:absolute;margin-left:85.15pt;margin-top:202.4pt;width:30.35pt;height:16.4pt;z-index:2516812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" filled="f">
                <v:stroke opacity="0" joinstyle="round"/>
                <v:path arrowok="t"/>
                <v:textbox style="mso-fit-shape-to-text:t">
                  <w:txbxContent>
                    <w:p w14:paraId="30F59519" w14:textId="77777777" w:rsidR="0047725F" w:rsidRPr="000B25F1" w:rsidRDefault="0047725F" w:rsidP="00BA37A9">
                      <w:pPr>
                        <w:pStyle w:val="NormalWeb"/>
                        <w:spacing w:before="0" w:beforeAutospacing="0" w:after="0" w:afterAutospacing="0"/>
                        <w:jc w:val="right"/>
                        <w:rPr>
                          <w:rFonts w:ascii="Arial" w:hAnsi="Arial" w:cs="Arial"/>
                        </w:rPr>
                      </w:pPr>
                      <w:r>
                        <w:rPr>
                          <w:rFonts w:ascii="Arial" w:hAnsi="Arial" w:cs="Arial"/>
                          <w:color w:val="000000"/>
                          <w:kern w:val="24"/>
                          <w:sz w:val="16"/>
                          <w:szCs w:val="16"/>
                        </w:rPr>
                        <w:t>27%</w:t>
                      </w:r>
                    </w:p>
                  </w:txbxContent>
                </v:textbox>
              </v:shape>
            </w:pict>
          </mc:Fallback>
        </mc:AlternateContent>
      </w:r>
      <w:r w:rsidRPr="00D778C6">
        <w:rPr>
          <w:noProof/>
          <w:lang w:val="en-US"/>
        </w:rPr>
        <mc:AlternateContent>
          <mc:Choice Requires="wps">
            <w:drawing>
              <wp:anchor distT="0" distB="0" distL="114300" distR="114300" simplePos="0" relativeHeight="251696640" behindDoc="0" locked="0" layoutInCell="1" allowOverlap="1" wp14:anchorId="089A1680" wp14:editId="7F24A45D">
                <wp:simplePos x="0" y="0"/>
                <wp:positionH relativeFrom="column">
                  <wp:posOffset>5732145</wp:posOffset>
                </wp:positionH>
                <wp:positionV relativeFrom="paragraph">
                  <wp:posOffset>1320800</wp:posOffset>
                </wp:positionV>
                <wp:extent cx="385445" cy="208280"/>
                <wp:effectExtent l="0" t="0" r="0" b="0"/>
                <wp:wrapNone/>
                <wp:docPr id="883" name="TextBox 335" descr="P828TB103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208280"/>
                        </a:xfrm>
                        <a:prstGeom prst="rect">
                          <a:avLst/>
                        </a:prstGeom>
                        <a:noFill/>
                        <a:ln w="9525" cap="flat" cmpd="sng" algn="ctr">
                          <a:solidFill>
                            <a:prstClr val="black">
                              <a:alpha val="0"/>
                            </a:prstClr>
                          </a:solidFill>
                          <a:prstDash val="solid"/>
                          <a:round/>
                          <a:headEnd type="none" w="med" len="med"/>
                          <a:tailEnd type="none" w="med" len="med"/>
                        </a:ln>
                      </wps:spPr>
                      <wps:txbx>
                        <w:txbxContent>
                          <w:p w14:paraId="4E056DA9" w14:textId="77777777" w:rsidR="0047725F" w:rsidRPr="000B25F1" w:rsidRDefault="0047725F" w:rsidP="00BA37A9">
                            <w:pPr>
                              <w:pStyle w:val="NormalWeb"/>
                              <w:spacing w:before="0" w:beforeAutospacing="0" w:after="0" w:afterAutospacing="0"/>
                              <w:jc w:val="right"/>
                              <w:rPr>
                                <w:rFonts w:ascii="Arial" w:hAnsi="Arial" w:cs="Arial"/>
                              </w:rPr>
                            </w:pPr>
                            <w:r>
                              <w:rPr>
                                <w:rFonts w:ascii="Arial" w:hAnsi="Arial" w:cs="Arial"/>
                                <w:color w:val="000000"/>
                                <w:kern w:val="24"/>
                                <w:sz w:val="16"/>
                                <w:szCs w:val="16"/>
                              </w:rPr>
                              <w:t>61%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89A1680" id="TextBox 335" o:spid="_x0000_s1064" type="#_x0000_t202" alt="P828TB103bA#y1" style="position:absolute;margin-left:451.35pt;margin-top:104pt;width:30.35pt;height:16.4pt;z-index:2516966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" filled="f">
                <v:stroke opacity="0" joinstyle="round"/>
                <v:path arrowok="t"/>
                <v:textbox style="mso-fit-shape-to-text:t">
                  <w:txbxContent>
                    <w:p w14:paraId="4E056DA9" w14:textId="77777777" w:rsidR="0047725F" w:rsidRPr="000B25F1" w:rsidRDefault="0047725F" w:rsidP="00BA37A9">
                      <w:pPr>
                        <w:pStyle w:val="NormalWeb"/>
                        <w:spacing w:before="0" w:beforeAutospacing="0" w:after="0" w:afterAutospacing="0"/>
                        <w:jc w:val="right"/>
                        <w:rPr>
                          <w:rFonts w:ascii="Arial" w:hAnsi="Arial" w:cs="Arial"/>
                        </w:rPr>
                      </w:pPr>
                      <w:r>
                        <w:rPr>
                          <w:rFonts w:ascii="Arial" w:hAnsi="Arial" w:cs="Arial"/>
                          <w:color w:val="000000"/>
                          <w:kern w:val="24"/>
                          <w:sz w:val="16"/>
                          <w:szCs w:val="16"/>
                        </w:rPr>
                        <w:t>61%</w:t>
                      </w:r>
                    </w:p>
                  </w:txbxContent>
                </v:textbox>
              </v:shape>
            </w:pict>
          </mc:Fallback>
        </mc:AlternateContent>
      </w:r>
    </w:p>
    <w:p w14:paraId="36F35166" w14:textId="77777777" w:rsidR="00BA37A9" w:rsidRPr="00D778C6" w:rsidRDefault="005D33E2" w:rsidP="00D9559A">
      <w:pPr>
        <w:pStyle w:val="Text"/>
        <w:keepNext/>
        <w:widowControl w:val="0"/>
        <w:spacing w:before="0"/>
        <w:ind w:left="1134" w:hanging="1134"/>
        <w:jc w:val="left"/>
        <w:rPr>
          <w:b/>
          <w:color w:val="000000"/>
          <w:sz w:val="22"/>
          <w:szCs w:val="22"/>
          <w:lang w:val="lv-LV"/>
        </w:rPr>
      </w:pPr>
      <w:r w:rsidRPr="00D778C6">
        <w:rPr>
          <w:noProof/>
          <w:lang w:val="en-US" w:eastAsia="en-US"/>
        </w:rPr>
        <mc:AlternateContent>
          <mc:Choice Requires="wps">
            <w:drawing>
              <wp:anchor distT="0" distB="0" distL="114300" distR="114300" simplePos="0" relativeHeight="251610624" behindDoc="0" locked="0" layoutInCell="1" allowOverlap="1" wp14:anchorId="2188476A" wp14:editId="201661F3">
                <wp:simplePos x="0" y="0"/>
                <wp:positionH relativeFrom="column">
                  <wp:posOffset>36195</wp:posOffset>
                </wp:positionH>
                <wp:positionV relativeFrom="paragraph">
                  <wp:posOffset>161290</wp:posOffset>
                </wp:positionV>
                <wp:extent cx="149860" cy="2340610"/>
                <wp:effectExtent l="0" t="0" r="0" b="0"/>
                <wp:wrapNone/>
                <wp:docPr id="882" name="TextBox 130" descr="P829TB19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860" cy="2340610"/>
                        </a:xfrm>
                        <a:prstGeom prst="rect">
                          <a:avLst/>
                        </a:prstGeom>
                        <a:noFill/>
                        <a:ln w="9525" cap="flat" cmpd="sng" algn="ctr">
                          <a:solidFill>
                            <a:prstClr val="black">
                              <a:alpha val="0"/>
                            </a:prstClr>
                          </a:solidFill>
                          <a:prstDash val="solid"/>
                          <a:round/>
                          <a:headEnd type="none" w="med" len="med"/>
                          <a:tailEnd type="none" w="med" len="med"/>
                        </a:ln>
                      </wps:spPr>
                      <wps:txbx>
                        <w:txbxContent>
                          <w:p w14:paraId="3AD64C87" w14:textId="77777777" w:rsidR="0047725F" w:rsidRPr="00C06FE3" w:rsidRDefault="0047725F" w:rsidP="00BA37A9">
                            <w:pPr>
                              <w:pStyle w:val="NormalWeb"/>
                              <w:kinsoku w:val="0"/>
                              <w:overflowPunct w:val="0"/>
                              <w:spacing w:before="0" w:beforeAutospacing="0" w:after="0" w:afterAutospacing="0"/>
                              <w:rPr>
                                <w:rFonts w:ascii="Arial" w:hAnsi="Arial" w:cs="Arial"/>
                                <w:b/>
                                <w:sz w:val="20"/>
                                <w:szCs w:val="20"/>
                              </w:rPr>
                            </w:pPr>
                            <w:r w:rsidRPr="00100E25">
                              <w:rPr>
                                <w:rFonts w:ascii="Arial" w:hAnsi="Arial" w:cs="Arial"/>
                                <w:b/>
                                <w:sz w:val="20"/>
                              </w:rPr>
                              <w:t>MMR kumulatīvā sastopamība</w:t>
                            </w:r>
                            <w:r w:rsidRPr="00FC6E31">
                              <w:rPr>
                                <w:rFonts w:ascii="Arial" w:hAnsi="Arial" w:cs="Arial"/>
                                <w:b/>
                                <w:sz w:val="20"/>
                              </w:rPr>
                              <w:t xml:space="preserve"> %</w:t>
                            </w:r>
                          </w:p>
                        </w:txbxContent>
                      </wps:txbx>
                      <wps:bodyPr vert="vert270" wrap="square" lIns="0" tIns="0" rIns="0" bIns="0" rtlCol="0">
                        <a:spAutoFit/>
                      </wps:bodyPr>
                    </wps:wsp>
                  </a:graphicData>
                </a:graphic>
                <wp14:sizeRelH relativeFrom="page">
                  <wp14:pctWidth>0</wp14:pctWidth>
                </wp14:sizeRelH>
                <wp14:sizeRelV relativeFrom="margin">
                  <wp14:pctHeight>0</wp14:pctHeight>
                </wp14:sizeRelV>
              </wp:anchor>
            </w:drawing>
          </mc:Choice>
          <mc:Fallback>
            <w:pict>
              <v:shape w14:anchorId="2188476A" id="TextBox 130" o:spid="_x0000_s1065" type="#_x0000_t202" alt="P829TB19bA#y1" style="position:absolute;left:0;text-align:left;margin-left:2.85pt;margin-top:12.7pt;width:11.8pt;height:184.3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" filled="f">
                <v:stroke opacity="0" joinstyle="round"/>
                <v:path arrowok="t"/>
                <v:textbox style="layout-flow:vertical;mso-layout-flow-alt:bottom-to-top;mso-fit-shape-to-text:t" inset="0,0,0,0">
                  <w:txbxContent>
                    <w:p w14:paraId="3AD64C87" w14:textId="77777777" w:rsidR="0047725F" w:rsidRPr="00C06FE3" w:rsidRDefault="0047725F" w:rsidP="00BA37A9">
                      <w:pPr>
                        <w:pStyle w:val="NormalWeb"/>
                        <w:kinsoku w:val="0"/>
                        <w:overflowPunct w:val="0"/>
                        <w:spacing w:before="0" w:beforeAutospacing="0" w:after="0" w:afterAutospacing="0"/>
                        <w:rPr>
                          <w:rFonts w:ascii="Arial" w:hAnsi="Arial" w:cs="Arial"/>
                          <w:b/>
                          <w:sz w:val="20"/>
                          <w:szCs w:val="20"/>
                        </w:rPr>
                      </w:pPr>
                      <w:r w:rsidRPr="00100E25">
                        <w:rPr>
                          <w:rFonts w:ascii="Arial" w:hAnsi="Arial" w:cs="Arial"/>
                          <w:b/>
                          <w:sz w:val="20"/>
                        </w:rPr>
                        <w:t>MMR kumulatīvā sastopamība</w:t>
                      </w:r>
                      <w:r w:rsidRPr="00FC6E31">
                        <w:rPr>
                          <w:rFonts w:ascii="Arial" w:hAnsi="Arial" w:cs="Arial"/>
                          <w:b/>
                          <w:sz w:val="20"/>
                        </w:rPr>
                        <w:t xml:space="preserve"> %</w:t>
                      </w:r>
                    </w:p>
                  </w:txbxContent>
                </v:textbox>
              </v:shape>
            </w:pict>
          </mc:Fallback>
        </mc:AlternateContent>
      </w:r>
    </w:p>
    <w:p w14:paraId="2F867AC4" w14:textId="77777777" w:rsidR="00BA37A9" w:rsidRPr="00D778C6" w:rsidRDefault="005D33E2" w:rsidP="00D9559A">
      <w:pPr>
        <w:pStyle w:val="Text"/>
        <w:keepNext/>
        <w:widowControl w:val="0"/>
        <w:spacing w:before="0"/>
        <w:ind w:left="1134" w:hanging="1134"/>
        <w:jc w:val="left"/>
        <w:rPr>
          <w:b/>
          <w:color w:val="000000"/>
          <w:sz w:val="22"/>
          <w:szCs w:val="22"/>
          <w:lang w:val="lv-LV"/>
        </w:rPr>
      </w:pPr>
      <w:r w:rsidRPr="00D778C6">
        <w:rPr>
          <w:noProof/>
          <w:lang w:val="en-US" w:eastAsia="en-US"/>
        </w:rPr>
        <mc:AlternateContent>
          <mc:Choice Requires="wps">
            <w:drawing>
              <wp:anchor distT="0" distB="0" distL="114300" distR="114300" simplePos="0" relativeHeight="251694592" behindDoc="0" locked="0" layoutInCell="1" allowOverlap="1" wp14:anchorId="1C37540F" wp14:editId="6ED5C934">
                <wp:simplePos x="0" y="0"/>
                <wp:positionH relativeFrom="column">
                  <wp:posOffset>5334000</wp:posOffset>
                </wp:positionH>
                <wp:positionV relativeFrom="paragraph">
                  <wp:posOffset>24765</wp:posOffset>
                </wp:positionV>
                <wp:extent cx="825500" cy="271145"/>
                <wp:effectExtent l="0" t="0" r="0" b="0"/>
                <wp:wrapNone/>
                <wp:docPr id="881" name="TextBox 333" descr="P830TB101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5500" cy="271145"/>
                        </a:xfrm>
                        <a:prstGeom prst="rect">
                          <a:avLst/>
                        </a:prstGeom>
                        <a:noFill/>
                        <a:ln w="9525" cap="flat" cmpd="sng" algn="ctr">
                          <a:solidFill>
                            <a:prstClr val="black">
                              <a:alpha val="0"/>
                            </a:prstClr>
                          </a:solidFill>
                          <a:prstDash val="solid"/>
                          <a:round/>
                          <a:headEnd type="none" w="med" len="med"/>
                          <a:tailEnd type="none" w="med" len="med"/>
                        </a:ln>
                      </wps:spPr>
                      <wps:txbx>
                        <w:txbxContent>
                          <w:p w14:paraId="7B0D0555" w14:textId="77777777" w:rsidR="0047725F" w:rsidRPr="00C921F0" w:rsidRDefault="0047725F" w:rsidP="00BA37A9">
                            <w:pPr>
                              <w:pStyle w:val="NormalWeb"/>
                              <w:spacing w:before="0" w:beforeAutospacing="0" w:after="0" w:afterAutospacing="0"/>
                              <w:jc w:val="center"/>
                              <w:rPr>
                                <w:rFonts w:ascii="Arial" w:hAnsi="Arial" w:cs="Arial"/>
                              </w:rPr>
                            </w:pPr>
                            <w:r>
                              <w:rPr>
                                <w:rFonts w:ascii="Arial" w:hAnsi="Arial" w:cs="Arial"/>
                                <w:color w:val="000000"/>
                                <w:kern w:val="24"/>
                                <w:position w:val="5"/>
                                <w:u w:val="single"/>
                                <w:vertAlign w:val="superscript"/>
                              </w:rPr>
                              <w:t xml:space="preserve">Pēc </w:t>
                            </w:r>
                            <w:r>
                              <w:rPr>
                                <w:rFonts w:ascii="Arial" w:hAnsi="Arial" w:cs="Arial"/>
                                <w:b/>
                                <w:bCs/>
                                <w:iCs/>
                                <w:color w:val="000000"/>
                                <w:kern w:val="24"/>
                                <w:position w:val="5"/>
                                <w:u w:val="single"/>
                                <w:vertAlign w:val="superscript"/>
                              </w:rPr>
                              <w:t>6 gadiem</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C37540F" id="TextBox 333" o:spid="_x0000_s1066" type="#_x0000_t202" alt="P830TB101bA#y1" style="position:absolute;left:0;text-align:left;margin-left:420pt;margin-top:1.95pt;width:65pt;height:21.35pt;z-index:2516945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" filled="f">
                <v:stroke opacity="0" joinstyle="round"/>
                <v:path arrowok="t"/>
                <v:textbox style="mso-fit-shape-to-text:t">
                  <w:txbxContent>
                    <w:p w14:paraId="7B0D0555" w14:textId="77777777" w:rsidR="0047725F" w:rsidRPr="00C921F0" w:rsidRDefault="0047725F" w:rsidP="00BA37A9">
                      <w:pPr>
                        <w:pStyle w:val="NormalWeb"/>
                        <w:spacing w:before="0" w:beforeAutospacing="0" w:after="0" w:afterAutospacing="0"/>
                        <w:jc w:val="center"/>
                        <w:rPr>
                          <w:rFonts w:ascii="Arial" w:hAnsi="Arial" w:cs="Arial"/>
                        </w:rPr>
                      </w:pPr>
                      <w:r>
                        <w:rPr>
                          <w:rFonts w:ascii="Arial" w:hAnsi="Arial" w:cs="Arial"/>
                          <w:color w:val="000000"/>
                          <w:kern w:val="24"/>
                          <w:position w:val="5"/>
                          <w:u w:val="single"/>
                          <w:vertAlign w:val="superscript"/>
                        </w:rPr>
                        <w:t xml:space="preserve">Pēc </w:t>
                      </w:r>
                      <w:r>
                        <w:rPr>
                          <w:rFonts w:ascii="Arial" w:hAnsi="Arial" w:cs="Arial"/>
                          <w:b/>
                          <w:bCs/>
                          <w:iCs/>
                          <w:color w:val="000000"/>
                          <w:kern w:val="24"/>
                          <w:position w:val="5"/>
                          <w:u w:val="single"/>
                          <w:vertAlign w:val="superscript"/>
                        </w:rPr>
                        <w:t>6 gadiem</w:t>
                      </w:r>
                    </w:p>
                  </w:txbxContent>
                </v:textbox>
              </v:shape>
            </w:pict>
          </mc:Fallback>
        </mc:AlternateContent>
      </w:r>
      <w:r w:rsidRPr="00D778C6">
        <w:rPr>
          <w:noProof/>
          <w:lang w:val="en-US" w:eastAsia="en-US"/>
        </w:rPr>
        <mc:AlternateContent>
          <mc:Choice Requires="wps">
            <w:drawing>
              <wp:anchor distT="0" distB="0" distL="114300" distR="114300" simplePos="0" relativeHeight="251671040" behindDoc="0" locked="0" layoutInCell="1" allowOverlap="1" wp14:anchorId="541ED259" wp14:editId="4842F09E">
                <wp:simplePos x="0" y="0"/>
                <wp:positionH relativeFrom="column">
                  <wp:posOffset>4403090</wp:posOffset>
                </wp:positionH>
                <wp:positionV relativeFrom="paragraph">
                  <wp:posOffset>84455</wp:posOffset>
                </wp:positionV>
                <wp:extent cx="825500" cy="271145"/>
                <wp:effectExtent l="0" t="0" r="0" b="0"/>
                <wp:wrapNone/>
                <wp:docPr id="880" name="TextBox 289" descr="P830TB78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5500" cy="271145"/>
                        </a:xfrm>
                        <a:prstGeom prst="rect">
                          <a:avLst/>
                        </a:prstGeom>
                        <a:noFill/>
                        <a:ln w="9525" cap="flat" cmpd="sng" algn="ctr">
                          <a:solidFill>
                            <a:prstClr val="black">
                              <a:alpha val="0"/>
                            </a:prstClr>
                          </a:solidFill>
                          <a:prstDash val="solid"/>
                          <a:round/>
                          <a:headEnd type="none" w="med" len="med"/>
                          <a:tailEnd type="none" w="med" len="med"/>
                        </a:ln>
                      </wps:spPr>
                      <wps:txbx>
                        <w:txbxContent>
                          <w:p w14:paraId="381FC772" w14:textId="77777777" w:rsidR="0047725F" w:rsidRPr="00C921F0" w:rsidRDefault="0047725F" w:rsidP="00BA37A9">
                            <w:pPr>
                              <w:pStyle w:val="NormalWeb"/>
                              <w:spacing w:before="0" w:beforeAutospacing="0" w:after="0" w:afterAutospacing="0"/>
                              <w:jc w:val="center"/>
                              <w:rPr>
                                <w:rFonts w:ascii="Arial" w:hAnsi="Arial" w:cs="Arial"/>
                              </w:rPr>
                            </w:pPr>
                            <w:r>
                              <w:rPr>
                                <w:rFonts w:ascii="Arial" w:hAnsi="Arial" w:cs="Arial"/>
                                <w:color w:val="000000"/>
                                <w:kern w:val="24"/>
                                <w:position w:val="5"/>
                                <w:u w:val="single"/>
                                <w:vertAlign w:val="superscript"/>
                              </w:rPr>
                              <w:t xml:space="preserve">Pēc </w:t>
                            </w:r>
                            <w:r>
                              <w:rPr>
                                <w:rFonts w:ascii="Arial" w:hAnsi="Arial" w:cs="Arial"/>
                                <w:b/>
                                <w:bCs/>
                                <w:iCs/>
                                <w:color w:val="000000"/>
                                <w:kern w:val="24"/>
                                <w:position w:val="5"/>
                                <w:u w:val="single"/>
                                <w:vertAlign w:val="superscript"/>
                              </w:rPr>
                              <w:t>5 gadiem</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41ED259" id="TextBox 289" o:spid="_x0000_s1067" type="#_x0000_t202" alt="P830TB78bA#y1" style="position:absolute;left:0;text-align:left;margin-left:346.7pt;margin-top:6.65pt;width:65pt;height:21.35pt;z-index:2516710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" filled="f">
                <v:stroke opacity="0" joinstyle="round"/>
                <v:path arrowok="t"/>
                <v:textbox style="mso-fit-shape-to-text:t">
                  <w:txbxContent>
                    <w:p w14:paraId="381FC772" w14:textId="77777777" w:rsidR="0047725F" w:rsidRPr="00C921F0" w:rsidRDefault="0047725F" w:rsidP="00BA37A9">
                      <w:pPr>
                        <w:pStyle w:val="NormalWeb"/>
                        <w:spacing w:before="0" w:beforeAutospacing="0" w:after="0" w:afterAutospacing="0"/>
                        <w:jc w:val="center"/>
                        <w:rPr>
                          <w:rFonts w:ascii="Arial" w:hAnsi="Arial" w:cs="Arial"/>
                        </w:rPr>
                      </w:pPr>
                      <w:r>
                        <w:rPr>
                          <w:rFonts w:ascii="Arial" w:hAnsi="Arial" w:cs="Arial"/>
                          <w:color w:val="000000"/>
                          <w:kern w:val="24"/>
                          <w:position w:val="5"/>
                          <w:u w:val="single"/>
                          <w:vertAlign w:val="superscript"/>
                        </w:rPr>
                        <w:t xml:space="preserve">Pēc </w:t>
                      </w:r>
                      <w:r>
                        <w:rPr>
                          <w:rFonts w:ascii="Arial" w:hAnsi="Arial" w:cs="Arial"/>
                          <w:b/>
                          <w:bCs/>
                          <w:iCs/>
                          <w:color w:val="000000"/>
                          <w:kern w:val="24"/>
                          <w:position w:val="5"/>
                          <w:u w:val="single"/>
                          <w:vertAlign w:val="superscript"/>
                        </w:rPr>
                        <w:t>5 gadiem</w:t>
                      </w:r>
                    </w:p>
                  </w:txbxContent>
                </v:textbox>
              </v:shape>
            </w:pict>
          </mc:Fallback>
        </mc:AlternateContent>
      </w:r>
      <w:r w:rsidRPr="00D778C6">
        <w:rPr>
          <w:noProof/>
          <w:lang w:val="en-US" w:eastAsia="en-US"/>
        </w:rPr>
        <mc:AlternateContent>
          <mc:Choice Requires="wps">
            <w:drawing>
              <wp:anchor distT="0" distB="0" distL="114300" distR="114300" simplePos="0" relativeHeight="251670016" behindDoc="0" locked="0" layoutInCell="1" allowOverlap="1" wp14:anchorId="50D72875" wp14:editId="30FE6A40">
                <wp:simplePos x="0" y="0"/>
                <wp:positionH relativeFrom="column">
                  <wp:posOffset>3426460</wp:posOffset>
                </wp:positionH>
                <wp:positionV relativeFrom="paragraph">
                  <wp:posOffset>115570</wp:posOffset>
                </wp:positionV>
                <wp:extent cx="825500" cy="271145"/>
                <wp:effectExtent l="0" t="0" r="0" b="0"/>
                <wp:wrapNone/>
                <wp:docPr id="879" name="TextBox 288" descr="P830TB77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5500" cy="271145"/>
                        </a:xfrm>
                        <a:prstGeom prst="rect">
                          <a:avLst/>
                        </a:prstGeom>
                        <a:noFill/>
                        <a:ln w="9525" cap="flat" cmpd="sng" algn="ctr">
                          <a:solidFill>
                            <a:prstClr val="black">
                              <a:alpha val="0"/>
                            </a:prstClr>
                          </a:solidFill>
                          <a:prstDash val="solid"/>
                          <a:round/>
                          <a:headEnd type="none" w="med" len="med"/>
                          <a:tailEnd type="none" w="med" len="med"/>
                        </a:ln>
                      </wps:spPr>
                      <wps:txbx>
                        <w:txbxContent>
                          <w:p w14:paraId="65FB4509" w14:textId="77777777" w:rsidR="0047725F" w:rsidRPr="00C921F0" w:rsidRDefault="0047725F" w:rsidP="00BA37A9">
                            <w:pPr>
                              <w:pStyle w:val="NormalWeb"/>
                              <w:spacing w:before="0" w:beforeAutospacing="0" w:after="0" w:afterAutospacing="0"/>
                              <w:jc w:val="center"/>
                              <w:rPr>
                                <w:rFonts w:ascii="Arial" w:hAnsi="Arial" w:cs="Arial"/>
                              </w:rPr>
                            </w:pPr>
                            <w:r>
                              <w:rPr>
                                <w:rFonts w:ascii="Arial" w:hAnsi="Arial" w:cs="Arial"/>
                                <w:color w:val="000000"/>
                                <w:kern w:val="24"/>
                                <w:position w:val="5"/>
                                <w:u w:val="single"/>
                                <w:vertAlign w:val="superscript"/>
                              </w:rPr>
                              <w:t xml:space="preserve">Pēc </w:t>
                            </w:r>
                            <w:r>
                              <w:rPr>
                                <w:rFonts w:ascii="Arial" w:hAnsi="Arial" w:cs="Arial"/>
                                <w:b/>
                                <w:bCs/>
                                <w:iCs/>
                                <w:color w:val="000000"/>
                                <w:kern w:val="24"/>
                                <w:position w:val="5"/>
                                <w:u w:val="single"/>
                                <w:vertAlign w:val="superscript"/>
                              </w:rPr>
                              <w:t>4 gadiem</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0D72875" id="TextBox 288" o:spid="_x0000_s1068" type="#_x0000_t202" alt="P830TB77bA#y1" style="position:absolute;left:0;text-align:left;margin-left:269.8pt;margin-top:9.1pt;width:65pt;height:21.35pt;z-index:2516700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" filled="f">
                <v:stroke opacity="0" joinstyle="round"/>
                <v:path arrowok="t"/>
                <v:textbox style="mso-fit-shape-to-text:t">
                  <w:txbxContent>
                    <w:p w14:paraId="65FB4509" w14:textId="77777777" w:rsidR="0047725F" w:rsidRPr="00C921F0" w:rsidRDefault="0047725F" w:rsidP="00BA37A9">
                      <w:pPr>
                        <w:pStyle w:val="NormalWeb"/>
                        <w:spacing w:before="0" w:beforeAutospacing="0" w:after="0" w:afterAutospacing="0"/>
                        <w:jc w:val="center"/>
                        <w:rPr>
                          <w:rFonts w:ascii="Arial" w:hAnsi="Arial" w:cs="Arial"/>
                        </w:rPr>
                      </w:pPr>
                      <w:r>
                        <w:rPr>
                          <w:rFonts w:ascii="Arial" w:hAnsi="Arial" w:cs="Arial"/>
                          <w:color w:val="000000"/>
                          <w:kern w:val="24"/>
                          <w:position w:val="5"/>
                          <w:u w:val="single"/>
                          <w:vertAlign w:val="superscript"/>
                        </w:rPr>
                        <w:t xml:space="preserve">Pēc </w:t>
                      </w:r>
                      <w:r>
                        <w:rPr>
                          <w:rFonts w:ascii="Arial" w:hAnsi="Arial" w:cs="Arial"/>
                          <w:b/>
                          <w:bCs/>
                          <w:iCs/>
                          <w:color w:val="000000"/>
                          <w:kern w:val="24"/>
                          <w:position w:val="5"/>
                          <w:u w:val="single"/>
                          <w:vertAlign w:val="superscript"/>
                        </w:rPr>
                        <w:t>4 gadiem</w:t>
                      </w:r>
                    </w:p>
                  </w:txbxContent>
                </v:textbox>
              </v:shape>
            </w:pict>
          </mc:Fallback>
        </mc:AlternateContent>
      </w:r>
    </w:p>
    <w:p w14:paraId="55207A55" w14:textId="77777777" w:rsidR="00BA37A9" w:rsidRPr="00D778C6" w:rsidRDefault="005D33E2" w:rsidP="00D9559A">
      <w:pPr>
        <w:pStyle w:val="Text"/>
        <w:keepNext/>
        <w:widowControl w:val="0"/>
        <w:spacing w:before="0"/>
        <w:ind w:left="1134" w:hanging="1134"/>
        <w:jc w:val="left"/>
        <w:rPr>
          <w:b/>
          <w:color w:val="000000"/>
          <w:sz w:val="22"/>
          <w:szCs w:val="22"/>
          <w:lang w:val="lv-LV"/>
        </w:rPr>
      </w:pPr>
      <w:r w:rsidRPr="00D778C6">
        <w:rPr>
          <w:noProof/>
          <w:lang w:val="en-US" w:eastAsia="en-US"/>
        </w:rPr>
        <mc:AlternateContent>
          <mc:Choice Requires="wps">
            <w:drawing>
              <wp:anchor distT="0" distB="0" distL="114300" distR="114300" simplePos="0" relativeHeight="251695616" behindDoc="0" locked="0" layoutInCell="1" allowOverlap="1" wp14:anchorId="24BAFA63" wp14:editId="3054C67E">
                <wp:simplePos x="0" y="0"/>
                <wp:positionH relativeFrom="column">
                  <wp:posOffset>5237480</wp:posOffset>
                </wp:positionH>
                <wp:positionV relativeFrom="paragraph">
                  <wp:posOffset>83185</wp:posOffset>
                </wp:positionV>
                <wp:extent cx="935990" cy="208280"/>
                <wp:effectExtent l="0" t="0" r="0" b="0"/>
                <wp:wrapNone/>
                <wp:docPr id="878" name="TextBox 334" descr="P831TB102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a:ln w="9525" cap="flat" cmpd="sng" algn="ctr">
                          <a:solidFill>
                            <a:prstClr val="black">
                              <a:alpha val="0"/>
                            </a:prstClr>
                          </a:solidFill>
                          <a:prstDash val="solid"/>
                          <a:round/>
                          <a:headEnd type="none" w="med" len="med"/>
                          <a:tailEnd type="none" w="med" len="med"/>
                        </a:ln>
                      </wps:spPr>
                      <wps:txbx>
                        <w:txbxContent>
                          <w:p w14:paraId="1A9E10FE" w14:textId="77777777" w:rsidR="0047725F" w:rsidRPr="000B25F1" w:rsidRDefault="0047725F" w:rsidP="00BA37A9">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79%;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4BAFA63" id="TextBox 334" o:spid="_x0000_s1069" type="#_x0000_t202" alt="P831TB102bA#y1" style="position:absolute;left:0;text-align:left;margin-left:412.4pt;margin-top:6.55pt;width:73.7pt;height:16.4pt;z-index:2516956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" filled="f">
                <v:stroke opacity="0" joinstyle="round"/>
                <v:path arrowok="t"/>
                <v:textbox style="mso-fit-shape-to-text:t">
                  <w:txbxContent>
                    <w:p w14:paraId="1A9E10FE" w14:textId="77777777" w:rsidR="0047725F" w:rsidRPr="000B25F1" w:rsidRDefault="0047725F" w:rsidP="00BA37A9">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79%;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v:textbox>
              </v:shape>
            </w:pict>
          </mc:Fallback>
        </mc:AlternateContent>
      </w:r>
      <w:r w:rsidRPr="00D778C6">
        <w:rPr>
          <w:noProof/>
          <w:lang w:val="en-US" w:eastAsia="en-US"/>
        </w:rPr>
        <mc:AlternateContent>
          <mc:Choice Requires="wps">
            <w:drawing>
              <wp:anchor distT="0" distB="0" distL="114300" distR="114300" simplePos="0" relativeHeight="251667968" behindDoc="0" locked="0" layoutInCell="1" allowOverlap="1" wp14:anchorId="75F98000" wp14:editId="34D1813B">
                <wp:simplePos x="0" y="0"/>
                <wp:positionH relativeFrom="column">
                  <wp:posOffset>1527810</wp:posOffset>
                </wp:positionH>
                <wp:positionV relativeFrom="paragraph">
                  <wp:posOffset>140335</wp:posOffset>
                </wp:positionV>
                <wp:extent cx="825500" cy="271145"/>
                <wp:effectExtent l="0" t="0" r="0" b="0"/>
                <wp:wrapNone/>
                <wp:docPr id="877" name="TextBox 286" descr="P831TB75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5500" cy="271145"/>
                        </a:xfrm>
                        <a:prstGeom prst="rect">
                          <a:avLst/>
                        </a:prstGeom>
                        <a:noFill/>
                        <a:ln w="9525" cap="flat" cmpd="sng" algn="ctr">
                          <a:solidFill>
                            <a:prstClr val="black">
                              <a:alpha val="0"/>
                            </a:prstClr>
                          </a:solidFill>
                          <a:prstDash val="solid"/>
                          <a:round/>
                          <a:headEnd type="none" w="med" len="med"/>
                          <a:tailEnd type="none" w="med" len="med"/>
                        </a:ln>
                      </wps:spPr>
                      <wps:txbx>
                        <w:txbxContent>
                          <w:p w14:paraId="0F2BEAC5" w14:textId="77777777" w:rsidR="0047725F" w:rsidRPr="00C921F0" w:rsidRDefault="0047725F" w:rsidP="00BA37A9">
                            <w:pPr>
                              <w:pStyle w:val="NormalWeb"/>
                              <w:spacing w:before="0" w:beforeAutospacing="0" w:after="0" w:afterAutospacing="0"/>
                              <w:jc w:val="right"/>
                              <w:rPr>
                                <w:rFonts w:ascii="Arial" w:hAnsi="Arial" w:cs="Arial"/>
                              </w:rPr>
                            </w:pPr>
                            <w:r>
                              <w:rPr>
                                <w:rFonts w:ascii="Arial" w:hAnsi="Arial" w:cs="Arial"/>
                                <w:color w:val="000000"/>
                                <w:kern w:val="24"/>
                                <w:position w:val="5"/>
                                <w:u w:val="single"/>
                                <w:vertAlign w:val="superscript"/>
                              </w:rPr>
                              <w:t xml:space="preserve">Pēc </w:t>
                            </w:r>
                            <w:r>
                              <w:rPr>
                                <w:rFonts w:ascii="Arial" w:hAnsi="Arial" w:cs="Arial"/>
                                <w:b/>
                                <w:bCs/>
                                <w:iCs/>
                                <w:color w:val="000000"/>
                                <w:kern w:val="24"/>
                                <w:position w:val="5"/>
                                <w:u w:val="single"/>
                                <w:vertAlign w:val="superscript"/>
                              </w:rPr>
                              <w:t>2 gadiem</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5F98000" id="TextBox 286" o:spid="_x0000_s1070" type="#_x0000_t202" alt="P831TB75bA#y1" style="position:absolute;left:0;text-align:left;margin-left:120.3pt;margin-top:11.05pt;width:65pt;height:21.35pt;z-index:2516679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" filled="f">
                <v:stroke opacity="0" joinstyle="round"/>
                <v:path arrowok="t"/>
                <v:textbox style="mso-fit-shape-to-text:t">
                  <w:txbxContent>
                    <w:p w14:paraId="0F2BEAC5" w14:textId="77777777" w:rsidR="0047725F" w:rsidRPr="00C921F0" w:rsidRDefault="0047725F" w:rsidP="00BA37A9">
                      <w:pPr>
                        <w:pStyle w:val="NormalWeb"/>
                        <w:spacing w:before="0" w:beforeAutospacing="0" w:after="0" w:afterAutospacing="0"/>
                        <w:jc w:val="right"/>
                        <w:rPr>
                          <w:rFonts w:ascii="Arial" w:hAnsi="Arial" w:cs="Arial"/>
                        </w:rPr>
                      </w:pPr>
                      <w:r>
                        <w:rPr>
                          <w:rFonts w:ascii="Arial" w:hAnsi="Arial" w:cs="Arial"/>
                          <w:color w:val="000000"/>
                          <w:kern w:val="24"/>
                          <w:position w:val="5"/>
                          <w:u w:val="single"/>
                          <w:vertAlign w:val="superscript"/>
                        </w:rPr>
                        <w:t xml:space="preserve">Pēc </w:t>
                      </w:r>
                      <w:r>
                        <w:rPr>
                          <w:rFonts w:ascii="Arial" w:hAnsi="Arial" w:cs="Arial"/>
                          <w:b/>
                          <w:bCs/>
                          <w:iCs/>
                          <w:color w:val="000000"/>
                          <w:kern w:val="24"/>
                          <w:position w:val="5"/>
                          <w:u w:val="single"/>
                          <w:vertAlign w:val="superscript"/>
                        </w:rPr>
                        <w:t>2 gadiem</w:t>
                      </w:r>
                    </w:p>
                  </w:txbxContent>
                </v:textbox>
              </v:shape>
            </w:pict>
          </mc:Fallback>
        </mc:AlternateContent>
      </w:r>
      <w:r w:rsidRPr="00D778C6">
        <w:rPr>
          <w:noProof/>
          <w:lang w:val="en-US" w:eastAsia="en-US"/>
        </w:rPr>
        <mc:AlternateContent>
          <mc:Choice Requires="wps">
            <w:drawing>
              <wp:anchor distT="0" distB="0" distL="114300" distR="114300" simplePos="0" relativeHeight="251668992" behindDoc="0" locked="0" layoutInCell="1" allowOverlap="1" wp14:anchorId="2D75E7C8" wp14:editId="1AC6356B">
                <wp:simplePos x="0" y="0"/>
                <wp:positionH relativeFrom="column">
                  <wp:posOffset>2489200</wp:posOffset>
                </wp:positionH>
                <wp:positionV relativeFrom="paragraph">
                  <wp:posOffset>48895</wp:posOffset>
                </wp:positionV>
                <wp:extent cx="825500" cy="271145"/>
                <wp:effectExtent l="0" t="0" r="0" b="0"/>
                <wp:wrapNone/>
                <wp:docPr id="876" name="TextBox 287" descr="P831TB76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5500" cy="271145"/>
                        </a:xfrm>
                        <a:prstGeom prst="rect">
                          <a:avLst/>
                        </a:prstGeom>
                        <a:noFill/>
                        <a:ln w="9525" cap="flat" cmpd="sng" algn="ctr">
                          <a:solidFill>
                            <a:prstClr val="black">
                              <a:alpha val="0"/>
                            </a:prstClr>
                          </a:solidFill>
                          <a:prstDash val="solid"/>
                          <a:round/>
                          <a:headEnd type="none" w="med" len="med"/>
                          <a:tailEnd type="none" w="med" len="med"/>
                        </a:ln>
                      </wps:spPr>
                      <wps:txbx>
                        <w:txbxContent>
                          <w:p w14:paraId="2723BD2C" w14:textId="77777777" w:rsidR="0047725F" w:rsidRPr="00C921F0" w:rsidRDefault="0047725F" w:rsidP="00BA37A9">
                            <w:pPr>
                              <w:pStyle w:val="NormalWeb"/>
                              <w:spacing w:before="0" w:beforeAutospacing="0" w:after="0" w:afterAutospacing="0"/>
                              <w:jc w:val="right"/>
                              <w:rPr>
                                <w:rFonts w:ascii="Arial" w:hAnsi="Arial" w:cs="Arial"/>
                              </w:rPr>
                            </w:pPr>
                            <w:r>
                              <w:rPr>
                                <w:rFonts w:ascii="Arial" w:hAnsi="Arial" w:cs="Arial"/>
                                <w:color w:val="000000"/>
                                <w:kern w:val="24"/>
                                <w:position w:val="5"/>
                                <w:u w:val="single"/>
                                <w:vertAlign w:val="superscript"/>
                              </w:rPr>
                              <w:t xml:space="preserve">Pēc </w:t>
                            </w:r>
                            <w:r>
                              <w:rPr>
                                <w:rFonts w:ascii="Arial" w:hAnsi="Arial" w:cs="Arial"/>
                                <w:b/>
                                <w:bCs/>
                                <w:iCs/>
                                <w:color w:val="000000"/>
                                <w:kern w:val="24"/>
                                <w:position w:val="5"/>
                                <w:u w:val="single"/>
                                <w:vertAlign w:val="superscript"/>
                              </w:rPr>
                              <w:t>3 gadiem</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D75E7C8" id="TextBox 287" o:spid="_x0000_s1071" type="#_x0000_t202" alt="P831TB76bA#y1" style="position:absolute;left:0;text-align:left;margin-left:196pt;margin-top:3.85pt;width:65pt;height:21.35pt;z-index:2516689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" filled="f">
                <v:stroke opacity="0" joinstyle="round"/>
                <v:path arrowok="t"/>
                <v:textbox style="mso-fit-shape-to-text:t">
                  <w:txbxContent>
                    <w:p w14:paraId="2723BD2C" w14:textId="77777777" w:rsidR="0047725F" w:rsidRPr="00C921F0" w:rsidRDefault="0047725F" w:rsidP="00BA37A9">
                      <w:pPr>
                        <w:pStyle w:val="NormalWeb"/>
                        <w:spacing w:before="0" w:beforeAutospacing="0" w:after="0" w:afterAutospacing="0"/>
                        <w:jc w:val="right"/>
                        <w:rPr>
                          <w:rFonts w:ascii="Arial" w:hAnsi="Arial" w:cs="Arial"/>
                        </w:rPr>
                      </w:pPr>
                      <w:r>
                        <w:rPr>
                          <w:rFonts w:ascii="Arial" w:hAnsi="Arial" w:cs="Arial"/>
                          <w:color w:val="000000"/>
                          <w:kern w:val="24"/>
                          <w:position w:val="5"/>
                          <w:u w:val="single"/>
                          <w:vertAlign w:val="superscript"/>
                        </w:rPr>
                        <w:t xml:space="preserve">Pēc </w:t>
                      </w:r>
                      <w:r>
                        <w:rPr>
                          <w:rFonts w:ascii="Arial" w:hAnsi="Arial" w:cs="Arial"/>
                          <w:b/>
                          <w:bCs/>
                          <w:iCs/>
                          <w:color w:val="000000"/>
                          <w:kern w:val="24"/>
                          <w:position w:val="5"/>
                          <w:u w:val="single"/>
                          <w:vertAlign w:val="superscript"/>
                        </w:rPr>
                        <w:t>3 gadiem</w:t>
                      </w:r>
                    </w:p>
                  </w:txbxContent>
                </v:textbox>
              </v:shape>
            </w:pict>
          </mc:Fallback>
        </mc:AlternateContent>
      </w:r>
      <w:r w:rsidRPr="00D778C6">
        <w:rPr>
          <w:noProof/>
          <w:lang w:val="en-US" w:eastAsia="en-US"/>
        </w:rPr>
        <mc:AlternateContent>
          <mc:Choice Requires="wps">
            <w:drawing>
              <wp:anchor distT="0" distB="0" distL="114300" distR="114300" simplePos="0" relativeHeight="251676160" behindDoc="0" locked="0" layoutInCell="1" allowOverlap="1" wp14:anchorId="65EFBCBF" wp14:editId="6F1DFC34">
                <wp:simplePos x="0" y="0"/>
                <wp:positionH relativeFrom="column">
                  <wp:posOffset>4287520</wp:posOffset>
                </wp:positionH>
                <wp:positionV relativeFrom="paragraph">
                  <wp:posOffset>142875</wp:posOffset>
                </wp:positionV>
                <wp:extent cx="935990" cy="208280"/>
                <wp:effectExtent l="0" t="0" r="0" b="0"/>
                <wp:wrapNone/>
                <wp:docPr id="875" name="TextBox 294" descr="P831TB83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a:ln w="9525" cap="flat" cmpd="sng" algn="ctr">
                          <a:solidFill>
                            <a:prstClr val="black">
                              <a:alpha val="0"/>
                            </a:prstClr>
                          </a:solidFill>
                          <a:prstDash val="solid"/>
                          <a:round/>
                          <a:headEnd type="none" w="med" len="med"/>
                          <a:tailEnd type="none" w="med" len="med"/>
                        </a:ln>
                      </wps:spPr>
                      <wps:txbx>
                        <w:txbxContent>
                          <w:p w14:paraId="72C37788" w14:textId="77777777" w:rsidR="0047725F" w:rsidRPr="000B25F1" w:rsidRDefault="0047725F" w:rsidP="00BA37A9">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77%;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65EFBCBF" id="TextBox 294" o:spid="_x0000_s1072" type="#_x0000_t202" alt="P831TB83bA#y1" style="position:absolute;left:0;text-align:left;margin-left:337.6pt;margin-top:11.25pt;width:73.7pt;height:16.4pt;z-index:2516761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" filled="f">
                <v:stroke opacity="0" joinstyle="round"/>
                <v:path arrowok="t"/>
                <v:textbox style="mso-fit-shape-to-text:t">
                  <w:txbxContent>
                    <w:p w14:paraId="72C37788" w14:textId="77777777" w:rsidR="0047725F" w:rsidRPr="000B25F1" w:rsidRDefault="0047725F" w:rsidP="00BA37A9">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77%;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v:textbox>
              </v:shape>
            </w:pict>
          </mc:Fallback>
        </mc:AlternateContent>
      </w:r>
    </w:p>
    <w:p w14:paraId="5A01F382" w14:textId="77777777" w:rsidR="00BA37A9" w:rsidRPr="00D778C6" w:rsidRDefault="005D33E2" w:rsidP="00D9559A">
      <w:pPr>
        <w:pStyle w:val="Text"/>
        <w:keepNext/>
        <w:widowControl w:val="0"/>
        <w:spacing w:before="0"/>
        <w:ind w:left="1134" w:hanging="1134"/>
        <w:jc w:val="left"/>
        <w:rPr>
          <w:b/>
          <w:color w:val="000000"/>
          <w:sz w:val="22"/>
          <w:szCs w:val="22"/>
          <w:lang w:val="lv-LV"/>
        </w:rPr>
      </w:pPr>
      <w:r w:rsidRPr="00D778C6">
        <w:rPr>
          <w:noProof/>
          <w:lang w:val="en-US" w:eastAsia="en-US"/>
        </w:rPr>
        <mc:AlternateContent>
          <mc:Choice Requires="wps">
            <w:drawing>
              <wp:anchor distT="0" distB="0" distL="114300" distR="114300" simplePos="0" relativeHeight="251675136" behindDoc="0" locked="0" layoutInCell="1" allowOverlap="1" wp14:anchorId="6CC9CC3D" wp14:editId="105DF5EA">
                <wp:simplePos x="0" y="0"/>
                <wp:positionH relativeFrom="column">
                  <wp:posOffset>3334385</wp:posOffset>
                </wp:positionH>
                <wp:positionV relativeFrom="paragraph">
                  <wp:posOffset>3175</wp:posOffset>
                </wp:positionV>
                <wp:extent cx="935990" cy="208280"/>
                <wp:effectExtent l="0" t="0" r="0" b="0"/>
                <wp:wrapNone/>
                <wp:docPr id="874" name="TextBox 293" descr="P832TB82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a:ln w="9525" cap="flat" cmpd="sng" algn="ctr">
                          <a:solidFill>
                            <a:prstClr val="black">
                              <a:alpha val="0"/>
                            </a:prstClr>
                          </a:solidFill>
                          <a:prstDash val="solid"/>
                          <a:round/>
                          <a:headEnd type="none" w="med" len="med"/>
                          <a:tailEnd type="none" w="med" len="med"/>
                        </a:ln>
                      </wps:spPr>
                      <wps:txbx>
                        <w:txbxContent>
                          <w:p w14:paraId="1BB9388C" w14:textId="77777777" w:rsidR="0047725F" w:rsidRPr="000B25F1" w:rsidRDefault="0047725F" w:rsidP="00BA37A9">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76%;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6CC9CC3D" id="TextBox 293" o:spid="_x0000_s1073" type="#_x0000_t202" alt="P832TB82bA#y1" style="position:absolute;left:0;text-align:left;margin-left:262.55pt;margin-top:.25pt;width:73.7pt;height:16.4pt;z-index:2516751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" filled="f">
                <v:stroke opacity="0" joinstyle="round"/>
                <v:path arrowok="t"/>
                <v:textbox style="mso-fit-shape-to-text:t">
                  <w:txbxContent>
                    <w:p w14:paraId="1BB9388C" w14:textId="77777777" w:rsidR="0047725F" w:rsidRPr="000B25F1" w:rsidRDefault="0047725F" w:rsidP="00BA37A9">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76%;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v:textbox>
              </v:shape>
            </w:pict>
          </mc:Fallback>
        </mc:AlternateContent>
      </w:r>
      <w:r w:rsidRPr="00D778C6">
        <w:rPr>
          <w:noProof/>
          <w:lang w:val="en-US" w:eastAsia="en-US"/>
        </w:rPr>
        <mc:AlternateContent>
          <mc:Choice Requires="wps">
            <w:drawing>
              <wp:anchor distT="0" distB="0" distL="114300" distR="114300" simplePos="0" relativeHeight="251674112" behindDoc="0" locked="0" layoutInCell="1" allowOverlap="1" wp14:anchorId="54269191" wp14:editId="62CF923A">
                <wp:simplePos x="0" y="0"/>
                <wp:positionH relativeFrom="column">
                  <wp:posOffset>2411730</wp:posOffset>
                </wp:positionH>
                <wp:positionV relativeFrom="paragraph">
                  <wp:posOffset>107950</wp:posOffset>
                </wp:positionV>
                <wp:extent cx="935990" cy="208280"/>
                <wp:effectExtent l="0" t="0" r="0" b="0"/>
                <wp:wrapNone/>
                <wp:docPr id="873" name="TextBox 292" descr="P832TB81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a:ln w="9525" cap="flat" cmpd="sng" algn="ctr">
                          <a:solidFill>
                            <a:prstClr val="black">
                              <a:alpha val="0"/>
                            </a:prstClr>
                          </a:solidFill>
                          <a:prstDash val="solid"/>
                          <a:round/>
                          <a:headEnd type="none" w="med" len="med"/>
                          <a:tailEnd type="none" w="med" len="med"/>
                        </a:ln>
                      </wps:spPr>
                      <wps:txbx>
                        <w:txbxContent>
                          <w:p w14:paraId="402E4B94" w14:textId="77777777" w:rsidR="0047725F" w:rsidRPr="000B25F1" w:rsidRDefault="0047725F" w:rsidP="00BA37A9">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73%;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4269191" id="TextBox 292" o:spid="_x0000_s1074" type="#_x0000_t202" alt="P832TB81bA#y1" style="position:absolute;left:0;text-align:left;margin-left:189.9pt;margin-top:8.5pt;width:73.7pt;height:16.4pt;z-index:2516741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" filled="f">
                <v:stroke opacity="0" joinstyle="round"/>
                <v:path arrowok="t"/>
                <v:textbox style="mso-fit-shape-to-text:t">
                  <w:txbxContent>
                    <w:p w14:paraId="402E4B94" w14:textId="77777777" w:rsidR="0047725F" w:rsidRPr="000B25F1" w:rsidRDefault="0047725F" w:rsidP="00BA37A9">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73%;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v:textbox>
              </v:shape>
            </w:pict>
          </mc:Fallback>
        </mc:AlternateContent>
      </w:r>
    </w:p>
    <w:p w14:paraId="17E799E5" w14:textId="77777777" w:rsidR="00BA37A9" w:rsidRPr="00D778C6" w:rsidRDefault="005D33E2" w:rsidP="00D9559A">
      <w:pPr>
        <w:pStyle w:val="Text"/>
        <w:keepNext/>
        <w:widowControl w:val="0"/>
        <w:spacing w:before="0"/>
        <w:ind w:left="1134" w:hanging="1134"/>
        <w:jc w:val="left"/>
        <w:rPr>
          <w:b/>
          <w:color w:val="000000"/>
          <w:sz w:val="22"/>
          <w:szCs w:val="22"/>
          <w:lang w:val="lv-LV"/>
        </w:rPr>
      </w:pPr>
      <w:r w:rsidRPr="00D778C6">
        <w:rPr>
          <w:noProof/>
          <w:lang w:val="en-US" w:eastAsia="en-US"/>
        </w:rPr>
        <mc:AlternateContent>
          <mc:Choice Requires="wps">
            <w:drawing>
              <wp:anchor distT="0" distB="0" distL="114300" distR="114300" simplePos="0" relativeHeight="251697664" behindDoc="0" locked="0" layoutInCell="1" allowOverlap="1" wp14:anchorId="55CEB62A" wp14:editId="5EC3D0E7">
                <wp:simplePos x="0" y="0"/>
                <wp:positionH relativeFrom="column">
                  <wp:posOffset>5237480</wp:posOffset>
                </wp:positionH>
                <wp:positionV relativeFrom="paragraph">
                  <wp:posOffset>29210</wp:posOffset>
                </wp:positionV>
                <wp:extent cx="935990" cy="208280"/>
                <wp:effectExtent l="0" t="0" r="0" b="0"/>
                <wp:wrapNone/>
                <wp:docPr id="872" name="TextBox 336" descr="P833TB104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a:ln w="9525" cap="flat" cmpd="sng" algn="ctr">
                          <a:solidFill>
                            <a:prstClr val="black">
                              <a:alpha val="0"/>
                            </a:prstClr>
                          </a:solidFill>
                          <a:prstDash val="solid"/>
                          <a:round/>
                          <a:headEnd type="none" w="med" len="med"/>
                          <a:tailEnd type="none" w="med" len="med"/>
                        </a:ln>
                      </wps:spPr>
                      <wps:txbx>
                        <w:txbxContent>
                          <w:p w14:paraId="31B08DB2" w14:textId="77777777" w:rsidR="0047725F" w:rsidRPr="000B25F1" w:rsidRDefault="0047725F" w:rsidP="00BA37A9">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77%;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5CEB62A" id="TextBox 336" o:spid="_x0000_s1075" type="#_x0000_t202" alt="P833TB104bA#y1" style="position:absolute;left:0;text-align:left;margin-left:412.4pt;margin-top:2.3pt;width:73.7pt;height:16.4pt;z-index:2516976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" filled="f">
                <v:stroke opacity="0" joinstyle="round"/>
                <v:path arrowok="t"/>
                <v:textbox style="mso-fit-shape-to-text:t">
                  <w:txbxContent>
                    <w:p w14:paraId="31B08DB2" w14:textId="77777777" w:rsidR="0047725F" w:rsidRPr="000B25F1" w:rsidRDefault="0047725F" w:rsidP="00BA37A9">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77%;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v:textbox>
              </v:shape>
            </w:pict>
          </mc:Fallback>
        </mc:AlternateContent>
      </w:r>
      <w:r w:rsidRPr="00D778C6">
        <w:rPr>
          <w:noProof/>
          <w:lang w:val="en-US" w:eastAsia="en-US"/>
        </w:rPr>
        <mc:AlternateContent>
          <mc:Choice Requires="wps">
            <w:drawing>
              <wp:anchor distT="0" distB="0" distL="114300" distR="114300" simplePos="0" relativeHeight="251685376" behindDoc="0" locked="0" layoutInCell="1" allowOverlap="1" wp14:anchorId="0E534613" wp14:editId="3D1E9054">
                <wp:simplePos x="0" y="0"/>
                <wp:positionH relativeFrom="column">
                  <wp:posOffset>4287520</wp:posOffset>
                </wp:positionH>
                <wp:positionV relativeFrom="paragraph">
                  <wp:posOffset>88265</wp:posOffset>
                </wp:positionV>
                <wp:extent cx="935990" cy="208280"/>
                <wp:effectExtent l="0" t="0" r="0" b="0"/>
                <wp:wrapNone/>
                <wp:docPr id="871" name="TextBox 303" descr="P833TB92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a:ln w="9525" cap="flat" cmpd="sng" algn="ctr">
                          <a:solidFill>
                            <a:prstClr val="black">
                              <a:alpha val="0"/>
                            </a:prstClr>
                          </a:solidFill>
                          <a:prstDash val="solid"/>
                          <a:round/>
                          <a:headEnd type="none" w="med" len="med"/>
                          <a:tailEnd type="none" w="med" len="med"/>
                        </a:ln>
                      </wps:spPr>
                      <wps:txbx>
                        <w:txbxContent>
                          <w:p w14:paraId="63D877E3" w14:textId="77777777" w:rsidR="0047725F" w:rsidRPr="000B25F1" w:rsidRDefault="0047725F" w:rsidP="00BA37A9">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77%;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E534613" id="TextBox 303" o:spid="_x0000_s1076" type="#_x0000_t202" alt="P833TB92bA#y1" style="position:absolute;left:0;text-align:left;margin-left:337.6pt;margin-top:6.95pt;width:73.7pt;height:16.4pt;z-index:2516853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" filled="f">
                <v:stroke opacity="0" joinstyle="round"/>
                <v:path arrowok="t"/>
                <v:textbox style="mso-fit-shape-to-text:t">
                  <w:txbxContent>
                    <w:p w14:paraId="63D877E3" w14:textId="77777777" w:rsidR="0047725F" w:rsidRPr="000B25F1" w:rsidRDefault="0047725F" w:rsidP="00BA37A9">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77%;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v:textbox>
              </v:shape>
            </w:pict>
          </mc:Fallback>
        </mc:AlternateContent>
      </w:r>
    </w:p>
    <w:p w14:paraId="2B07AD9A" w14:textId="77777777" w:rsidR="00BA37A9" w:rsidRPr="00D778C6" w:rsidRDefault="005D33E2" w:rsidP="00D9559A">
      <w:pPr>
        <w:pStyle w:val="Text"/>
        <w:keepNext/>
        <w:widowControl w:val="0"/>
        <w:spacing w:before="0"/>
        <w:ind w:left="1134" w:hanging="1134"/>
        <w:jc w:val="left"/>
        <w:rPr>
          <w:b/>
          <w:color w:val="000000"/>
          <w:sz w:val="22"/>
          <w:szCs w:val="22"/>
          <w:lang w:val="lv-LV"/>
        </w:rPr>
      </w:pPr>
      <w:r w:rsidRPr="00D778C6">
        <w:rPr>
          <w:noProof/>
          <w:lang w:val="en-US" w:eastAsia="en-US"/>
        </w:rPr>
        <mc:AlternateContent>
          <mc:Choice Requires="wps">
            <w:drawing>
              <wp:anchor distT="0" distB="0" distL="114300" distR="114300" simplePos="0" relativeHeight="251684352" behindDoc="0" locked="0" layoutInCell="1" allowOverlap="1" wp14:anchorId="36030599" wp14:editId="48E9414D">
                <wp:simplePos x="0" y="0"/>
                <wp:positionH relativeFrom="column">
                  <wp:posOffset>3334385</wp:posOffset>
                </wp:positionH>
                <wp:positionV relativeFrom="paragraph">
                  <wp:posOffset>48895</wp:posOffset>
                </wp:positionV>
                <wp:extent cx="935990" cy="208280"/>
                <wp:effectExtent l="0" t="0" r="0" b="0"/>
                <wp:wrapNone/>
                <wp:docPr id="870" name="TextBox 302" descr="P834TB91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a:ln w="9525" cap="flat" cmpd="sng" algn="ctr">
                          <a:solidFill>
                            <a:prstClr val="black">
                              <a:alpha val="0"/>
                            </a:prstClr>
                          </a:solidFill>
                          <a:prstDash val="solid"/>
                          <a:round/>
                          <a:headEnd type="none" w="med" len="med"/>
                          <a:tailEnd type="none" w="med" len="med"/>
                        </a:ln>
                      </wps:spPr>
                      <wps:txbx>
                        <w:txbxContent>
                          <w:p w14:paraId="7321FA9C" w14:textId="77777777" w:rsidR="0047725F" w:rsidRPr="000B25F1" w:rsidRDefault="0047725F" w:rsidP="00BA37A9">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73%;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6030599" id="TextBox 302" o:spid="_x0000_s1077" type="#_x0000_t202" alt="P834TB91bA#y1" style="position:absolute;left:0;text-align:left;margin-left:262.55pt;margin-top:3.85pt;width:73.7pt;height:16.4pt;z-index:2516843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" filled="f">
                <v:stroke opacity="0" joinstyle="round"/>
                <v:path arrowok="t"/>
                <v:textbox style="mso-fit-shape-to-text:t">
                  <w:txbxContent>
                    <w:p w14:paraId="7321FA9C" w14:textId="77777777" w:rsidR="0047725F" w:rsidRPr="000B25F1" w:rsidRDefault="0047725F" w:rsidP="00BA37A9">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73%;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v:textbox>
              </v:shape>
            </w:pict>
          </mc:Fallback>
        </mc:AlternateContent>
      </w:r>
      <w:r w:rsidRPr="00D778C6">
        <w:rPr>
          <w:noProof/>
          <w:lang w:val="en-US" w:eastAsia="en-US"/>
        </w:rPr>
        <mc:AlternateContent>
          <mc:Choice Requires="wps">
            <w:drawing>
              <wp:anchor distT="0" distB="0" distL="114300" distR="114300" simplePos="0" relativeHeight="251683328" behindDoc="0" locked="0" layoutInCell="1" allowOverlap="1" wp14:anchorId="20DF2523" wp14:editId="3662A22B">
                <wp:simplePos x="0" y="0"/>
                <wp:positionH relativeFrom="column">
                  <wp:posOffset>2392680</wp:posOffset>
                </wp:positionH>
                <wp:positionV relativeFrom="paragraph">
                  <wp:posOffset>137160</wp:posOffset>
                </wp:positionV>
                <wp:extent cx="935990" cy="208280"/>
                <wp:effectExtent l="0" t="0" r="0" b="0"/>
                <wp:wrapNone/>
                <wp:docPr id="869" name="TextBox 301" descr="P834TB90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a:ln w="9525" cap="flat" cmpd="sng" algn="ctr">
                          <a:solidFill>
                            <a:prstClr val="black">
                              <a:alpha val="0"/>
                            </a:prstClr>
                          </a:solidFill>
                          <a:prstDash val="solid"/>
                          <a:round/>
                          <a:headEnd type="none" w="med" len="med"/>
                          <a:tailEnd type="none" w="med" len="med"/>
                        </a:ln>
                      </wps:spPr>
                      <wps:txbx>
                        <w:txbxContent>
                          <w:p w14:paraId="5DDF0FE4" w14:textId="77777777" w:rsidR="0047725F" w:rsidRPr="000B25F1" w:rsidRDefault="0047725F" w:rsidP="00BA37A9">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70%;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0DF2523" id="TextBox 301" o:spid="_x0000_s1078" type="#_x0000_t202" alt="P834TB90bA#y1" style="position:absolute;left:0;text-align:left;margin-left:188.4pt;margin-top:10.8pt;width:73.7pt;height:16.4pt;z-index:2516833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" filled="f">
                <v:stroke opacity="0" joinstyle="round"/>
                <v:path arrowok="t"/>
                <v:textbox style="mso-fit-shape-to-text:t">
                  <w:txbxContent>
                    <w:p w14:paraId="5DDF0FE4" w14:textId="77777777" w:rsidR="0047725F" w:rsidRPr="000B25F1" w:rsidRDefault="0047725F" w:rsidP="00BA37A9">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70%;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v:textbox>
              </v:shape>
            </w:pict>
          </mc:Fallback>
        </mc:AlternateContent>
      </w:r>
    </w:p>
    <w:p w14:paraId="609BA464" w14:textId="77777777" w:rsidR="00BA37A9" w:rsidRPr="00D778C6" w:rsidRDefault="005D33E2" w:rsidP="00D9559A">
      <w:pPr>
        <w:pStyle w:val="Text"/>
        <w:keepNext/>
        <w:widowControl w:val="0"/>
        <w:spacing w:before="0"/>
        <w:ind w:left="1134" w:hanging="1134"/>
        <w:jc w:val="left"/>
        <w:rPr>
          <w:b/>
          <w:color w:val="000000"/>
          <w:sz w:val="22"/>
          <w:szCs w:val="22"/>
          <w:lang w:val="lv-LV"/>
        </w:rPr>
      </w:pPr>
      <w:r w:rsidRPr="00D778C6">
        <w:rPr>
          <w:noProof/>
          <w:lang w:val="en-US" w:eastAsia="en-US"/>
        </w:rPr>
        <mc:AlternateContent>
          <mc:Choice Requires="wps">
            <w:drawing>
              <wp:anchor distT="0" distB="0" distL="114300" distR="114300" simplePos="0" relativeHeight="251666944" behindDoc="0" locked="0" layoutInCell="1" allowOverlap="1" wp14:anchorId="4737705D" wp14:editId="74EB55BB">
                <wp:simplePos x="0" y="0"/>
                <wp:positionH relativeFrom="column">
                  <wp:posOffset>675005</wp:posOffset>
                </wp:positionH>
                <wp:positionV relativeFrom="paragraph">
                  <wp:posOffset>8890</wp:posOffset>
                </wp:positionV>
                <wp:extent cx="707390" cy="271145"/>
                <wp:effectExtent l="0" t="0" r="0" b="0"/>
                <wp:wrapNone/>
                <wp:docPr id="868" name="TextBox 285" descr="P835TB74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7390" cy="271145"/>
                        </a:xfrm>
                        <a:prstGeom prst="rect">
                          <a:avLst/>
                        </a:prstGeom>
                        <a:noFill/>
                        <a:ln w="9525" cap="flat" cmpd="sng" algn="ctr">
                          <a:solidFill>
                            <a:prstClr val="black">
                              <a:alpha val="0"/>
                            </a:prstClr>
                          </a:solidFill>
                          <a:prstDash val="solid"/>
                          <a:round/>
                          <a:headEnd type="none" w="med" len="med"/>
                          <a:tailEnd type="none" w="med" len="med"/>
                        </a:ln>
                      </wps:spPr>
                      <wps:txbx>
                        <w:txbxContent>
                          <w:p w14:paraId="0D1EFDB9" w14:textId="77777777" w:rsidR="0047725F" w:rsidRPr="00C921F0" w:rsidRDefault="0047725F" w:rsidP="00BA37A9">
                            <w:pPr>
                              <w:pStyle w:val="NormalWeb"/>
                              <w:spacing w:before="0" w:beforeAutospacing="0" w:after="0" w:afterAutospacing="0"/>
                              <w:jc w:val="right"/>
                              <w:rPr>
                                <w:rFonts w:ascii="Arial" w:hAnsi="Arial" w:cs="Arial"/>
                              </w:rPr>
                            </w:pPr>
                            <w:r>
                              <w:rPr>
                                <w:rFonts w:ascii="Arial" w:hAnsi="Arial" w:cs="Arial"/>
                                <w:color w:val="000000"/>
                                <w:kern w:val="24"/>
                                <w:position w:val="5"/>
                                <w:u w:val="single"/>
                                <w:vertAlign w:val="superscript"/>
                              </w:rPr>
                              <w:t xml:space="preserve">Pēc </w:t>
                            </w:r>
                            <w:r>
                              <w:rPr>
                                <w:rFonts w:ascii="Arial" w:hAnsi="Arial" w:cs="Arial"/>
                                <w:b/>
                                <w:bCs/>
                                <w:iCs/>
                                <w:color w:val="000000"/>
                                <w:kern w:val="24"/>
                                <w:position w:val="5"/>
                                <w:u w:val="single"/>
                                <w:vertAlign w:val="superscript"/>
                              </w:rPr>
                              <w:t>1 gada</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737705D" id="TextBox 285" o:spid="_x0000_s1079" type="#_x0000_t202" alt="P835TB74bA#y1" style="position:absolute;left:0;text-align:left;margin-left:53.15pt;margin-top:.7pt;width:55.7pt;height:21.35pt;z-index:2516669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" filled="f">
                <v:stroke opacity="0" joinstyle="round"/>
                <v:path arrowok="t"/>
                <v:textbox style="mso-fit-shape-to-text:t">
                  <w:txbxContent>
                    <w:p w14:paraId="0D1EFDB9" w14:textId="77777777" w:rsidR="0047725F" w:rsidRPr="00C921F0" w:rsidRDefault="0047725F" w:rsidP="00BA37A9">
                      <w:pPr>
                        <w:pStyle w:val="NormalWeb"/>
                        <w:spacing w:before="0" w:beforeAutospacing="0" w:after="0" w:afterAutospacing="0"/>
                        <w:jc w:val="right"/>
                        <w:rPr>
                          <w:rFonts w:ascii="Arial" w:hAnsi="Arial" w:cs="Arial"/>
                        </w:rPr>
                      </w:pPr>
                      <w:r>
                        <w:rPr>
                          <w:rFonts w:ascii="Arial" w:hAnsi="Arial" w:cs="Arial"/>
                          <w:color w:val="000000"/>
                          <w:kern w:val="24"/>
                          <w:position w:val="5"/>
                          <w:u w:val="single"/>
                          <w:vertAlign w:val="superscript"/>
                        </w:rPr>
                        <w:t xml:space="preserve">Pēc </w:t>
                      </w:r>
                      <w:r>
                        <w:rPr>
                          <w:rFonts w:ascii="Arial" w:hAnsi="Arial" w:cs="Arial"/>
                          <w:b/>
                          <w:bCs/>
                          <w:iCs/>
                          <w:color w:val="000000"/>
                          <w:kern w:val="24"/>
                          <w:position w:val="5"/>
                          <w:u w:val="single"/>
                          <w:vertAlign w:val="superscript"/>
                        </w:rPr>
                        <w:t>1 gada</w:t>
                      </w:r>
                    </w:p>
                  </w:txbxContent>
                </v:textbox>
              </v:shape>
            </w:pict>
          </mc:Fallback>
        </mc:AlternateContent>
      </w:r>
    </w:p>
    <w:p w14:paraId="4DFE7A0D" w14:textId="77777777" w:rsidR="00BA37A9" w:rsidRPr="00D778C6" w:rsidRDefault="005D33E2" w:rsidP="00D9559A">
      <w:pPr>
        <w:pStyle w:val="Text"/>
        <w:keepNext/>
        <w:widowControl w:val="0"/>
        <w:spacing w:before="0"/>
        <w:ind w:left="1134" w:hanging="1134"/>
        <w:jc w:val="left"/>
        <w:rPr>
          <w:b/>
          <w:color w:val="000000"/>
          <w:sz w:val="22"/>
          <w:szCs w:val="22"/>
          <w:lang w:val="lv-LV"/>
        </w:rPr>
      </w:pPr>
      <w:r w:rsidRPr="00D778C6">
        <w:rPr>
          <w:noProof/>
          <w:lang w:val="en-US" w:eastAsia="en-US"/>
        </w:rPr>
        <mc:AlternateContent>
          <mc:Choice Requires="wps">
            <w:drawing>
              <wp:anchor distT="0" distB="0" distL="114300" distR="114300" simplePos="0" relativeHeight="251672064" behindDoc="0" locked="0" layoutInCell="1" allowOverlap="1" wp14:anchorId="5614FEFC" wp14:editId="59078B2C">
                <wp:simplePos x="0" y="0"/>
                <wp:positionH relativeFrom="column">
                  <wp:posOffset>509270</wp:posOffset>
                </wp:positionH>
                <wp:positionV relativeFrom="paragraph">
                  <wp:posOffset>28575</wp:posOffset>
                </wp:positionV>
                <wp:extent cx="935990" cy="208280"/>
                <wp:effectExtent l="0" t="0" r="0" b="0"/>
                <wp:wrapNone/>
                <wp:docPr id="867" name="TextBox 290" descr="P836TB79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a:ln w="9525" cap="flat" cmpd="sng" algn="ctr">
                          <a:solidFill>
                            <a:prstClr val="black">
                              <a:alpha val="0"/>
                            </a:prstClr>
                          </a:solidFill>
                          <a:prstDash val="solid"/>
                          <a:round/>
                          <a:headEnd type="none" w="med" len="med"/>
                          <a:tailEnd type="none" w="med" len="med"/>
                        </a:ln>
                      </wps:spPr>
                      <wps:txbx>
                        <w:txbxContent>
                          <w:p w14:paraId="695533BF" w14:textId="77777777" w:rsidR="0047725F" w:rsidRPr="000B25F1" w:rsidRDefault="0047725F" w:rsidP="00BA37A9">
                            <w:pPr>
                              <w:pStyle w:val="NormalWeb"/>
                              <w:spacing w:before="0" w:beforeAutospacing="0" w:after="0" w:afterAutospacing="0"/>
                              <w:jc w:val="center"/>
                              <w:rPr>
                                <w:rFonts w:ascii="Arial" w:hAnsi="Arial" w:cs="Arial"/>
                              </w:rPr>
                            </w:pPr>
                            <w:r w:rsidRPr="003019F8">
                              <w:rPr>
                                <w:rFonts w:ascii="Arial" w:hAnsi="Arial" w:cs="Arial"/>
                                <w:color w:val="000000"/>
                                <w:kern w:val="24"/>
                                <w:sz w:val="16"/>
                                <w:szCs w:val="16"/>
                              </w:rPr>
                              <w:t xml:space="preserve">55%;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614FEFC" id="TextBox 290" o:spid="_x0000_s1080" type="#_x0000_t202" alt="P836TB79bA#y1" style="position:absolute;left:0;text-align:left;margin-left:40.1pt;margin-top:2.25pt;width:73.7pt;height:16.4pt;z-index:2516720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" filled="f">
                <v:stroke opacity="0" joinstyle="round"/>
                <v:path arrowok="t"/>
                <v:textbox style="mso-fit-shape-to-text:t">
                  <w:txbxContent>
                    <w:p w14:paraId="695533BF" w14:textId="77777777" w:rsidR="0047725F" w:rsidRPr="000B25F1" w:rsidRDefault="0047725F" w:rsidP="00BA37A9">
                      <w:pPr>
                        <w:pStyle w:val="NormalWeb"/>
                        <w:spacing w:before="0" w:beforeAutospacing="0" w:after="0" w:afterAutospacing="0"/>
                        <w:jc w:val="center"/>
                        <w:rPr>
                          <w:rFonts w:ascii="Arial" w:hAnsi="Arial" w:cs="Arial"/>
                        </w:rPr>
                      </w:pPr>
                      <w:r w:rsidRPr="003019F8">
                        <w:rPr>
                          <w:rFonts w:ascii="Arial" w:hAnsi="Arial" w:cs="Arial"/>
                          <w:color w:val="000000"/>
                          <w:kern w:val="24"/>
                          <w:sz w:val="16"/>
                          <w:szCs w:val="16"/>
                        </w:rPr>
                        <w:t xml:space="preserve">55%;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v:textbox>
              </v:shape>
            </w:pict>
          </mc:Fallback>
        </mc:AlternateContent>
      </w:r>
    </w:p>
    <w:p w14:paraId="369D29E0" w14:textId="77777777" w:rsidR="00BA37A9" w:rsidRPr="00D778C6" w:rsidRDefault="005D33E2" w:rsidP="00D9559A">
      <w:pPr>
        <w:pStyle w:val="Text"/>
        <w:keepNext/>
        <w:widowControl w:val="0"/>
        <w:spacing w:before="0"/>
        <w:ind w:left="1134" w:hanging="1134"/>
        <w:jc w:val="left"/>
        <w:rPr>
          <w:b/>
          <w:color w:val="000000"/>
          <w:sz w:val="22"/>
          <w:szCs w:val="22"/>
          <w:lang w:val="lv-LV"/>
        </w:rPr>
      </w:pPr>
      <w:r w:rsidRPr="00D778C6">
        <w:rPr>
          <w:noProof/>
          <w:lang w:val="en-US" w:eastAsia="en-US"/>
        </w:rPr>
        <mc:AlternateContent>
          <mc:Choice Requires="wps">
            <w:drawing>
              <wp:anchor distT="0" distB="0" distL="114300" distR="114300" simplePos="0" relativeHeight="251686400" behindDoc="0" locked="0" layoutInCell="1" allowOverlap="1" wp14:anchorId="1A96FE91" wp14:editId="56EEE069">
                <wp:simplePos x="0" y="0"/>
                <wp:positionH relativeFrom="column">
                  <wp:posOffset>473710</wp:posOffset>
                </wp:positionH>
                <wp:positionV relativeFrom="paragraph">
                  <wp:posOffset>31115</wp:posOffset>
                </wp:positionV>
                <wp:extent cx="676910" cy="324485"/>
                <wp:effectExtent l="0" t="0" r="0" b="0"/>
                <wp:wrapNone/>
                <wp:docPr id="866" name="TextBox 304" descr="P837TB93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910" cy="324485"/>
                        </a:xfrm>
                        <a:prstGeom prst="rect">
                          <a:avLst/>
                        </a:prstGeom>
                        <a:noFill/>
                        <a:ln w="9525" cap="flat" cmpd="sng" algn="ctr">
                          <a:solidFill>
                            <a:prstClr val="black">
                              <a:alpha val="0"/>
                            </a:prstClr>
                          </a:solidFill>
                          <a:prstDash val="solid"/>
                          <a:round/>
                          <a:headEnd type="none" w="med" len="med"/>
                          <a:tailEnd type="none" w="med" len="med"/>
                        </a:ln>
                      </wps:spPr>
                      <wps:txbx>
                        <w:txbxContent>
                          <w:p w14:paraId="49EA7442" w14:textId="77777777" w:rsidR="0047725F" w:rsidRPr="003019F8" w:rsidRDefault="0047725F" w:rsidP="00BA37A9">
                            <w:pPr>
                              <w:pStyle w:val="NormalWeb"/>
                              <w:spacing w:before="0" w:beforeAutospacing="0" w:after="0" w:afterAutospacing="0"/>
                              <w:jc w:val="right"/>
                              <w:rPr>
                                <w:rFonts w:ascii="Arial" w:hAnsi="Arial" w:cs="Arial"/>
                                <w:color w:val="000000"/>
                                <w:kern w:val="24"/>
                                <w:sz w:val="16"/>
                                <w:szCs w:val="16"/>
                              </w:rPr>
                            </w:pPr>
                            <w:r w:rsidRPr="003019F8">
                              <w:rPr>
                                <w:rFonts w:ascii="Arial" w:hAnsi="Arial" w:cs="Arial"/>
                                <w:color w:val="000000"/>
                                <w:kern w:val="24"/>
                                <w:sz w:val="16"/>
                                <w:szCs w:val="16"/>
                              </w:rPr>
                              <w:t xml:space="preserve">51%; </w:t>
                            </w:r>
                          </w:p>
                          <w:p w14:paraId="427AE02B" w14:textId="77777777" w:rsidR="0047725F" w:rsidRPr="000B25F1" w:rsidRDefault="0047725F" w:rsidP="00BA37A9">
                            <w:pPr>
                              <w:pStyle w:val="NormalWeb"/>
                              <w:spacing w:before="0" w:beforeAutospacing="0" w:after="0" w:afterAutospacing="0"/>
                              <w:jc w:val="right"/>
                              <w:rPr>
                                <w:rFonts w:ascii="Arial" w:hAnsi="Arial" w:cs="Arial"/>
                              </w:rPr>
                            </w:pP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A96FE91" id="TextBox 304" o:spid="_x0000_s1081" type="#_x0000_t202" alt="P837TB93bA#y1" style="position:absolute;left:0;text-align:left;margin-left:37.3pt;margin-top:2.45pt;width:53.3pt;height:25.55pt;z-index:2516864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" filled="f">
                <v:stroke opacity="0" joinstyle="round"/>
                <v:path arrowok="t"/>
                <v:textbox style="mso-fit-shape-to-text:t">
                  <w:txbxContent>
                    <w:p w14:paraId="49EA7442" w14:textId="77777777" w:rsidR="0047725F" w:rsidRPr="003019F8" w:rsidRDefault="0047725F" w:rsidP="00BA37A9">
                      <w:pPr>
                        <w:pStyle w:val="NormalWeb"/>
                        <w:spacing w:before="0" w:beforeAutospacing="0" w:after="0" w:afterAutospacing="0"/>
                        <w:jc w:val="right"/>
                        <w:rPr>
                          <w:rFonts w:ascii="Arial" w:hAnsi="Arial" w:cs="Arial"/>
                          <w:color w:val="000000"/>
                          <w:kern w:val="24"/>
                          <w:sz w:val="16"/>
                          <w:szCs w:val="16"/>
                        </w:rPr>
                      </w:pPr>
                      <w:r w:rsidRPr="003019F8">
                        <w:rPr>
                          <w:rFonts w:ascii="Arial" w:hAnsi="Arial" w:cs="Arial"/>
                          <w:color w:val="000000"/>
                          <w:kern w:val="24"/>
                          <w:sz w:val="16"/>
                          <w:szCs w:val="16"/>
                        </w:rPr>
                        <w:t xml:space="preserve">51%; </w:t>
                      </w:r>
                    </w:p>
                    <w:p w14:paraId="427AE02B" w14:textId="77777777" w:rsidR="0047725F" w:rsidRPr="000B25F1" w:rsidRDefault="0047725F" w:rsidP="00BA37A9">
                      <w:pPr>
                        <w:pStyle w:val="NormalWeb"/>
                        <w:spacing w:before="0" w:beforeAutospacing="0" w:after="0" w:afterAutospacing="0"/>
                        <w:jc w:val="right"/>
                        <w:rPr>
                          <w:rFonts w:ascii="Arial" w:hAnsi="Arial" w:cs="Arial"/>
                        </w:rPr>
                      </w:pP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v:textbox>
              </v:shape>
            </w:pict>
          </mc:Fallback>
        </mc:AlternateContent>
      </w:r>
    </w:p>
    <w:p w14:paraId="465C5875" w14:textId="77777777" w:rsidR="00BA37A9" w:rsidRPr="00D778C6" w:rsidRDefault="00BA37A9" w:rsidP="00D9559A">
      <w:pPr>
        <w:pStyle w:val="Text"/>
        <w:keepNext/>
        <w:widowControl w:val="0"/>
        <w:spacing w:before="0"/>
        <w:ind w:left="1134" w:hanging="1134"/>
        <w:jc w:val="left"/>
        <w:rPr>
          <w:b/>
          <w:color w:val="000000"/>
          <w:sz w:val="22"/>
          <w:szCs w:val="22"/>
          <w:lang w:val="lv-LV"/>
        </w:rPr>
      </w:pPr>
    </w:p>
    <w:p w14:paraId="5FBA516D" w14:textId="77777777" w:rsidR="00BA37A9" w:rsidRPr="00D778C6" w:rsidRDefault="00BA37A9" w:rsidP="00D9559A">
      <w:pPr>
        <w:pStyle w:val="Text"/>
        <w:keepNext/>
        <w:widowControl w:val="0"/>
        <w:spacing w:before="0"/>
        <w:ind w:left="1134" w:hanging="1134"/>
        <w:jc w:val="left"/>
        <w:rPr>
          <w:b/>
          <w:color w:val="000000"/>
          <w:sz w:val="22"/>
          <w:szCs w:val="22"/>
          <w:lang w:val="lv-LV"/>
        </w:rPr>
      </w:pPr>
    </w:p>
    <w:p w14:paraId="09D2A309" w14:textId="77777777" w:rsidR="00BA37A9" w:rsidRPr="00D778C6" w:rsidRDefault="00BA37A9" w:rsidP="00D9559A">
      <w:pPr>
        <w:pStyle w:val="Text"/>
        <w:keepNext/>
        <w:widowControl w:val="0"/>
        <w:spacing w:before="0"/>
        <w:ind w:left="1134" w:hanging="1134"/>
        <w:jc w:val="left"/>
        <w:rPr>
          <w:b/>
          <w:color w:val="000000"/>
          <w:sz w:val="22"/>
          <w:szCs w:val="22"/>
          <w:lang w:val="lv-LV"/>
        </w:rPr>
      </w:pPr>
    </w:p>
    <w:p w14:paraId="70C53AFA" w14:textId="77777777" w:rsidR="00BA37A9" w:rsidRPr="00D778C6" w:rsidRDefault="00BA37A9" w:rsidP="00D9559A">
      <w:pPr>
        <w:pStyle w:val="Text"/>
        <w:keepNext/>
        <w:widowControl w:val="0"/>
        <w:spacing w:before="0"/>
        <w:ind w:left="1134" w:hanging="1134"/>
        <w:jc w:val="left"/>
        <w:rPr>
          <w:b/>
          <w:color w:val="000000"/>
          <w:sz w:val="22"/>
          <w:szCs w:val="22"/>
          <w:lang w:val="lv-LV"/>
        </w:rPr>
      </w:pPr>
    </w:p>
    <w:p w14:paraId="59747730" w14:textId="77777777" w:rsidR="00BA37A9" w:rsidRPr="00D778C6" w:rsidRDefault="00BA37A9" w:rsidP="00D9559A">
      <w:pPr>
        <w:pStyle w:val="Text"/>
        <w:keepNext/>
        <w:widowControl w:val="0"/>
        <w:spacing w:before="0"/>
        <w:ind w:left="1134" w:hanging="1134"/>
        <w:jc w:val="left"/>
        <w:rPr>
          <w:b/>
          <w:color w:val="000000"/>
          <w:sz w:val="22"/>
          <w:szCs w:val="22"/>
          <w:lang w:val="lv-LV"/>
        </w:rPr>
      </w:pPr>
    </w:p>
    <w:p w14:paraId="640D5BB4" w14:textId="77777777" w:rsidR="00BA37A9" w:rsidRPr="00D778C6" w:rsidRDefault="00BA37A9" w:rsidP="00D9559A">
      <w:pPr>
        <w:pStyle w:val="Text"/>
        <w:keepNext/>
        <w:widowControl w:val="0"/>
        <w:spacing w:before="0"/>
        <w:ind w:left="1134" w:hanging="1134"/>
        <w:jc w:val="left"/>
        <w:rPr>
          <w:b/>
          <w:color w:val="000000"/>
          <w:sz w:val="22"/>
          <w:szCs w:val="22"/>
          <w:lang w:val="lv-LV"/>
        </w:rPr>
      </w:pPr>
    </w:p>
    <w:p w14:paraId="6F83FE7A" w14:textId="77777777" w:rsidR="00BA37A9" w:rsidRPr="00D778C6" w:rsidRDefault="00BA37A9" w:rsidP="00D9559A">
      <w:pPr>
        <w:pStyle w:val="Text"/>
        <w:keepNext/>
        <w:widowControl w:val="0"/>
        <w:spacing w:before="0"/>
        <w:ind w:left="1134" w:hanging="1134"/>
        <w:jc w:val="left"/>
        <w:rPr>
          <w:b/>
          <w:color w:val="000000"/>
          <w:sz w:val="22"/>
          <w:szCs w:val="22"/>
          <w:lang w:val="lv-LV"/>
        </w:rPr>
      </w:pPr>
    </w:p>
    <w:p w14:paraId="35C6725A" w14:textId="77777777" w:rsidR="00BA37A9" w:rsidRPr="00D778C6" w:rsidRDefault="00BA37A9" w:rsidP="00D9559A">
      <w:pPr>
        <w:pStyle w:val="Text"/>
        <w:keepNext/>
        <w:widowControl w:val="0"/>
        <w:spacing w:before="0"/>
        <w:ind w:left="1134" w:hanging="1134"/>
        <w:jc w:val="left"/>
        <w:rPr>
          <w:b/>
          <w:color w:val="000000"/>
          <w:sz w:val="22"/>
          <w:szCs w:val="22"/>
          <w:lang w:val="lv-LV"/>
        </w:rPr>
      </w:pPr>
    </w:p>
    <w:p w14:paraId="191DAD0E" w14:textId="77777777" w:rsidR="00BA37A9" w:rsidRPr="00D778C6" w:rsidRDefault="00BA37A9" w:rsidP="00D9559A">
      <w:pPr>
        <w:pStyle w:val="Text"/>
        <w:keepNext/>
        <w:widowControl w:val="0"/>
        <w:spacing w:before="0"/>
        <w:ind w:left="1134" w:hanging="1134"/>
        <w:jc w:val="left"/>
        <w:rPr>
          <w:b/>
          <w:color w:val="000000"/>
          <w:sz w:val="22"/>
          <w:szCs w:val="22"/>
          <w:lang w:val="lv-LV"/>
        </w:rPr>
      </w:pPr>
    </w:p>
    <w:p w14:paraId="2284BB11" w14:textId="77777777" w:rsidR="00BA37A9" w:rsidRPr="00D778C6" w:rsidRDefault="00BA37A9" w:rsidP="00D9559A">
      <w:pPr>
        <w:pStyle w:val="Text"/>
        <w:keepNext/>
        <w:widowControl w:val="0"/>
        <w:spacing w:before="0"/>
        <w:ind w:left="1134" w:hanging="1134"/>
        <w:jc w:val="left"/>
        <w:rPr>
          <w:b/>
          <w:color w:val="000000"/>
          <w:sz w:val="22"/>
          <w:szCs w:val="22"/>
          <w:lang w:val="lv-LV"/>
        </w:rPr>
      </w:pPr>
    </w:p>
    <w:p w14:paraId="590951DE" w14:textId="77777777" w:rsidR="00BA37A9" w:rsidRPr="00D778C6" w:rsidRDefault="00BA37A9" w:rsidP="00D9559A">
      <w:pPr>
        <w:pStyle w:val="Text"/>
        <w:keepNext/>
        <w:widowControl w:val="0"/>
        <w:spacing w:before="0"/>
        <w:ind w:left="1134" w:hanging="1134"/>
        <w:jc w:val="left"/>
        <w:rPr>
          <w:color w:val="000000"/>
          <w:sz w:val="22"/>
          <w:szCs w:val="22"/>
          <w:lang w:val="lv-LV"/>
        </w:rPr>
      </w:pPr>
    </w:p>
    <w:p w14:paraId="5596918E" w14:textId="77777777" w:rsidR="00BA37A9" w:rsidRPr="00D778C6" w:rsidRDefault="00BA37A9" w:rsidP="00D9559A">
      <w:pPr>
        <w:pStyle w:val="Text"/>
        <w:keepNext/>
        <w:widowControl w:val="0"/>
        <w:spacing w:before="0"/>
        <w:ind w:left="1134" w:hanging="1134"/>
        <w:jc w:val="left"/>
        <w:rPr>
          <w:color w:val="000000"/>
          <w:sz w:val="22"/>
          <w:szCs w:val="22"/>
          <w:lang w:val="lv-LV"/>
        </w:rPr>
      </w:pPr>
    </w:p>
    <w:p w14:paraId="0C5AE19C" w14:textId="77777777" w:rsidR="00BA37A9" w:rsidRPr="00D778C6" w:rsidRDefault="00BA37A9" w:rsidP="00D9559A">
      <w:pPr>
        <w:pStyle w:val="Text"/>
        <w:widowControl w:val="0"/>
        <w:spacing w:before="0"/>
        <w:jc w:val="left"/>
        <w:rPr>
          <w:color w:val="000000"/>
          <w:sz w:val="22"/>
          <w:szCs w:val="22"/>
          <w:lang w:val="lv-LV"/>
        </w:rPr>
      </w:pPr>
    </w:p>
    <w:p w14:paraId="158DDC2A" w14:textId="77777777" w:rsidR="00BA37A9" w:rsidRPr="00D778C6" w:rsidRDefault="00BA37A9" w:rsidP="00D9559A">
      <w:pPr>
        <w:pStyle w:val="Text"/>
        <w:widowControl w:val="0"/>
        <w:spacing w:before="0"/>
        <w:jc w:val="left"/>
        <w:rPr>
          <w:sz w:val="22"/>
          <w:szCs w:val="22"/>
          <w:lang w:val="lv-LV"/>
        </w:rPr>
      </w:pPr>
    </w:p>
    <w:p w14:paraId="7E43FD76" w14:textId="77777777" w:rsidR="00BA37A9" w:rsidRPr="00D778C6" w:rsidRDefault="00BA37A9" w:rsidP="00D9559A">
      <w:pPr>
        <w:pStyle w:val="Text"/>
        <w:widowControl w:val="0"/>
        <w:spacing w:before="0"/>
        <w:jc w:val="left"/>
        <w:rPr>
          <w:sz w:val="22"/>
          <w:szCs w:val="22"/>
          <w:lang w:val="lv-LV"/>
        </w:rPr>
      </w:pPr>
      <w:r w:rsidRPr="00D778C6">
        <w:rPr>
          <w:sz w:val="22"/>
          <w:szCs w:val="22"/>
          <w:lang w:val="lv-LV"/>
        </w:rPr>
        <w:t>Visās Sokal riska grupās, MMR rādītāji visos noteiktos laika punktos saglabājās nemainīgi augstāki abās nilotiniba grupās, salīdzinot ar imatiniba grupu.</w:t>
      </w:r>
    </w:p>
    <w:p w14:paraId="115F9FA4" w14:textId="77777777" w:rsidR="00BA37A9" w:rsidRPr="00D778C6" w:rsidRDefault="00BA37A9" w:rsidP="00D9559A">
      <w:pPr>
        <w:widowControl w:val="0"/>
        <w:tabs>
          <w:tab w:val="clear" w:pos="567"/>
        </w:tabs>
        <w:autoSpaceDE w:val="0"/>
        <w:autoSpaceDN w:val="0"/>
        <w:adjustRightInd w:val="0"/>
        <w:spacing w:line="240" w:lineRule="auto"/>
        <w:rPr>
          <w:color w:val="000000"/>
          <w:szCs w:val="22"/>
          <w:lang w:val="lv-LV"/>
        </w:rPr>
      </w:pPr>
    </w:p>
    <w:p w14:paraId="1C7C0F27" w14:textId="77777777" w:rsidR="00BA37A9" w:rsidRPr="00D778C6" w:rsidRDefault="00BA37A9" w:rsidP="00D9559A">
      <w:pPr>
        <w:widowControl w:val="0"/>
        <w:tabs>
          <w:tab w:val="clear" w:pos="567"/>
        </w:tabs>
        <w:autoSpaceDE w:val="0"/>
        <w:autoSpaceDN w:val="0"/>
        <w:adjustRightInd w:val="0"/>
        <w:spacing w:line="240" w:lineRule="auto"/>
        <w:rPr>
          <w:color w:val="000000"/>
          <w:szCs w:val="22"/>
          <w:lang w:val="lv-LV"/>
        </w:rPr>
      </w:pPr>
      <w:r w:rsidRPr="00D778C6">
        <w:rPr>
          <w:color w:val="000000"/>
          <w:szCs w:val="22"/>
          <w:lang w:val="lv-LV"/>
        </w:rPr>
        <w:t>Retrospektīvā analīzē, pēc 3 mēnešu ārstēšanas 91% (234/258) pacientu, kuri saņēma 300 mg nilotiniba divas reizes dienā, sasniedza BCR</w:t>
      </w:r>
      <w:r w:rsidR="00F2648D" w:rsidRPr="00D778C6">
        <w:rPr>
          <w:color w:val="000000"/>
          <w:szCs w:val="22"/>
          <w:lang w:val="lv-LV"/>
        </w:rPr>
        <w:noBreakHyphen/>
      </w:r>
      <w:r w:rsidRPr="00D778C6">
        <w:rPr>
          <w:color w:val="000000"/>
          <w:szCs w:val="22"/>
          <w:lang w:val="lv-LV"/>
        </w:rPr>
        <w:t>ABL līmeni ≤10%, salīdzinot ar 67% (176/264) pacientu, kuri saņēma 400 mg imatiniba vienu reizi dienā. Pēc 72 mēnešu ārstēšanas pacientiem, kuri pēc 3 mēnešu ārstēšanas sasniedza BCR</w:t>
      </w:r>
      <w:r w:rsidR="00F2648D" w:rsidRPr="00D778C6">
        <w:rPr>
          <w:color w:val="000000"/>
          <w:szCs w:val="22"/>
          <w:lang w:val="lv-LV"/>
        </w:rPr>
        <w:noBreakHyphen/>
      </w:r>
      <w:r w:rsidRPr="00D778C6">
        <w:rPr>
          <w:color w:val="000000"/>
          <w:szCs w:val="22"/>
          <w:lang w:val="lv-LV"/>
        </w:rPr>
        <w:t>ABL līmeni ≤10%, novēroja lielāku kopējo dzīvildzi, salīdzinot ar tiem pacientiem, kuri nesasniedza molekulāru atbildes reakciju (attiecīgi 94,%, salīdzinot ar 77,1% [p=0,0005]).</w:t>
      </w:r>
    </w:p>
    <w:p w14:paraId="5E5E03F6" w14:textId="77777777" w:rsidR="00BA37A9" w:rsidRPr="00D778C6" w:rsidRDefault="00BA37A9" w:rsidP="00D9559A">
      <w:pPr>
        <w:widowControl w:val="0"/>
        <w:tabs>
          <w:tab w:val="clear" w:pos="567"/>
        </w:tabs>
        <w:autoSpaceDE w:val="0"/>
        <w:autoSpaceDN w:val="0"/>
        <w:adjustRightInd w:val="0"/>
        <w:spacing w:line="240" w:lineRule="auto"/>
        <w:rPr>
          <w:color w:val="000000"/>
          <w:szCs w:val="22"/>
          <w:lang w:val="lv-LV"/>
        </w:rPr>
      </w:pPr>
    </w:p>
    <w:p w14:paraId="57CAE86E" w14:textId="77777777" w:rsidR="00BA37A9" w:rsidRPr="00D778C6" w:rsidRDefault="00BA37A9" w:rsidP="00D9559A">
      <w:pPr>
        <w:widowControl w:val="0"/>
        <w:tabs>
          <w:tab w:val="clear" w:pos="567"/>
        </w:tabs>
        <w:autoSpaceDE w:val="0"/>
        <w:autoSpaceDN w:val="0"/>
        <w:adjustRightInd w:val="0"/>
        <w:spacing w:line="240" w:lineRule="auto"/>
        <w:rPr>
          <w:color w:val="000000"/>
          <w:szCs w:val="22"/>
          <w:lang w:val="lv-LV"/>
        </w:rPr>
      </w:pPr>
      <w:r w:rsidRPr="00D778C6">
        <w:rPr>
          <w:iCs/>
          <w:color w:val="000000"/>
          <w:szCs w:val="22"/>
          <w:lang w:val="lv-LV"/>
        </w:rPr>
        <w:t xml:space="preserve">Pamatojoties uz </w:t>
      </w:r>
      <w:r w:rsidRPr="00D778C6">
        <w:rPr>
          <w:i/>
          <w:iCs/>
          <w:color w:val="000000"/>
          <w:szCs w:val="22"/>
          <w:lang w:val="lv-LV"/>
        </w:rPr>
        <w:t>Kaplan</w:t>
      </w:r>
      <w:r w:rsidR="00F2648D" w:rsidRPr="00D778C6">
        <w:rPr>
          <w:color w:val="000000"/>
          <w:szCs w:val="22"/>
          <w:lang w:val="lv-LV"/>
        </w:rPr>
        <w:noBreakHyphen/>
      </w:r>
      <w:r w:rsidRPr="00D778C6">
        <w:rPr>
          <w:i/>
          <w:iCs/>
          <w:color w:val="000000"/>
          <w:szCs w:val="22"/>
          <w:lang w:val="lv-LV"/>
        </w:rPr>
        <w:t>Meier</w:t>
      </w:r>
      <w:r w:rsidRPr="00D778C6">
        <w:rPr>
          <w:color w:val="000000"/>
          <w:szCs w:val="22"/>
          <w:lang w:val="lv-LV"/>
        </w:rPr>
        <w:t xml:space="preserve"> laiku līdz pirmajam MMR, dažādos noteiktos laika punktos abās nilotiniba grupās, kur pacienti saņēma 300 mg un 400 mg nilotiniba divas reizes dienā, bija lielāka iespējamība sasniegt MMR, salīdzinot ar imatiniba grupu, kur pacienti saņēma 400 mg imatiniba vienu reizi dienā, (salīdzinot 300 mg nilotiniba divas reizes dienā un 400 mg imatiniba vienu reizi dienā lietošanu RA=2,17 un stratificēts </w:t>
      </w:r>
      <w:r w:rsidRPr="00D778C6">
        <w:rPr>
          <w:i/>
          <w:color w:val="000000"/>
          <w:szCs w:val="22"/>
          <w:lang w:val="lv-LV"/>
        </w:rPr>
        <w:t>log-rank</w:t>
      </w:r>
      <w:r w:rsidRPr="00D778C6">
        <w:rPr>
          <w:color w:val="000000"/>
          <w:szCs w:val="22"/>
          <w:lang w:val="lv-LV"/>
        </w:rPr>
        <w:t xml:space="preserve"> p&lt;0,0001; salīdzinot 400 mg nilotiniba divas reizes dienā un 400 mg imatiniba vienu reizi dienā lietošanu RA=1,88 un stratificēts </w:t>
      </w:r>
      <w:r w:rsidRPr="00D778C6">
        <w:rPr>
          <w:i/>
          <w:color w:val="000000"/>
          <w:szCs w:val="22"/>
          <w:lang w:val="lv-LV"/>
        </w:rPr>
        <w:t>log</w:t>
      </w:r>
      <w:r w:rsidR="006B317E" w:rsidRPr="00D778C6">
        <w:rPr>
          <w:color w:val="000000"/>
          <w:szCs w:val="22"/>
          <w:lang w:val="lv-LV"/>
        </w:rPr>
        <w:noBreakHyphen/>
      </w:r>
      <w:r w:rsidRPr="00D778C6">
        <w:rPr>
          <w:i/>
          <w:color w:val="000000"/>
          <w:szCs w:val="22"/>
          <w:lang w:val="lv-LV"/>
        </w:rPr>
        <w:t>rank</w:t>
      </w:r>
      <w:r w:rsidRPr="00D778C6">
        <w:rPr>
          <w:color w:val="000000"/>
          <w:szCs w:val="22"/>
          <w:lang w:val="lv-LV"/>
        </w:rPr>
        <w:t xml:space="preserve"> p&lt;0,0001).</w:t>
      </w:r>
    </w:p>
    <w:p w14:paraId="1E43ABAA" w14:textId="77777777" w:rsidR="00BA37A9" w:rsidRPr="00D778C6" w:rsidRDefault="00BA37A9" w:rsidP="00D9559A">
      <w:pPr>
        <w:widowControl w:val="0"/>
        <w:tabs>
          <w:tab w:val="clear" w:pos="567"/>
        </w:tabs>
        <w:autoSpaceDE w:val="0"/>
        <w:autoSpaceDN w:val="0"/>
        <w:adjustRightInd w:val="0"/>
        <w:spacing w:line="240" w:lineRule="auto"/>
        <w:rPr>
          <w:color w:val="000000"/>
          <w:szCs w:val="22"/>
          <w:lang w:val="lv-LV"/>
        </w:rPr>
      </w:pPr>
    </w:p>
    <w:p w14:paraId="251D5B39" w14:textId="10B6BE1E" w:rsidR="00BA37A9" w:rsidRPr="00D778C6" w:rsidRDefault="00BA37A9" w:rsidP="00D9559A">
      <w:pPr>
        <w:widowControl w:val="0"/>
        <w:tabs>
          <w:tab w:val="clear" w:pos="567"/>
        </w:tabs>
        <w:autoSpaceDE w:val="0"/>
        <w:autoSpaceDN w:val="0"/>
        <w:adjustRightInd w:val="0"/>
        <w:spacing w:line="240" w:lineRule="auto"/>
        <w:rPr>
          <w:color w:val="000000"/>
          <w:szCs w:val="22"/>
          <w:lang w:val="lv-LV"/>
        </w:rPr>
      </w:pPr>
      <w:r w:rsidRPr="00D778C6">
        <w:rPr>
          <w:color w:val="000000"/>
          <w:szCs w:val="22"/>
          <w:lang w:val="lv-LV"/>
        </w:rPr>
        <w:t xml:space="preserve">Pacientu īpatsvars, kuri noteiktos laika punktos sasniedza molekulāru atbildes reakciju ≤0,01% un ≤0,0032% pēc starptautiskā standarta, parādīti </w:t>
      </w:r>
      <w:r w:rsidR="005C1FC4">
        <w:rPr>
          <w:color w:val="000000"/>
          <w:szCs w:val="22"/>
          <w:lang w:val="lv-LV"/>
        </w:rPr>
        <w:t>6</w:t>
      </w:r>
      <w:r w:rsidRPr="00D778C6">
        <w:rPr>
          <w:color w:val="000000"/>
          <w:szCs w:val="22"/>
          <w:lang w:val="lv-LV"/>
        </w:rPr>
        <w:t xml:space="preserve">. tabulā un pacientu īpatsvars, kuri dažādos laika </w:t>
      </w:r>
      <w:r w:rsidRPr="00D778C6">
        <w:rPr>
          <w:color w:val="000000"/>
          <w:szCs w:val="22"/>
          <w:lang w:val="lv-LV"/>
        </w:rPr>
        <w:lastRenderedPageBreak/>
        <w:t>punktos (noteiktos laika punktos vai pirms tiem) sasniedza molekulāru atbildes reakciju ≤0,01% un ≤0,0032% pēc starptautiskā standarta, parādīti 2. un 3. attēlā. Molekulāras atbildes reakcijas ≤0,01% un ≤0,0032% pēc starptautiskā standarta atbilst attiecīgi ≥4 logaritmiskam un ≥4,5 logaritmiskam BCR</w:t>
      </w:r>
      <w:r w:rsidR="00F2648D" w:rsidRPr="00D778C6">
        <w:rPr>
          <w:color w:val="000000"/>
          <w:szCs w:val="22"/>
          <w:lang w:val="lv-LV"/>
        </w:rPr>
        <w:noBreakHyphen/>
      </w:r>
      <w:r w:rsidRPr="00D778C6">
        <w:rPr>
          <w:color w:val="000000"/>
          <w:szCs w:val="22"/>
          <w:lang w:val="lv-LV"/>
        </w:rPr>
        <w:t>ABL transkripcijas samazinājumam, salīdzinot ar standartizēto sākuma stāvokli.</w:t>
      </w:r>
    </w:p>
    <w:p w14:paraId="7241519A" w14:textId="77777777" w:rsidR="00BA37A9" w:rsidRPr="00D778C6" w:rsidRDefault="00BA37A9" w:rsidP="00D9559A">
      <w:pPr>
        <w:pStyle w:val="Text"/>
        <w:widowControl w:val="0"/>
        <w:spacing w:before="0"/>
        <w:jc w:val="left"/>
        <w:rPr>
          <w:sz w:val="22"/>
          <w:szCs w:val="22"/>
          <w:lang w:val="lv-LV"/>
        </w:rPr>
      </w:pPr>
    </w:p>
    <w:p w14:paraId="4EE46E1E" w14:textId="4DA8317B" w:rsidR="00BA37A9" w:rsidRPr="00D778C6" w:rsidRDefault="005C1FC4" w:rsidP="00D9559A">
      <w:pPr>
        <w:pStyle w:val="Text"/>
        <w:keepNext/>
        <w:keepLines/>
        <w:widowControl w:val="0"/>
        <w:spacing w:before="0"/>
        <w:ind w:left="1134" w:hanging="1134"/>
        <w:jc w:val="left"/>
        <w:rPr>
          <w:b/>
          <w:sz w:val="22"/>
          <w:szCs w:val="22"/>
          <w:lang w:val="lv-LV"/>
        </w:rPr>
      </w:pPr>
      <w:r>
        <w:rPr>
          <w:b/>
          <w:sz w:val="22"/>
          <w:szCs w:val="22"/>
          <w:lang w:val="lv-LV"/>
        </w:rPr>
        <w:t>6</w:t>
      </w:r>
      <w:r w:rsidR="00BA37A9" w:rsidRPr="00D778C6">
        <w:rPr>
          <w:b/>
          <w:sz w:val="22"/>
          <w:szCs w:val="22"/>
          <w:lang w:val="lv-LV"/>
        </w:rPr>
        <w:t>. tabula</w:t>
      </w:r>
      <w:r w:rsidR="00BA37A9" w:rsidRPr="00D778C6">
        <w:rPr>
          <w:b/>
          <w:sz w:val="22"/>
          <w:szCs w:val="22"/>
          <w:lang w:val="lv-LV"/>
        </w:rPr>
        <w:tab/>
        <w:t>Pacientu īpatsvars, kuri sasniedza molekulāru atbildes reakciju ≤0,01% (4 logaritmisks samazinājums) un ≤0,0032% (4,5 logaritmisks samazinājums)</w:t>
      </w:r>
    </w:p>
    <w:p w14:paraId="2C614167" w14:textId="77777777" w:rsidR="00BA37A9" w:rsidRPr="00D778C6" w:rsidRDefault="00BA37A9" w:rsidP="00D9559A">
      <w:pPr>
        <w:pStyle w:val="Text"/>
        <w:keepNext/>
        <w:keepLines/>
        <w:widowControl w:val="0"/>
        <w:spacing w:before="0"/>
        <w:jc w:val="left"/>
        <w:rPr>
          <w:sz w:val="22"/>
          <w:szCs w:val="22"/>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2"/>
        <w:gridCol w:w="1111"/>
        <w:gridCol w:w="1370"/>
        <w:gridCol w:w="1111"/>
        <w:gridCol w:w="1370"/>
        <w:gridCol w:w="1111"/>
        <w:gridCol w:w="1370"/>
      </w:tblGrid>
      <w:tr w:rsidR="00BA37A9" w:rsidRPr="00D778C6" w14:paraId="40436ACE" w14:textId="77777777" w:rsidTr="00836248">
        <w:tc>
          <w:tcPr>
            <w:tcW w:w="899" w:type="pct"/>
          </w:tcPr>
          <w:p w14:paraId="2A16D15B" w14:textId="77777777" w:rsidR="00BA37A9" w:rsidRPr="00D778C6" w:rsidRDefault="00BA37A9" w:rsidP="00D9559A">
            <w:pPr>
              <w:keepNext/>
              <w:widowControl w:val="0"/>
              <w:tabs>
                <w:tab w:val="clear" w:pos="567"/>
              </w:tabs>
              <w:spacing w:before="120" w:line="240" w:lineRule="auto"/>
              <w:jc w:val="both"/>
              <w:rPr>
                <w:szCs w:val="22"/>
                <w:lang w:val="lv-LV"/>
              </w:rPr>
            </w:pPr>
          </w:p>
        </w:tc>
        <w:tc>
          <w:tcPr>
            <w:tcW w:w="1367" w:type="pct"/>
            <w:gridSpan w:val="2"/>
          </w:tcPr>
          <w:p w14:paraId="486A47BB" w14:textId="77777777" w:rsidR="00D934D2" w:rsidRPr="00D778C6" w:rsidRDefault="006B31EB" w:rsidP="00D9559A">
            <w:pPr>
              <w:keepNext/>
              <w:widowControl w:val="0"/>
              <w:tabs>
                <w:tab w:val="clear" w:pos="567"/>
              </w:tabs>
              <w:spacing w:line="240" w:lineRule="auto"/>
              <w:jc w:val="center"/>
              <w:rPr>
                <w:rFonts w:eastAsia="MS Mincho"/>
                <w:bCs/>
                <w:szCs w:val="22"/>
                <w:lang w:val="lv-LV"/>
              </w:rPr>
            </w:pPr>
            <w:r w:rsidRPr="00D778C6">
              <w:rPr>
                <w:bCs/>
                <w:szCs w:val="22"/>
                <w:lang w:val="lv-LV"/>
              </w:rPr>
              <w:t>Nilotinibs</w:t>
            </w:r>
          </w:p>
          <w:p w14:paraId="304EA933" w14:textId="77777777" w:rsidR="00BA37A9" w:rsidRPr="00D778C6" w:rsidRDefault="00BA37A9" w:rsidP="00D9559A">
            <w:pPr>
              <w:keepNext/>
              <w:widowControl w:val="0"/>
              <w:tabs>
                <w:tab w:val="clear" w:pos="567"/>
              </w:tabs>
              <w:spacing w:line="240" w:lineRule="auto"/>
              <w:jc w:val="center"/>
              <w:rPr>
                <w:rFonts w:eastAsia="MS Mincho"/>
                <w:bCs/>
                <w:szCs w:val="22"/>
                <w:lang w:val="lv-LV"/>
              </w:rPr>
            </w:pPr>
            <w:r w:rsidRPr="00D778C6">
              <w:rPr>
                <w:rFonts w:eastAsia="MS Mincho"/>
                <w:bCs/>
                <w:szCs w:val="22"/>
                <w:lang w:val="lv-LV"/>
              </w:rPr>
              <w:t>300 mg divas reizes dienā</w:t>
            </w:r>
          </w:p>
          <w:p w14:paraId="54BDE251" w14:textId="77777777" w:rsidR="00BA37A9" w:rsidRPr="00D778C6" w:rsidRDefault="00BA37A9" w:rsidP="00D9559A">
            <w:pPr>
              <w:keepNext/>
              <w:widowControl w:val="0"/>
              <w:tabs>
                <w:tab w:val="clear" w:pos="567"/>
              </w:tabs>
              <w:spacing w:line="240" w:lineRule="auto"/>
              <w:jc w:val="center"/>
              <w:rPr>
                <w:rFonts w:eastAsia="MS Mincho"/>
                <w:bCs/>
                <w:szCs w:val="22"/>
                <w:lang w:val="lv-LV"/>
              </w:rPr>
            </w:pPr>
            <w:r w:rsidRPr="00D778C6">
              <w:rPr>
                <w:rFonts w:eastAsia="MS Mincho"/>
                <w:bCs/>
                <w:szCs w:val="22"/>
                <w:lang w:val="lv-LV"/>
              </w:rPr>
              <w:t>n=282</w:t>
            </w:r>
          </w:p>
          <w:p w14:paraId="13A020A2" w14:textId="77777777" w:rsidR="00BA37A9" w:rsidRPr="00D778C6" w:rsidRDefault="00BA37A9" w:rsidP="00D9559A">
            <w:pPr>
              <w:keepNext/>
              <w:widowControl w:val="0"/>
              <w:tabs>
                <w:tab w:val="clear" w:pos="567"/>
              </w:tabs>
              <w:spacing w:line="240" w:lineRule="auto"/>
              <w:jc w:val="center"/>
              <w:rPr>
                <w:szCs w:val="22"/>
                <w:lang w:val="lv-LV"/>
              </w:rPr>
            </w:pPr>
            <w:r w:rsidRPr="00D778C6">
              <w:rPr>
                <w:bCs/>
                <w:szCs w:val="22"/>
                <w:lang w:val="lv-LV"/>
              </w:rPr>
              <w:t>(%)</w:t>
            </w:r>
          </w:p>
        </w:tc>
        <w:tc>
          <w:tcPr>
            <w:tcW w:w="1367" w:type="pct"/>
            <w:gridSpan w:val="2"/>
          </w:tcPr>
          <w:p w14:paraId="0110AD37" w14:textId="77777777" w:rsidR="00D934D2" w:rsidRPr="00D778C6" w:rsidRDefault="006B31EB" w:rsidP="00D9559A">
            <w:pPr>
              <w:keepNext/>
              <w:widowControl w:val="0"/>
              <w:tabs>
                <w:tab w:val="clear" w:pos="567"/>
              </w:tabs>
              <w:spacing w:line="240" w:lineRule="auto"/>
              <w:jc w:val="center"/>
              <w:rPr>
                <w:rFonts w:eastAsia="MS Mincho"/>
                <w:bCs/>
                <w:szCs w:val="22"/>
                <w:lang w:val="lv-LV"/>
              </w:rPr>
            </w:pPr>
            <w:r w:rsidRPr="00D778C6">
              <w:rPr>
                <w:bCs/>
                <w:szCs w:val="22"/>
                <w:lang w:val="lv-LV"/>
              </w:rPr>
              <w:t>Nilotinibs</w:t>
            </w:r>
          </w:p>
          <w:p w14:paraId="77D1B998" w14:textId="77777777" w:rsidR="00BA37A9" w:rsidRPr="00D778C6" w:rsidRDefault="00BA37A9" w:rsidP="00D9559A">
            <w:pPr>
              <w:keepNext/>
              <w:widowControl w:val="0"/>
              <w:tabs>
                <w:tab w:val="clear" w:pos="567"/>
              </w:tabs>
              <w:spacing w:line="240" w:lineRule="auto"/>
              <w:jc w:val="center"/>
              <w:rPr>
                <w:rFonts w:eastAsia="MS Mincho"/>
                <w:bCs/>
                <w:szCs w:val="22"/>
                <w:lang w:val="lv-LV"/>
              </w:rPr>
            </w:pPr>
            <w:r w:rsidRPr="00D778C6">
              <w:rPr>
                <w:rFonts w:eastAsia="MS Mincho"/>
                <w:bCs/>
                <w:szCs w:val="22"/>
                <w:lang w:val="lv-LV"/>
              </w:rPr>
              <w:t>400 mg divas reizes dienā</w:t>
            </w:r>
          </w:p>
          <w:p w14:paraId="43C9F946" w14:textId="77777777" w:rsidR="00BA37A9" w:rsidRPr="00D778C6" w:rsidRDefault="00BA37A9" w:rsidP="00D9559A">
            <w:pPr>
              <w:keepNext/>
              <w:widowControl w:val="0"/>
              <w:tabs>
                <w:tab w:val="clear" w:pos="567"/>
              </w:tabs>
              <w:spacing w:line="240" w:lineRule="auto"/>
              <w:jc w:val="center"/>
              <w:rPr>
                <w:rFonts w:eastAsia="MS Mincho"/>
                <w:bCs/>
                <w:szCs w:val="22"/>
                <w:lang w:val="lv-LV"/>
              </w:rPr>
            </w:pPr>
            <w:r w:rsidRPr="00D778C6">
              <w:rPr>
                <w:rFonts w:eastAsia="MS Mincho"/>
                <w:bCs/>
                <w:szCs w:val="22"/>
                <w:lang w:val="lv-LV"/>
              </w:rPr>
              <w:t>n=281</w:t>
            </w:r>
          </w:p>
          <w:p w14:paraId="366CDDF4" w14:textId="77777777" w:rsidR="00BA37A9" w:rsidRPr="00D778C6" w:rsidRDefault="00BA37A9" w:rsidP="00D9559A">
            <w:pPr>
              <w:keepNext/>
              <w:widowControl w:val="0"/>
              <w:tabs>
                <w:tab w:val="clear" w:pos="567"/>
              </w:tabs>
              <w:spacing w:line="240" w:lineRule="auto"/>
              <w:jc w:val="center"/>
              <w:rPr>
                <w:szCs w:val="22"/>
                <w:lang w:val="lv-LV"/>
              </w:rPr>
            </w:pPr>
            <w:r w:rsidRPr="00D778C6">
              <w:rPr>
                <w:bCs/>
                <w:szCs w:val="22"/>
                <w:lang w:val="lv-LV"/>
              </w:rPr>
              <w:t>(%)</w:t>
            </w:r>
          </w:p>
        </w:tc>
        <w:tc>
          <w:tcPr>
            <w:tcW w:w="1367" w:type="pct"/>
            <w:gridSpan w:val="2"/>
          </w:tcPr>
          <w:p w14:paraId="098BA639" w14:textId="77777777" w:rsidR="00D934D2" w:rsidRPr="00D778C6" w:rsidRDefault="00BA37A9" w:rsidP="00D9559A">
            <w:pPr>
              <w:keepNext/>
              <w:widowControl w:val="0"/>
              <w:tabs>
                <w:tab w:val="clear" w:pos="567"/>
              </w:tabs>
              <w:spacing w:line="240" w:lineRule="auto"/>
              <w:jc w:val="center"/>
              <w:rPr>
                <w:rFonts w:eastAsia="MS Mincho"/>
                <w:bCs/>
                <w:szCs w:val="22"/>
                <w:lang w:val="lv-LV"/>
              </w:rPr>
            </w:pPr>
            <w:r w:rsidRPr="00D778C6">
              <w:rPr>
                <w:rFonts w:eastAsia="MS Mincho"/>
                <w:bCs/>
                <w:szCs w:val="22"/>
                <w:lang w:val="lv-LV"/>
              </w:rPr>
              <w:t>Imatinibs</w:t>
            </w:r>
          </w:p>
          <w:p w14:paraId="4D747E3F" w14:textId="77777777" w:rsidR="00BA37A9" w:rsidRPr="00D778C6" w:rsidRDefault="00BA37A9" w:rsidP="00D9559A">
            <w:pPr>
              <w:keepNext/>
              <w:widowControl w:val="0"/>
              <w:tabs>
                <w:tab w:val="clear" w:pos="567"/>
              </w:tabs>
              <w:spacing w:line="240" w:lineRule="auto"/>
              <w:jc w:val="center"/>
              <w:rPr>
                <w:rFonts w:eastAsia="MS Mincho"/>
                <w:bCs/>
                <w:szCs w:val="22"/>
                <w:lang w:val="lv-LV"/>
              </w:rPr>
            </w:pPr>
            <w:r w:rsidRPr="00D778C6">
              <w:rPr>
                <w:rFonts w:eastAsia="MS Mincho"/>
                <w:bCs/>
                <w:szCs w:val="22"/>
                <w:lang w:val="lv-LV"/>
              </w:rPr>
              <w:t>400 mg vienu reizi dienā</w:t>
            </w:r>
          </w:p>
          <w:p w14:paraId="091C10CE" w14:textId="77777777" w:rsidR="00BA37A9" w:rsidRPr="00D778C6" w:rsidRDefault="00BA37A9" w:rsidP="00D9559A">
            <w:pPr>
              <w:keepNext/>
              <w:widowControl w:val="0"/>
              <w:tabs>
                <w:tab w:val="clear" w:pos="567"/>
              </w:tabs>
              <w:spacing w:line="240" w:lineRule="auto"/>
              <w:jc w:val="center"/>
              <w:rPr>
                <w:rFonts w:eastAsia="MS Mincho"/>
                <w:bCs/>
                <w:szCs w:val="22"/>
                <w:lang w:val="lv-LV"/>
              </w:rPr>
            </w:pPr>
            <w:r w:rsidRPr="00D778C6">
              <w:rPr>
                <w:rFonts w:eastAsia="MS Mincho"/>
                <w:bCs/>
                <w:szCs w:val="22"/>
                <w:lang w:val="lv-LV"/>
              </w:rPr>
              <w:t>n=283</w:t>
            </w:r>
          </w:p>
          <w:p w14:paraId="14BD611E" w14:textId="77777777" w:rsidR="00BA37A9" w:rsidRPr="00D778C6" w:rsidRDefault="00BA37A9" w:rsidP="00D9559A">
            <w:pPr>
              <w:keepNext/>
              <w:widowControl w:val="0"/>
              <w:tabs>
                <w:tab w:val="clear" w:pos="567"/>
              </w:tabs>
              <w:spacing w:line="240" w:lineRule="auto"/>
              <w:jc w:val="center"/>
              <w:rPr>
                <w:szCs w:val="22"/>
                <w:lang w:val="lv-LV"/>
              </w:rPr>
            </w:pPr>
            <w:r w:rsidRPr="00D778C6">
              <w:rPr>
                <w:bCs/>
                <w:szCs w:val="22"/>
                <w:lang w:val="lv-LV"/>
              </w:rPr>
              <w:t>(%)</w:t>
            </w:r>
          </w:p>
        </w:tc>
      </w:tr>
      <w:tr w:rsidR="00BA37A9" w:rsidRPr="00D778C6" w14:paraId="48AA0E22" w14:textId="77777777" w:rsidTr="00836248">
        <w:tc>
          <w:tcPr>
            <w:tcW w:w="899" w:type="pct"/>
          </w:tcPr>
          <w:p w14:paraId="75652F6F" w14:textId="77777777" w:rsidR="00BA37A9" w:rsidRPr="00D778C6" w:rsidRDefault="00BA37A9" w:rsidP="00D9559A">
            <w:pPr>
              <w:keepNext/>
              <w:widowControl w:val="0"/>
              <w:tabs>
                <w:tab w:val="clear" w:pos="567"/>
              </w:tabs>
              <w:spacing w:before="120" w:line="240" w:lineRule="auto"/>
              <w:jc w:val="both"/>
              <w:rPr>
                <w:szCs w:val="22"/>
                <w:lang w:val="lv-LV"/>
              </w:rPr>
            </w:pPr>
          </w:p>
        </w:tc>
        <w:tc>
          <w:tcPr>
            <w:tcW w:w="612" w:type="pct"/>
          </w:tcPr>
          <w:p w14:paraId="45D9A3EB" w14:textId="77777777" w:rsidR="00BA37A9" w:rsidRPr="00D778C6" w:rsidRDefault="00BA37A9" w:rsidP="00D9559A">
            <w:pPr>
              <w:keepNext/>
              <w:widowControl w:val="0"/>
              <w:tabs>
                <w:tab w:val="clear" w:pos="567"/>
              </w:tabs>
              <w:spacing w:before="120" w:line="240" w:lineRule="auto"/>
              <w:jc w:val="both"/>
              <w:rPr>
                <w:szCs w:val="22"/>
                <w:lang w:val="lv-LV"/>
              </w:rPr>
            </w:pPr>
            <w:r w:rsidRPr="00D778C6">
              <w:rPr>
                <w:b/>
                <w:szCs w:val="22"/>
                <w:lang w:val="lv-LV"/>
              </w:rPr>
              <w:t>≤0,01%</w:t>
            </w:r>
          </w:p>
        </w:tc>
        <w:tc>
          <w:tcPr>
            <w:tcW w:w="755" w:type="pct"/>
          </w:tcPr>
          <w:p w14:paraId="49724C1B" w14:textId="77777777" w:rsidR="00BA37A9" w:rsidRPr="00D778C6" w:rsidRDefault="00BA37A9" w:rsidP="00D9559A">
            <w:pPr>
              <w:keepNext/>
              <w:widowControl w:val="0"/>
              <w:tabs>
                <w:tab w:val="clear" w:pos="567"/>
              </w:tabs>
              <w:spacing w:before="120" w:line="240" w:lineRule="auto"/>
              <w:jc w:val="both"/>
              <w:rPr>
                <w:szCs w:val="22"/>
                <w:lang w:val="lv-LV"/>
              </w:rPr>
            </w:pPr>
            <w:r w:rsidRPr="00D778C6">
              <w:rPr>
                <w:b/>
                <w:szCs w:val="22"/>
                <w:lang w:val="lv-LV"/>
              </w:rPr>
              <w:t>≤0,0032%</w:t>
            </w:r>
          </w:p>
        </w:tc>
        <w:tc>
          <w:tcPr>
            <w:tcW w:w="612" w:type="pct"/>
          </w:tcPr>
          <w:p w14:paraId="40DE8A90" w14:textId="77777777" w:rsidR="00BA37A9" w:rsidRPr="00D778C6" w:rsidRDefault="00BA37A9" w:rsidP="00D9559A">
            <w:pPr>
              <w:keepNext/>
              <w:widowControl w:val="0"/>
              <w:tabs>
                <w:tab w:val="clear" w:pos="567"/>
              </w:tabs>
              <w:spacing w:before="120" w:line="240" w:lineRule="auto"/>
              <w:jc w:val="both"/>
              <w:rPr>
                <w:b/>
                <w:szCs w:val="22"/>
                <w:lang w:val="lv-LV"/>
              </w:rPr>
            </w:pPr>
            <w:r w:rsidRPr="00D778C6">
              <w:rPr>
                <w:b/>
                <w:szCs w:val="22"/>
                <w:lang w:val="lv-LV"/>
              </w:rPr>
              <w:t>≤0,01%</w:t>
            </w:r>
          </w:p>
        </w:tc>
        <w:tc>
          <w:tcPr>
            <w:tcW w:w="755" w:type="pct"/>
          </w:tcPr>
          <w:p w14:paraId="34769F96" w14:textId="77777777" w:rsidR="00BA37A9" w:rsidRPr="00D778C6" w:rsidRDefault="00BA37A9" w:rsidP="00D9559A">
            <w:pPr>
              <w:keepNext/>
              <w:widowControl w:val="0"/>
              <w:tabs>
                <w:tab w:val="clear" w:pos="567"/>
              </w:tabs>
              <w:spacing w:before="120" w:line="240" w:lineRule="auto"/>
              <w:jc w:val="both"/>
              <w:rPr>
                <w:b/>
                <w:szCs w:val="22"/>
                <w:lang w:val="lv-LV"/>
              </w:rPr>
            </w:pPr>
            <w:r w:rsidRPr="00D778C6">
              <w:rPr>
                <w:b/>
                <w:szCs w:val="22"/>
                <w:lang w:val="lv-LV"/>
              </w:rPr>
              <w:t>≤0,0032%</w:t>
            </w:r>
          </w:p>
        </w:tc>
        <w:tc>
          <w:tcPr>
            <w:tcW w:w="612" w:type="pct"/>
          </w:tcPr>
          <w:p w14:paraId="45D51F33" w14:textId="77777777" w:rsidR="00BA37A9" w:rsidRPr="00D778C6" w:rsidRDefault="00BA37A9" w:rsidP="00D9559A">
            <w:pPr>
              <w:keepNext/>
              <w:widowControl w:val="0"/>
              <w:tabs>
                <w:tab w:val="clear" w:pos="567"/>
              </w:tabs>
              <w:spacing w:before="120" w:line="240" w:lineRule="auto"/>
              <w:jc w:val="both"/>
              <w:rPr>
                <w:szCs w:val="22"/>
                <w:lang w:val="lv-LV"/>
              </w:rPr>
            </w:pPr>
            <w:r w:rsidRPr="00D778C6">
              <w:rPr>
                <w:b/>
                <w:szCs w:val="22"/>
                <w:lang w:val="lv-LV"/>
              </w:rPr>
              <w:t>≤0,01%</w:t>
            </w:r>
          </w:p>
        </w:tc>
        <w:tc>
          <w:tcPr>
            <w:tcW w:w="755" w:type="pct"/>
          </w:tcPr>
          <w:p w14:paraId="1C1ABBF9" w14:textId="77777777" w:rsidR="00BA37A9" w:rsidRPr="00D778C6" w:rsidRDefault="00BA37A9" w:rsidP="00D9559A">
            <w:pPr>
              <w:keepNext/>
              <w:widowControl w:val="0"/>
              <w:tabs>
                <w:tab w:val="clear" w:pos="567"/>
              </w:tabs>
              <w:spacing w:before="120" w:line="240" w:lineRule="auto"/>
              <w:jc w:val="both"/>
              <w:rPr>
                <w:szCs w:val="22"/>
                <w:lang w:val="lv-LV"/>
              </w:rPr>
            </w:pPr>
            <w:r w:rsidRPr="00D778C6">
              <w:rPr>
                <w:b/>
                <w:szCs w:val="22"/>
                <w:lang w:val="lv-LV"/>
              </w:rPr>
              <w:t>≤0,0032%</w:t>
            </w:r>
          </w:p>
        </w:tc>
      </w:tr>
      <w:tr w:rsidR="00BA37A9" w:rsidRPr="00D778C6" w14:paraId="65FD773C" w14:textId="77777777" w:rsidTr="00836248">
        <w:tc>
          <w:tcPr>
            <w:tcW w:w="899" w:type="pct"/>
          </w:tcPr>
          <w:p w14:paraId="3EECFD8D" w14:textId="77777777" w:rsidR="00BA37A9" w:rsidRPr="00D778C6" w:rsidRDefault="00BA37A9" w:rsidP="00D9559A">
            <w:pPr>
              <w:keepNext/>
              <w:widowControl w:val="0"/>
              <w:tabs>
                <w:tab w:val="clear" w:pos="567"/>
              </w:tabs>
              <w:spacing w:before="120" w:line="240" w:lineRule="auto"/>
              <w:jc w:val="center"/>
              <w:rPr>
                <w:szCs w:val="22"/>
                <w:lang w:val="lv-LV"/>
              </w:rPr>
            </w:pPr>
            <w:r w:rsidRPr="00D778C6">
              <w:rPr>
                <w:szCs w:val="22"/>
                <w:lang w:val="lv-LV"/>
              </w:rPr>
              <w:t>Pēc 12 mēnešiem</w:t>
            </w:r>
          </w:p>
        </w:tc>
        <w:tc>
          <w:tcPr>
            <w:tcW w:w="612" w:type="pct"/>
          </w:tcPr>
          <w:p w14:paraId="24C7E3D7" w14:textId="77777777" w:rsidR="00BA37A9" w:rsidRPr="00D778C6" w:rsidRDefault="00BA37A9" w:rsidP="00D9559A">
            <w:pPr>
              <w:keepNext/>
              <w:widowControl w:val="0"/>
              <w:tabs>
                <w:tab w:val="clear" w:pos="567"/>
              </w:tabs>
              <w:spacing w:before="120" w:line="240" w:lineRule="auto"/>
              <w:jc w:val="center"/>
              <w:rPr>
                <w:szCs w:val="22"/>
                <w:lang w:val="lv-LV"/>
              </w:rPr>
            </w:pPr>
            <w:r w:rsidRPr="00D778C6">
              <w:rPr>
                <w:szCs w:val="22"/>
                <w:lang w:val="lv-LV"/>
              </w:rPr>
              <w:t>11,7</w:t>
            </w:r>
          </w:p>
        </w:tc>
        <w:tc>
          <w:tcPr>
            <w:tcW w:w="755" w:type="pct"/>
          </w:tcPr>
          <w:p w14:paraId="237C6BE0" w14:textId="77777777" w:rsidR="00BA37A9" w:rsidRPr="00D778C6" w:rsidRDefault="00BA37A9" w:rsidP="00D9559A">
            <w:pPr>
              <w:keepNext/>
              <w:widowControl w:val="0"/>
              <w:tabs>
                <w:tab w:val="clear" w:pos="567"/>
              </w:tabs>
              <w:spacing w:before="120" w:line="240" w:lineRule="auto"/>
              <w:jc w:val="center"/>
              <w:rPr>
                <w:szCs w:val="22"/>
                <w:lang w:val="lv-LV"/>
              </w:rPr>
            </w:pPr>
            <w:r w:rsidRPr="00D778C6">
              <w:rPr>
                <w:szCs w:val="22"/>
                <w:lang w:val="lv-LV"/>
              </w:rPr>
              <w:t>4,3</w:t>
            </w:r>
          </w:p>
        </w:tc>
        <w:tc>
          <w:tcPr>
            <w:tcW w:w="612" w:type="pct"/>
          </w:tcPr>
          <w:p w14:paraId="77432FC3" w14:textId="77777777" w:rsidR="00BA37A9" w:rsidRPr="00D778C6" w:rsidRDefault="00BA37A9" w:rsidP="00D9559A">
            <w:pPr>
              <w:keepNext/>
              <w:widowControl w:val="0"/>
              <w:tabs>
                <w:tab w:val="clear" w:pos="567"/>
              </w:tabs>
              <w:spacing w:before="120" w:line="240" w:lineRule="auto"/>
              <w:jc w:val="center"/>
              <w:rPr>
                <w:szCs w:val="22"/>
                <w:lang w:val="lv-LV"/>
              </w:rPr>
            </w:pPr>
            <w:r w:rsidRPr="00D778C6">
              <w:rPr>
                <w:szCs w:val="22"/>
                <w:lang w:val="lv-LV"/>
              </w:rPr>
              <w:t>8,5</w:t>
            </w:r>
          </w:p>
        </w:tc>
        <w:tc>
          <w:tcPr>
            <w:tcW w:w="755" w:type="pct"/>
          </w:tcPr>
          <w:p w14:paraId="678C3F4D" w14:textId="77777777" w:rsidR="00BA37A9" w:rsidRPr="00D778C6" w:rsidRDefault="00BA37A9" w:rsidP="00D9559A">
            <w:pPr>
              <w:keepNext/>
              <w:widowControl w:val="0"/>
              <w:tabs>
                <w:tab w:val="clear" w:pos="567"/>
              </w:tabs>
              <w:spacing w:before="120" w:line="240" w:lineRule="auto"/>
              <w:jc w:val="center"/>
              <w:rPr>
                <w:szCs w:val="22"/>
                <w:lang w:val="lv-LV"/>
              </w:rPr>
            </w:pPr>
            <w:r w:rsidRPr="00D778C6">
              <w:rPr>
                <w:szCs w:val="22"/>
                <w:lang w:val="lv-LV"/>
              </w:rPr>
              <w:t>4,6</w:t>
            </w:r>
          </w:p>
        </w:tc>
        <w:tc>
          <w:tcPr>
            <w:tcW w:w="612" w:type="pct"/>
          </w:tcPr>
          <w:p w14:paraId="0A6569BB" w14:textId="77777777" w:rsidR="00BA37A9" w:rsidRPr="00D778C6" w:rsidRDefault="00BA37A9" w:rsidP="00D9559A">
            <w:pPr>
              <w:keepNext/>
              <w:widowControl w:val="0"/>
              <w:tabs>
                <w:tab w:val="clear" w:pos="567"/>
              </w:tabs>
              <w:spacing w:before="120" w:line="240" w:lineRule="auto"/>
              <w:jc w:val="center"/>
              <w:rPr>
                <w:szCs w:val="22"/>
                <w:lang w:val="lv-LV"/>
              </w:rPr>
            </w:pPr>
            <w:r w:rsidRPr="00D778C6">
              <w:rPr>
                <w:szCs w:val="22"/>
                <w:lang w:val="lv-LV"/>
              </w:rPr>
              <w:t>3,9</w:t>
            </w:r>
          </w:p>
        </w:tc>
        <w:tc>
          <w:tcPr>
            <w:tcW w:w="755" w:type="pct"/>
          </w:tcPr>
          <w:p w14:paraId="6F95EEF7" w14:textId="77777777" w:rsidR="00BA37A9" w:rsidRPr="00D778C6" w:rsidRDefault="00BA37A9" w:rsidP="00D9559A">
            <w:pPr>
              <w:keepNext/>
              <w:widowControl w:val="0"/>
              <w:tabs>
                <w:tab w:val="clear" w:pos="567"/>
              </w:tabs>
              <w:spacing w:before="120" w:line="240" w:lineRule="auto"/>
              <w:jc w:val="center"/>
              <w:rPr>
                <w:szCs w:val="22"/>
                <w:lang w:val="lv-LV"/>
              </w:rPr>
            </w:pPr>
            <w:r w:rsidRPr="00D778C6">
              <w:rPr>
                <w:szCs w:val="22"/>
                <w:lang w:val="lv-LV"/>
              </w:rPr>
              <w:t>0,4</w:t>
            </w:r>
          </w:p>
        </w:tc>
      </w:tr>
      <w:tr w:rsidR="00BA37A9" w:rsidRPr="00D778C6" w14:paraId="246C77F0" w14:textId="77777777" w:rsidTr="00836248">
        <w:tc>
          <w:tcPr>
            <w:tcW w:w="899" w:type="pct"/>
          </w:tcPr>
          <w:p w14:paraId="47D41C3A" w14:textId="77777777" w:rsidR="00BA37A9" w:rsidRPr="00D778C6" w:rsidRDefault="00BA37A9" w:rsidP="00D9559A">
            <w:pPr>
              <w:keepNext/>
              <w:widowControl w:val="0"/>
              <w:tabs>
                <w:tab w:val="clear" w:pos="567"/>
              </w:tabs>
              <w:spacing w:before="120" w:line="240" w:lineRule="auto"/>
              <w:jc w:val="center"/>
              <w:rPr>
                <w:szCs w:val="22"/>
                <w:lang w:val="lv-LV"/>
              </w:rPr>
            </w:pPr>
            <w:r w:rsidRPr="00D778C6">
              <w:rPr>
                <w:szCs w:val="22"/>
                <w:lang w:val="lv-LV"/>
              </w:rPr>
              <w:t>Pēc 24 mēnešiem</w:t>
            </w:r>
          </w:p>
        </w:tc>
        <w:tc>
          <w:tcPr>
            <w:tcW w:w="612" w:type="pct"/>
          </w:tcPr>
          <w:p w14:paraId="2F4BB856" w14:textId="77777777" w:rsidR="00BA37A9" w:rsidRPr="00D778C6" w:rsidRDefault="00BA37A9" w:rsidP="00D9559A">
            <w:pPr>
              <w:keepNext/>
              <w:widowControl w:val="0"/>
              <w:tabs>
                <w:tab w:val="clear" w:pos="567"/>
              </w:tabs>
              <w:spacing w:before="120" w:line="240" w:lineRule="auto"/>
              <w:jc w:val="center"/>
              <w:rPr>
                <w:szCs w:val="22"/>
                <w:lang w:val="lv-LV"/>
              </w:rPr>
            </w:pPr>
            <w:r w:rsidRPr="00D778C6">
              <w:rPr>
                <w:szCs w:val="22"/>
                <w:lang w:val="lv-LV"/>
              </w:rPr>
              <w:t>24,5</w:t>
            </w:r>
          </w:p>
        </w:tc>
        <w:tc>
          <w:tcPr>
            <w:tcW w:w="755" w:type="pct"/>
          </w:tcPr>
          <w:p w14:paraId="06EB77DD" w14:textId="77777777" w:rsidR="00BA37A9" w:rsidRPr="00D778C6" w:rsidRDefault="00BA37A9" w:rsidP="00D9559A">
            <w:pPr>
              <w:keepNext/>
              <w:widowControl w:val="0"/>
              <w:tabs>
                <w:tab w:val="clear" w:pos="567"/>
              </w:tabs>
              <w:spacing w:before="120" w:line="240" w:lineRule="auto"/>
              <w:jc w:val="center"/>
              <w:rPr>
                <w:szCs w:val="22"/>
                <w:lang w:val="lv-LV"/>
              </w:rPr>
            </w:pPr>
            <w:r w:rsidRPr="00D778C6">
              <w:rPr>
                <w:szCs w:val="22"/>
                <w:lang w:val="lv-LV"/>
              </w:rPr>
              <w:t>12,4</w:t>
            </w:r>
          </w:p>
        </w:tc>
        <w:tc>
          <w:tcPr>
            <w:tcW w:w="612" w:type="pct"/>
          </w:tcPr>
          <w:p w14:paraId="12620ABE" w14:textId="77777777" w:rsidR="00BA37A9" w:rsidRPr="00D778C6" w:rsidRDefault="00BA37A9" w:rsidP="00D9559A">
            <w:pPr>
              <w:keepNext/>
              <w:widowControl w:val="0"/>
              <w:tabs>
                <w:tab w:val="clear" w:pos="567"/>
              </w:tabs>
              <w:spacing w:before="120" w:line="240" w:lineRule="auto"/>
              <w:jc w:val="center"/>
              <w:rPr>
                <w:szCs w:val="22"/>
                <w:lang w:val="lv-LV"/>
              </w:rPr>
            </w:pPr>
            <w:r w:rsidRPr="00D778C6">
              <w:rPr>
                <w:szCs w:val="22"/>
                <w:lang w:val="lv-LV"/>
              </w:rPr>
              <w:t>22,1</w:t>
            </w:r>
          </w:p>
        </w:tc>
        <w:tc>
          <w:tcPr>
            <w:tcW w:w="755" w:type="pct"/>
          </w:tcPr>
          <w:p w14:paraId="5642CA01" w14:textId="77777777" w:rsidR="00BA37A9" w:rsidRPr="00D778C6" w:rsidRDefault="00BA37A9" w:rsidP="00D9559A">
            <w:pPr>
              <w:keepNext/>
              <w:widowControl w:val="0"/>
              <w:tabs>
                <w:tab w:val="clear" w:pos="567"/>
              </w:tabs>
              <w:spacing w:before="120" w:line="240" w:lineRule="auto"/>
              <w:jc w:val="center"/>
              <w:rPr>
                <w:szCs w:val="22"/>
                <w:lang w:val="lv-LV"/>
              </w:rPr>
            </w:pPr>
            <w:r w:rsidRPr="00D778C6">
              <w:rPr>
                <w:szCs w:val="22"/>
                <w:lang w:val="lv-LV"/>
              </w:rPr>
              <w:t>7,8</w:t>
            </w:r>
          </w:p>
        </w:tc>
        <w:tc>
          <w:tcPr>
            <w:tcW w:w="612" w:type="pct"/>
          </w:tcPr>
          <w:p w14:paraId="5B4C5DEE" w14:textId="77777777" w:rsidR="00BA37A9" w:rsidRPr="00D778C6" w:rsidRDefault="00BA37A9" w:rsidP="00D9559A">
            <w:pPr>
              <w:keepNext/>
              <w:widowControl w:val="0"/>
              <w:tabs>
                <w:tab w:val="clear" w:pos="567"/>
              </w:tabs>
              <w:spacing w:before="120" w:line="240" w:lineRule="auto"/>
              <w:jc w:val="center"/>
              <w:rPr>
                <w:szCs w:val="22"/>
                <w:lang w:val="lv-LV"/>
              </w:rPr>
            </w:pPr>
            <w:r w:rsidRPr="00D778C6">
              <w:rPr>
                <w:szCs w:val="22"/>
                <w:lang w:val="lv-LV"/>
              </w:rPr>
              <w:t>10,2</w:t>
            </w:r>
          </w:p>
        </w:tc>
        <w:tc>
          <w:tcPr>
            <w:tcW w:w="755" w:type="pct"/>
          </w:tcPr>
          <w:p w14:paraId="1BBC5DF0" w14:textId="77777777" w:rsidR="00BA37A9" w:rsidRPr="00D778C6" w:rsidRDefault="00BA37A9" w:rsidP="00D9559A">
            <w:pPr>
              <w:keepNext/>
              <w:widowControl w:val="0"/>
              <w:tabs>
                <w:tab w:val="clear" w:pos="567"/>
              </w:tabs>
              <w:spacing w:before="120" w:line="240" w:lineRule="auto"/>
              <w:jc w:val="center"/>
              <w:rPr>
                <w:szCs w:val="22"/>
                <w:lang w:val="lv-LV"/>
              </w:rPr>
            </w:pPr>
            <w:r w:rsidRPr="00D778C6">
              <w:rPr>
                <w:szCs w:val="22"/>
                <w:lang w:val="lv-LV"/>
              </w:rPr>
              <w:t>2,8</w:t>
            </w:r>
          </w:p>
        </w:tc>
      </w:tr>
      <w:tr w:rsidR="00BA37A9" w:rsidRPr="00D778C6" w14:paraId="216CA2A1" w14:textId="77777777" w:rsidTr="00836248">
        <w:trPr>
          <w:trHeight w:val="56"/>
        </w:trPr>
        <w:tc>
          <w:tcPr>
            <w:tcW w:w="899" w:type="pct"/>
          </w:tcPr>
          <w:p w14:paraId="7041EB0E" w14:textId="77777777" w:rsidR="00BA37A9" w:rsidRPr="00D778C6" w:rsidRDefault="00BA37A9" w:rsidP="00D9559A">
            <w:pPr>
              <w:keepNext/>
              <w:widowControl w:val="0"/>
              <w:tabs>
                <w:tab w:val="clear" w:pos="567"/>
              </w:tabs>
              <w:spacing w:before="120" w:line="240" w:lineRule="auto"/>
              <w:jc w:val="center"/>
              <w:rPr>
                <w:szCs w:val="22"/>
                <w:lang w:val="lv-LV"/>
              </w:rPr>
            </w:pPr>
            <w:r w:rsidRPr="00D778C6">
              <w:rPr>
                <w:szCs w:val="22"/>
                <w:lang w:val="lv-LV"/>
              </w:rPr>
              <w:t>Pēc 36 mēnešiem</w:t>
            </w:r>
          </w:p>
        </w:tc>
        <w:tc>
          <w:tcPr>
            <w:tcW w:w="612" w:type="pct"/>
          </w:tcPr>
          <w:p w14:paraId="2BE3731F" w14:textId="77777777" w:rsidR="00BA37A9" w:rsidRPr="00D778C6" w:rsidRDefault="00BA37A9" w:rsidP="00D9559A">
            <w:pPr>
              <w:keepNext/>
              <w:widowControl w:val="0"/>
              <w:tabs>
                <w:tab w:val="clear" w:pos="567"/>
              </w:tabs>
              <w:spacing w:before="120" w:line="240" w:lineRule="auto"/>
              <w:jc w:val="center"/>
              <w:rPr>
                <w:szCs w:val="22"/>
                <w:lang w:val="lv-LV"/>
              </w:rPr>
            </w:pPr>
            <w:r w:rsidRPr="00D778C6">
              <w:rPr>
                <w:szCs w:val="22"/>
                <w:lang w:val="lv-LV"/>
              </w:rPr>
              <w:t>29,4</w:t>
            </w:r>
          </w:p>
        </w:tc>
        <w:tc>
          <w:tcPr>
            <w:tcW w:w="755" w:type="pct"/>
          </w:tcPr>
          <w:p w14:paraId="4FC429A1" w14:textId="77777777" w:rsidR="00BA37A9" w:rsidRPr="00D778C6" w:rsidRDefault="00BA37A9" w:rsidP="00D9559A">
            <w:pPr>
              <w:keepNext/>
              <w:widowControl w:val="0"/>
              <w:tabs>
                <w:tab w:val="clear" w:pos="567"/>
              </w:tabs>
              <w:spacing w:before="120" w:line="240" w:lineRule="auto"/>
              <w:jc w:val="center"/>
              <w:rPr>
                <w:szCs w:val="22"/>
                <w:lang w:val="lv-LV"/>
              </w:rPr>
            </w:pPr>
            <w:r w:rsidRPr="00D778C6">
              <w:rPr>
                <w:szCs w:val="22"/>
                <w:lang w:val="lv-LV"/>
              </w:rPr>
              <w:t>13,8</w:t>
            </w:r>
          </w:p>
        </w:tc>
        <w:tc>
          <w:tcPr>
            <w:tcW w:w="612" w:type="pct"/>
          </w:tcPr>
          <w:p w14:paraId="337DD643" w14:textId="77777777" w:rsidR="00BA37A9" w:rsidRPr="00D778C6" w:rsidRDefault="00BA37A9" w:rsidP="00D9559A">
            <w:pPr>
              <w:keepNext/>
              <w:widowControl w:val="0"/>
              <w:tabs>
                <w:tab w:val="clear" w:pos="567"/>
              </w:tabs>
              <w:spacing w:before="120" w:line="240" w:lineRule="auto"/>
              <w:jc w:val="center"/>
              <w:rPr>
                <w:szCs w:val="22"/>
                <w:lang w:val="lv-LV"/>
              </w:rPr>
            </w:pPr>
            <w:r w:rsidRPr="00D778C6">
              <w:rPr>
                <w:szCs w:val="22"/>
                <w:lang w:val="lv-LV"/>
              </w:rPr>
              <w:t>23,8</w:t>
            </w:r>
          </w:p>
        </w:tc>
        <w:tc>
          <w:tcPr>
            <w:tcW w:w="755" w:type="pct"/>
          </w:tcPr>
          <w:p w14:paraId="7D919AD5" w14:textId="77777777" w:rsidR="00BA37A9" w:rsidRPr="00D778C6" w:rsidRDefault="00BA37A9" w:rsidP="00D9559A">
            <w:pPr>
              <w:keepNext/>
              <w:widowControl w:val="0"/>
              <w:tabs>
                <w:tab w:val="clear" w:pos="567"/>
              </w:tabs>
              <w:spacing w:before="120" w:line="240" w:lineRule="auto"/>
              <w:jc w:val="center"/>
              <w:rPr>
                <w:szCs w:val="22"/>
                <w:lang w:val="lv-LV"/>
              </w:rPr>
            </w:pPr>
            <w:r w:rsidRPr="00D778C6">
              <w:rPr>
                <w:szCs w:val="22"/>
                <w:lang w:val="lv-LV"/>
              </w:rPr>
              <w:t>12,1</w:t>
            </w:r>
          </w:p>
        </w:tc>
        <w:tc>
          <w:tcPr>
            <w:tcW w:w="612" w:type="pct"/>
          </w:tcPr>
          <w:p w14:paraId="55EDDD0E" w14:textId="77777777" w:rsidR="00BA37A9" w:rsidRPr="00D778C6" w:rsidRDefault="00BA37A9" w:rsidP="00D9559A">
            <w:pPr>
              <w:keepNext/>
              <w:widowControl w:val="0"/>
              <w:tabs>
                <w:tab w:val="clear" w:pos="567"/>
              </w:tabs>
              <w:spacing w:before="120" w:line="240" w:lineRule="auto"/>
              <w:jc w:val="center"/>
              <w:rPr>
                <w:szCs w:val="22"/>
                <w:lang w:val="lv-LV"/>
              </w:rPr>
            </w:pPr>
            <w:r w:rsidRPr="00D778C6">
              <w:rPr>
                <w:szCs w:val="22"/>
                <w:lang w:val="lv-LV"/>
              </w:rPr>
              <w:t>14,1</w:t>
            </w:r>
          </w:p>
        </w:tc>
        <w:tc>
          <w:tcPr>
            <w:tcW w:w="755" w:type="pct"/>
          </w:tcPr>
          <w:p w14:paraId="21464FB5" w14:textId="77777777" w:rsidR="00BA37A9" w:rsidRPr="00D778C6" w:rsidRDefault="00BA37A9" w:rsidP="00D9559A">
            <w:pPr>
              <w:keepNext/>
              <w:widowControl w:val="0"/>
              <w:tabs>
                <w:tab w:val="clear" w:pos="567"/>
              </w:tabs>
              <w:spacing w:before="120" w:line="240" w:lineRule="auto"/>
              <w:jc w:val="center"/>
              <w:rPr>
                <w:szCs w:val="22"/>
                <w:lang w:val="lv-LV"/>
              </w:rPr>
            </w:pPr>
            <w:r w:rsidRPr="00D778C6">
              <w:rPr>
                <w:szCs w:val="22"/>
                <w:lang w:val="lv-LV"/>
              </w:rPr>
              <w:t>8,1</w:t>
            </w:r>
          </w:p>
        </w:tc>
      </w:tr>
      <w:tr w:rsidR="00BA37A9" w:rsidRPr="00D778C6" w14:paraId="65982CE8" w14:textId="77777777" w:rsidTr="00836248">
        <w:trPr>
          <w:trHeight w:val="56"/>
        </w:trPr>
        <w:tc>
          <w:tcPr>
            <w:tcW w:w="899" w:type="pct"/>
          </w:tcPr>
          <w:p w14:paraId="5FA7C617" w14:textId="77777777" w:rsidR="00BA37A9" w:rsidRPr="00D778C6" w:rsidRDefault="00BA37A9" w:rsidP="00D9559A">
            <w:pPr>
              <w:widowControl w:val="0"/>
              <w:tabs>
                <w:tab w:val="clear" w:pos="567"/>
              </w:tabs>
              <w:spacing w:before="120" w:line="240" w:lineRule="auto"/>
              <w:jc w:val="center"/>
              <w:rPr>
                <w:szCs w:val="22"/>
                <w:lang w:val="lv-LV"/>
              </w:rPr>
            </w:pPr>
            <w:r w:rsidRPr="00D778C6">
              <w:rPr>
                <w:szCs w:val="22"/>
                <w:lang w:val="lv-LV"/>
              </w:rPr>
              <w:t>Pēc 48 mēnešiem</w:t>
            </w:r>
          </w:p>
        </w:tc>
        <w:tc>
          <w:tcPr>
            <w:tcW w:w="612" w:type="pct"/>
          </w:tcPr>
          <w:p w14:paraId="426744C2" w14:textId="77777777" w:rsidR="00BA37A9" w:rsidRPr="00D778C6" w:rsidRDefault="00BA37A9" w:rsidP="00D9559A">
            <w:pPr>
              <w:widowControl w:val="0"/>
              <w:tabs>
                <w:tab w:val="clear" w:pos="567"/>
              </w:tabs>
              <w:spacing w:before="120" w:line="240" w:lineRule="auto"/>
              <w:jc w:val="center"/>
              <w:rPr>
                <w:szCs w:val="22"/>
                <w:lang w:val="lv-LV"/>
              </w:rPr>
            </w:pPr>
            <w:r w:rsidRPr="00D778C6">
              <w:rPr>
                <w:color w:val="000000"/>
                <w:szCs w:val="22"/>
              </w:rPr>
              <w:t>33,0</w:t>
            </w:r>
          </w:p>
        </w:tc>
        <w:tc>
          <w:tcPr>
            <w:tcW w:w="755" w:type="pct"/>
          </w:tcPr>
          <w:p w14:paraId="0EC5AF9B" w14:textId="77777777" w:rsidR="00BA37A9" w:rsidRPr="00D778C6" w:rsidRDefault="00BA37A9" w:rsidP="00D9559A">
            <w:pPr>
              <w:widowControl w:val="0"/>
              <w:tabs>
                <w:tab w:val="clear" w:pos="567"/>
              </w:tabs>
              <w:spacing w:before="120" w:line="240" w:lineRule="auto"/>
              <w:jc w:val="center"/>
              <w:rPr>
                <w:szCs w:val="22"/>
                <w:lang w:val="lv-LV"/>
              </w:rPr>
            </w:pPr>
            <w:r w:rsidRPr="00D778C6">
              <w:rPr>
                <w:color w:val="000000"/>
                <w:szCs w:val="22"/>
              </w:rPr>
              <w:t>16,3</w:t>
            </w:r>
          </w:p>
        </w:tc>
        <w:tc>
          <w:tcPr>
            <w:tcW w:w="612" w:type="pct"/>
          </w:tcPr>
          <w:p w14:paraId="50EE7AB7" w14:textId="77777777" w:rsidR="00BA37A9" w:rsidRPr="00D778C6" w:rsidRDefault="00BA37A9" w:rsidP="00D9559A">
            <w:pPr>
              <w:widowControl w:val="0"/>
              <w:tabs>
                <w:tab w:val="clear" w:pos="567"/>
              </w:tabs>
              <w:spacing w:before="120" w:line="240" w:lineRule="auto"/>
              <w:jc w:val="center"/>
              <w:rPr>
                <w:szCs w:val="22"/>
                <w:lang w:val="lv-LV"/>
              </w:rPr>
            </w:pPr>
            <w:r w:rsidRPr="00D778C6">
              <w:rPr>
                <w:color w:val="000000"/>
                <w:szCs w:val="22"/>
              </w:rPr>
              <w:t>29,9</w:t>
            </w:r>
          </w:p>
        </w:tc>
        <w:tc>
          <w:tcPr>
            <w:tcW w:w="755" w:type="pct"/>
          </w:tcPr>
          <w:p w14:paraId="67E69B2A" w14:textId="77777777" w:rsidR="00BA37A9" w:rsidRPr="00D778C6" w:rsidRDefault="00BA37A9" w:rsidP="00D9559A">
            <w:pPr>
              <w:widowControl w:val="0"/>
              <w:tabs>
                <w:tab w:val="clear" w:pos="567"/>
              </w:tabs>
              <w:spacing w:before="120" w:line="240" w:lineRule="auto"/>
              <w:jc w:val="center"/>
              <w:rPr>
                <w:szCs w:val="22"/>
                <w:lang w:val="lv-LV"/>
              </w:rPr>
            </w:pPr>
            <w:r w:rsidRPr="00D778C6">
              <w:rPr>
                <w:color w:val="000000"/>
                <w:szCs w:val="22"/>
              </w:rPr>
              <w:t>17,1</w:t>
            </w:r>
          </w:p>
        </w:tc>
        <w:tc>
          <w:tcPr>
            <w:tcW w:w="612" w:type="pct"/>
          </w:tcPr>
          <w:p w14:paraId="14DB8E8D" w14:textId="77777777" w:rsidR="00BA37A9" w:rsidRPr="00D778C6" w:rsidRDefault="00BA37A9" w:rsidP="00D9559A">
            <w:pPr>
              <w:widowControl w:val="0"/>
              <w:tabs>
                <w:tab w:val="clear" w:pos="567"/>
              </w:tabs>
              <w:spacing w:before="120" w:line="240" w:lineRule="auto"/>
              <w:jc w:val="center"/>
              <w:rPr>
                <w:szCs w:val="22"/>
                <w:lang w:val="lv-LV"/>
              </w:rPr>
            </w:pPr>
            <w:r w:rsidRPr="00D778C6">
              <w:rPr>
                <w:color w:val="000000"/>
                <w:szCs w:val="22"/>
              </w:rPr>
              <w:t>19,8</w:t>
            </w:r>
          </w:p>
        </w:tc>
        <w:tc>
          <w:tcPr>
            <w:tcW w:w="755" w:type="pct"/>
          </w:tcPr>
          <w:p w14:paraId="45F8671A" w14:textId="77777777" w:rsidR="00BA37A9" w:rsidRPr="00D778C6" w:rsidRDefault="00BA37A9" w:rsidP="00D9559A">
            <w:pPr>
              <w:widowControl w:val="0"/>
              <w:tabs>
                <w:tab w:val="clear" w:pos="567"/>
              </w:tabs>
              <w:spacing w:before="120" w:line="240" w:lineRule="auto"/>
              <w:jc w:val="center"/>
              <w:rPr>
                <w:szCs w:val="22"/>
                <w:lang w:val="lv-LV"/>
              </w:rPr>
            </w:pPr>
            <w:r w:rsidRPr="00D778C6">
              <w:rPr>
                <w:color w:val="000000"/>
                <w:szCs w:val="22"/>
              </w:rPr>
              <w:t>10,2</w:t>
            </w:r>
          </w:p>
        </w:tc>
      </w:tr>
      <w:tr w:rsidR="00BA37A9" w:rsidRPr="00D778C6" w14:paraId="0DB2F0B9" w14:textId="77777777" w:rsidTr="00836248">
        <w:trPr>
          <w:trHeight w:val="56"/>
        </w:trPr>
        <w:tc>
          <w:tcPr>
            <w:tcW w:w="899" w:type="pct"/>
          </w:tcPr>
          <w:p w14:paraId="19FF9FAB" w14:textId="77777777" w:rsidR="00BA37A9" w:rsidRPr="00D778C6" w:rsidRDefault="00BA37A9" w:rsidP="00D9559A">
            <w:pPr>
              <w:widowControl w:val="0"/>
              <w:tabs>
                <w:tab w:val="clear" w:pos="567"/>
              </w:tabs>
              <w:spacing w:before="120" w:line="240" w:lineRule="auto"/>
              <w:jc w:val="center"/>
              <w:rPr>
                <w:szCs w:val="22"/>
                <w:lang w:val="lv-LV"/>
              </w:rPr>
            </w:pPr>
            <w:r w:rsidRPr="00D778C6">
              <w:rPr>
                <w:szCs w:val="22"/>
                <w:lang w:val="lv-LV"/>
              </w:rPr>
              <w:t>Pēc 60 mēnešiem</w:t>
            </w:r>
          </w:p>
        </w:tc>
        <w:tc>
          <w:tcPr>
            <w:tcW w:w="612" w:type="pct"/>
          </w:tcPr>
          <w:p w14:paraId="7E9D1F5C" w14:textId="77777777" w:rsidR="00BA37A9" w:rsidRPr="00D778C6" w:rsidRDefault="00BA37A9" w:rsidP="00D9559A">
            <w:pPr>
              <w:widowControl w:val="0"/>
              <w:tabs>
                <w:tab w:val="clear" w:pos="567"/>
              </w:tabs>
              <w:spacing w:before="120" w:line="240" w:lineRule="auto"/>
              <w:jc w:val="center"/>
              <w:rPr>
                <w:color w:val="000000"/>
                <w:szCs w:val="22"/>
              </w:rPr>
            </w:pPr>
            <w:r w:rsidRPr="00D778C6">
              <w:rPr>
                <w:color w:val="000000"/>
                <w:szCs w:val="22"/>
              </w:rPr>
              <w:t>47,9</w:t>
            </w:r>
          </w:p>
        </w:tc>
        <w:tc>
          <w:tcPr>
            <w:tcW w:w="755" w:type="pct"/>
          </w:tcPr>
          <w:p w14:paraId="6CC90E1F" w14:textId="77777777" w:rsidR="00BA37A9" w:rsidRPr="00D778C6" w:rsidRDefault="00BA37A9" w:rsidP="00D9559A">
            <w:pPr>
              <w:widowControl w:val="0"/>
              <w:tabs>
                <w:tab w:val="clear" w:pos="567"/>
              </w:tabs>
              <w:spacing w:before="120" w:line="240" w:lineRule="auto"/>
              <w:jc w:val="center"/>
              <w:rPr>
                <w:color w:val="000000"/>
                <w:szCs w:val="22"/>
              </w:rPr>
            </w:pPr>
            <w:r w:rsidRPr="00D778C6">
              <w:rPr>
                <w:color w:val="000000"/>
                <w:szCs w:val="22"/>
              </w:rPr>
              <w:t>32,3</w:t>
            </w:r>
          </w:p>
        </w:tc>
        <w:tc>
          <w:tcPr>
            <w:tcW w:w="612" w:type="pct"/>
          </w:tcPr>
          <w:p w14:paraId="782FA548" w14:textId="77777777" w:rsidR="00BA37A9" w:rsidRPr="00D778C6" w:rsidRDefault="00BA37A9" w:rsidP="00D9559A">
            <w:pPr>
              <w:widowControl w:val="0"/>
              <w:tabs>
                <w:tab w:val="clear" w:pos="567"/>
              </w:tabs>
              <w:spacing w:before="120" w:line="240" w:lineRule="auto"/>
              <w:jc w:val="center"/>
              <w:rPr>
                <w:color w:val="000000"/>
                <w:szCs w:val="22"/>
              </w:rPr>
            </w:pPr>
            <w:r w:rsidRPr="00D778C6">
              <w:rPr>
                <w:color w:val="000000"/>
                <w:szCs w:val="22"/>
              </w:rPr>
              <w:t>43,4</w:t>
            </w:r>
          </w:p>
        </w:tc>
        <w:tc>
          <w:tcPr>
            <w:tcW w:w="755" w:type="pct"/>
          </w:tcPr>
          <w:p w14:paraId="56E4BC42" w14:textId="77777777" w:rsidR="00BA37A9" w:rsidRPr="00D778C6" w:rsidRDefault="00BA37A9" w:rsidP="00D9559A">
            <w:pPr>
              <w:widowControl w:val="0"/>
              <w:tabs>
                <w:tab w:val="clear" w:pos="567"/>
              </w:tabs>
              <w:spacing w:before="120" w:line="240" w:lineRule="auto"/>
              <w:jc w:val="center"/>
              <w:rPr>
                <w:color w:val="000000"/>
                <w:szCs w:val="22"/>
              </w:rPr>
            </w:pPr>
            <w:r w:rsidRPr="00D778C6">
              <w:rPr>
                <w:color w:val="000000"/>
                <w:szCs w:val="22"/>
              </w:rPr>
              <w:t>29,5</w:t>
            </w:r>
          </w:p>
        </w:tc>
        <w:tc>
          <w:tcPr>
            <w:tcW w:w="612" w:type="pct"/>
          </w:tcPr>
          <w:p w14:paraId="2017089E" w14:textId="77777777" w:rsidR="00BA37A9" w:rsidRPr="00D778C6" w:rsidRDefault="00BA37A9" w:rsidP="00D9559A">
            <w:pPr>
              <w:widowControl w:val="0"/>
              <w:tabs>
                <w:tab w:val="clear" w:pos="567"/>
              </w:tabs>
              <w:spacing w:before="120" w:line="240" w:lineRule="auto"/>
              <w:jc w:val="center"/>
              <w:rPr>
                <w:color w:val="000000"/>
                <w:szCs w:val="22"/>
              </w:rPr>
            </w:pPr>
            <w:r w:rsidRPr="00D778C6">
              <w:rPr>
                <w:color w:val="000000"/>
                <w:szCs w:val="22"/>
              </w:rPr>
              <w:t>31,1</w:t>
            </w:r>
          </w:p>
        </w:tc>
        <w:tc>
          <w:tcPr>
            <w:tcW w:w="755" w:type="pct"/>
          </w:tcPr>
          <w:p w14:paraId="2EB26AAB" w14:textId="77777777" w:rsidR="00BA37A9" w:rsidRPr="00D778C6" w:rsidRDefault="00BA37A9" w:rsidP="00D9559A">
            <w:pPr>
              <w:widowControl w:val="0"/>
              <w:tabs>
                <w:tab w:val="clear" w:pos="567"/>
              </w:tabs>
              <w:spacing w:before="120" w:line="240" w:lineRule="auto"/>
              <w:jc w:val="center"/>
              <w:rPr>
                <w:color w:val="000000"/>
                <w:szCs w:val="22"/>
              </w:rPr>
            </w:pPr>
            <w:r w:rsidRPr="00D778C6">
              <w:rPr>
                <w:color w:val="000000"/>
                <w:szCs w:val="22"/>
              </w:rPr>
              <w:t>19,8</w:t>
            </w:r>
          </w:p>
        </w:tc>
      </w:tr>
      <w:tr w:rsidR="00BA37A9" w:rsidRPr="00D778C6" w14:paraId="2C4A2476" w14:textId="77777777" w:rsidTr="00836248">
        <w:trPr>
          <w:trHeight w:val="56"/>
        </w:trPr>
        <w:tc>
          <w:tcPr>
            <w:tcW w:w="899" w:type="pct"/>
          </w:tcPr>
          <w:p w14:paraId="24C9B171" w14:textId="77777777" w:rsidR="00BA37A9" w:rsidRPr="00D778C6" w:rsidRDefault="00BA37A9" w:rsidP="00D9559A">
            <w:pPr>
              <w:widowControl w:val="0"/>
              <w:tabs>
                <w:tab w:val="clear" w:pos="567"/>
              </w:tabs>
              <w:spacing w:before="120" w:line="240" w:lineRule="auto"/>
              <w:jc w:val="center"/>
              <w:rPr>
                <w:szCs w:val="22"/>
                <w:lang w:val="lv-LV"/>
              </w:rPr>
            </w:pPr>
            <w:r w:rsidRPr="00D778C6">
              <w:rPr>
                <w:szCs w:val="22"/>
                <w:lang w:val="lv-LV"/>
              </w:rPr>
              <w:t>Pēc 72 mēnešiem</w:t>
            </w:r>
          </w:p>
        </w:tc>
        <w:tc>
          <w:tcPr>
            <w:tcW w:w="612" w:type="pct"/>
          </w:tcPr>
          <w:p w14:paraId="68A8F36C" w14:textId="77777777" w:rsidR="00BA37A9" w:rsidRPr="00D778C6" w:rsidRDefault="00BA37A9" w:rsidP="00D9559A">
            <w:pPr>
              <w:widowControl w:val="0"/>
              <w:tabs>
                <w:tab w:val="clear" w:pos="567"/>
              </w:tabs>
              <w:spacing w:before="120" w:line="240" w:lineRule="auto"/>
              <w:jc w:val="center"/>
              <w:rPr>
                <w:color w:val="000000"/>
                <w:szCs w:val="22"/>
              </w:rPr>
            </w:pPr>
            <w:r w:rsidRPr="00D778C6">
              <w:rPr>
                <w:color w:val="000000"/>
                <w:szCs w:val="22"/>
              </w:rPr>
              <w:t>44,3</w:t>
            </w:r>
          </w:p>
        </w:tc>
        <w:tc>
          <w:tcPr>
            <w:tcW w:w="755" w:type="pct"/>
          </w:tcPr>
          <w:p w14:paraId="348F58FE" w14:textId="77777777" w:rsidR="00BA37A9" w:rsidRPr="00D778C6" w:rsidRDefault="00BA37A9" w:rsidP="00D9559A">
            <w:pPr>
              <w:widowControl w:val="0"/>
              <w:tabs>
                <w:tab w:val="clear" w:pos="567"/>
              </w:tabs>
              <w:spacing w:before="120" w:line="240" w:lineRule="auto"/>
              <w:jc w:val="center"/>
              <w:rPr>
                <w:color w:val="000000"/>
                <w:szCs w:val="22"/>
              </w:rPr>
            </w:pPr>
            <w:r w:rsidRPr="00D778C6">
              <w:rPr>
                <w:color w:val="000000"/>
                <w:szCs w:val="22"/>
              </w:rPr>
              <w:t>31,2</w:t>
            </w:r>
          </w:p>
        </w:tc>
        <w:tc>
          <w:tcPr>
            <w:tcW w:w="612" w:type="pct"/>
          </w:tcPr>
          <w:p w14:paraId="7A55CB2E" w14:textId="77777777" w:rsidR="00BA37A9" w:rsidRPr="00D778C6" w:rsidRDefault="00BA37A9" w:rsidP="00D9559A">
            <w:pPr>
              <w:widowControl w:val="0"/>
              <w:tabs>
                <w:tab w:val="clear" w:pos="567"/>
              </w:tabs>
              <w:spacing w:before="120" w:line="240" w:lineRule="auto"/>
              <w:jc w:val="center"/>
              <w:rPr>
                <w:color w:val="000000"/>
                <w:szCs w:val="22"/>
              </w:rPr>
            </w:pPr>
            <w:r w:rsidRPr="00D778C6">
              <w:rPr>
                <w:color w:val="000000"/>
                <w:szCs w:val="22"/>
              </w:rPr>
              <w:t>45,2</w:t>
            </w:r>
          </w:p>
        </w:tc>
        <w:tc>
          <w:tcPr>
            <w:tcW w:w="755" w:type="pct"/>
          </w:tcPr>
          <w:p w14:paraId="4860ABC8" w14:textId="77777777" w:rsidR="00BA37A9" w:rsidRPr="00D778C6" w:rsidRDefault="00BA37A9" w:rsidP="00D9559A">
            <w:pPr>
              <w:widowControl w:val="0"/>
              <w:tabs>
                <w:tab w:val="clear" w:pos="567"/>
              </w:tabs>
              <w:spacing w:before="120" w:line="240" w:lineRule="auto"/>
              <w:jc w:val="center"/>
              <w:rPr>
                <w:color w:val="000000"/>
                <w:szCs w:val="22"/>
              </w:rPr>
            </w:pPr>
            <w:r w:rsidRPr="00D778C6">
              <w:rPr>
                <w:color w:val="000000"/>
                <w:szCs w:val="22"/>
              </w:rPr>
              <w:t>28,8</w:t>
            </w:r>
          </w:p>
        </w:tc>
        <w:tc>
          <w:tcPr>
            <w:tcW w:w="612" w:type="pct"/>
          </w:tcPr>
          <w:p w14:paraId="3FAAEC1A" w14:textId="77777777" w:rsidR="00BA37A9" w:rsidRPr="00D778C6" w:rsidRDefault="00BA37A9" w:rsidP="00D9559A">
            <w:pPr>
              <w:widowControl w:val="0"/>
              <w:tabs>
                <w:tab w:val="clear" w:pos="567"/>
              </w:tabs>
              <w:spacing w:before="120" w:line="240" w:lineRule="auto"/>
              <w:jc w:val="center"/>
              <w:rPr>
                <w:color w:val="000000"/>
                <w:szCs w:val="22"/>
              </w:rPr>
            </w:pPr>
            <w:r w:rsidRPr="00D778C6">
              <w:rPr>
                <w:color w:val="000000"/>
                <w:szCs w:val="22"/>
              </w:rPr>
              <w:t>27,2</w:t>
            </w:r>
          </w:p>
        </w:tc>
        <w:tc>
          <w:tcPr>
            <w:tcW w:w="755" w:type="pct"/>
          </w:tcPr>
          <w:p w14:paraId="1B30701F" w14:textId="77777777" w:rsidR="00BA37A9" w:rsidRPr="00D778C6" w:rsidRDefault="00BA37A9" w:rsidP="00D9559A">
            <w:pPr>
              <w:widowControl w:val="0"/>
              <w:tabs>
                <w:tab w:val="clear" w:pos="567"/>
              </w:tabs>
              <w:spacing w:before="120" w:line="240" w:lineRule="auto"/>
              <w:jc w:val="center"/>
              <w:rPr>
                <w:color w:val="000000"/>
                <w:szCs w:val="22"/>
              </w:rPr>
            </w:pPr>
            <w:r w:rsidRPr="00D778C6">
              <w:rPr>
                <w:color w:val="000000"/>
                <w:szCs w:val="22"/>
              </w:rPr>
              <w:t>18,0</w:t>
            </w:r>
          </w:p>
        </w:tc>
      </w:tr>
    </w:tbl>
    <w:p w14:paraId="33659C7C" w14:textId="77777777" w:rsidR="00BA37A9" w:rsidRPr="00D778C6" w:rsidRDefault="00BA37A9" w:rsidP="00D9559A">
      <w:pPr>
        <w:pStyle w:val="Text"/>
        <w:widowControl w:val="0"/>
        <w:spacing w:before="0"/>
        <w:jc w:val="left"/>
        <w:rPr>
          <w:sz w:val="22"/>
          <w:szCs w:val="22"/>
          <w:lang w:val="lv-LV"/>
        </w:rPr>
      </w:pPr>
    </w:p>
    <w:p w14:paraId="5C30FDD0" w14:textId="77777777" w:rsidR="00BA37A9" w:rsidRPr="00D778C6" w:rsidRDefault="00BA37A9" w:rsidP="00D9559A">
      <w:pPr>
        <w:pStyle w:val="Text"/>
        <w:keepNext/>
        <w:spacing w:before="0"/>
        <w:ind w:left="1134" w:hanging="1134"/>
        <w:jc w:val="left"/>
        <w:rPr>
          <w:b/>
          <w:color w:val="000000"/>
          <w:sz w:val="22"/>
          <w:szCs w:val="22"/>
          <w:lang w:val="lv-LV"/>
        </w:rPr>
      </w:pPr>
      <w:r w:rsidRPr="00D778C6">
        <w:rPr>
          <w:b/>
          <w:sz w:val="22"/>
          <w:szCs w:val="22"/>
          <w:lang w:val="lv-LV"/>
        </w:rPr>
        <w:t>2. attēls</w:t>
      </w:r>
      <w:r w:rsidRPr="00D778C6">
        <w:rPr>
          <w:b/>
          <w:sz w:val="22"/>
          <w:szCs w:val="22"/>
          <w:lang w:val="lv-LV"/>
        </w:rPr>
        <w:tab/>
        <w:t>Molekulāro atbilžu reakciju ≤0,01% (4 logaritmisks samazinājums) kumulatīvā sastopamība</w:t>
      </w:r>
    </w:p>
    <w:p w14:paraId="5E85FA50" w14:textId="77777777" w:rsidR="00BA37A9" w:rsidRPr="00D778C6" w:rsidRDefault="005D33E2" w:rsidP="00D9559A">
      <w:pPr>
        <w:keepNext/>
        <w:widowControl w:val="0"/>
        <w:rPr>
          <w:lang w:val="lv-LV"/>
        </w:rPr>
      </w:pPr>
      <w:r w:rsidRPr="00D778C6">
        <w:rPr>
          <w:noProof/>
          <w:lang w:val="en-US"/>
        </w:rPr>
        <mc:AlternateContent>
          <mc:Choice Requires="wps">
            <w:drawing>
              <wp:anchor distT="0" distB="0" distL="114300" distR="114300" simplePos="0" relativeHeight="251795968" behindDoc="0" locked="0" layoutInCell="1" allowOverlap="1" wp14:anchorId="7101768F" wp14:editId="5BF80029">
                <wp:simplePos x="0" y="0"/>
                <wp:positionH relativeFrom="column">
                  <wp:posOffset>971550</wp:posOffset>
                </wp:positionH>
                <wp:positionV relativeFrom="paragraph">
                  <wp:posOffset>158750</wp:posOffset>
                </wp:positionV>
                <wp:extent cx="2612390" cy="223520"/>
                <wp:effectExtent l="0" t="0" r="0" b="0"/>
                <wp:wrapNone/>
                <wp:docPr id="865" name="Text Box 13" descr="P934TB200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2390" cy="223520"/>
                        </a:xfrm>
                        <a:prstGeom prst="rect">
                          <a:avLst/>
                        </a:prstGeom>
                        <a:noFill/>
                        <a:ln w="9525" cap="flat" cmpd="sng" algn="ctr">
                          <a:solidFill>
                            <a:srgbClr val="000000">
                              <a:alpha val="0"/>
                            </a:srgbClr>
                          </a:solidFill>
                          <a:prstDash val="solid"/>
                          <a:miter lim="800000"/>
                          <a:headEnd type="none" w="med" len="med"/>
                          <a:tailEnd type="none" w="med" len="med"/>
                        </a:ln>
                        <a:extLst>
                          <a:ext uri="{909E8E84-426E-40DD-AFC4-6F175D3DCCD1}">
                            <a14:hiddenFill xmlns:a14="http://schemas.microsoft.com/office/drawing/2010/main">
                              <a:solidFill>
                                <a:srgbClr val="FFFFFF"/>
                              </a:solidFill>
                            </a14:hiddenFill>
                          </a:ext>
                        </a:extLst>
                      </wps:spPr>
                      <wps:txbx>
                        <w:txbxContent>
                          <w:p w14:paraId="56E90D60" w14:textId="77777777" w:rsidR="0047725F" w:rsidRPr="00501B69" w:rsidRDefault="0047725F" w:rsidP="00BA37A9">
                            <w:pPr>
                              <w:pStyle w:val="NormalWeb"/>
                              <w:spacing w:before="0" w:beforeAutospacing="0" w:after="0" w:afterAutospacing="0"/>
                              <w:textAlignment w:val="baseline"/>
                              <w:rPr>
                                <w:rFonts w:ascii="Arial" w:hAnsi="Arial" w:cs="Arial"/>
                                <w:sz w:val="18"/>
                                <w:szCs w:val="18"/>
                                <w:lang w:val="pt-PT"/>
                              </w:rPr>
                            </w:pPr>
                            <w:r>
                              <w:rPr>
                                <w:rFonts w:ascii="Arial" w:hAnsi="Arial" w:cs="Arial"/>
                                <w:bCs/>
                                <w:color w:val="000000"/>
                                <w:kern w:val="24"/>
                                <w:sz w:val="18"/>
                                <w:szCs w:val="18"/>
                                <w:lang w:val="pt-PT"/>
                              </w:rPr>
                              <w:t>Nilotinibs</w:t>
                            </w:r>
                            <w:r w:rsidRPr="00501B69">
                              <w:rPr>
                                <w:rFonts w:ascii="Arial" w:hAnsi="Arial" w:cs="Arial"/>
                                <w:bCs/>
                                <w:color w:val="000000"/>
                                <w:kern w:val="24"/>
                                <w:sz w:val="18"/>
                                <w:szCs w:val="18"/>
                                <w:lang w:val="pt-PT"/>
                              </w:rPr>
                              <w:t xml:space="preserve"> </w:t>
                            </w:r>
                            <w:r>
                              <w:rPr>
                                <w:rFonts w:ascii="Arial" w:hAnsi="Arial" w:cs="Arial"/>
                                <w:bCs/>
                                <w:color w:val="000000"/>
                                <w:kern w:val="24"/>
                                <w:sz w:val="18"/>
                                <w:szCs w:val="18"/>
                                <w:lang w:val="pt-PT"/>
                              </w:rPr>
                              <w:t>300 mg</w:t>
                            </w:r>
                            <w:r w:rsidRPr="00501B69">
                              <w:rPr>
                                <w:rFonts w:ascii="Arial" w:hAnsi="Arial" w:cs="Arial"/>
                                <w:bCs/>
                                <w:color w:val="000000"/>
                                <w:kern w:val="24"/>
                                <w:sz w:val="18"/>
                                <w:szCs w:val="18"/>
                                <w:lang w:val="pt-PT"/>
                              </w:rPr>
                              <w:t xml:space="preserve"> divas reizes dienā </w:t>
                            </w:r>
                            <w:r>
                              <w:rPr>
                                <w:rFonts w:ascii="Arial" w:hAnsi="Arial" w:cs="Arial"/>
                                <w:bCs/>
                                <w:color w:val="000000"/>
                                <w:kern w:val="24"/>
                                <w:sz w:val="18"/>
                                <w:szCs w:val="18"/>
                                <w:lang w:val="pt-PT"/>
                              </w:rPr>
                              <w:t>(n</w:t>
                            </w:r>
                            <w:r w:rsidRPr="00501B69">
                              <w:rPr>
                                <w:rFonts w:ascii="Arial" w:hAnsi="Arial" w:cs="Arial"/>
                                <w:bCs/>
                                <w:color w:val="000000"/>
                                <w:kern w:val="24"/>
                                <w:sz w:val="18"/>
                                <w:szCs w:val="18"/>
                                <w:lang w:val="pt-PT"/>
                              </w:rPr>
                              <w:t xml:space="preserve"> </w:t>
                            </w:r>
                            <w:r>
                              <w:rPr>
                                <w:rFonts w:ascii="Arial" w:hAnsi="Arial" w:cs="Arial"/>
                                <w:bCs/>
                                <w:color w:val="000000"/>
                                <w:kern w:val="24"/>
                                <w:sz w:val="18"/>
                                <w:szCs w:val="18"/>
                                <w:lang w:val="pt-PT"/>
                              </w:rPr>
                              <w:t>=</w:t>
                            </w:r>
                            <w:r w:rsidRPr="00501B69">
                              <w:rPr>
                                <w:rFonts w:ascii="Arial" w:hAnsi="Arial" w:cs="Arial"/>
                                <w:bCs/>
                                <w:color w:val="000000"/>
                                <w:kern w:val="24"/>
                                <w:sz w:val="18"/>
                                <w:szCs w:val="18"/>
                                <w:lang w:val="pt-PT"/>
                              </w:rPr>
                              <w:t xml:space="preserve"> </w:t>
                            </w:r>
                            <w:r>
                              <w:rPr>
                                <w:rFonts w:ascii="Arial" w:hAnsi="Arial" w:cs="Arial"/>
                                <w:bCs/>
                                <w:color w:val="000000"/>
                                <w:kern w:val="24"/>
                                <w:sz w:val="18"/>
                                <w:szCs w:val="18"/>
                                <w:lang w:val="pt-PT"/>
                              </w:rPr>
                              <w:t>282)</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7101768F" id="_x0000_s1082" type="#_x0000_t202" alt="P934TB200bA#y1" style="position:absolute;margin-left:76.5pt;margin-top:12.5pt;width:205.7pt;height:17.6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" filled="f">
                <v:stroke opacity="0"/>
                <v:textbox style="mso-fit-shape-to-text:t">
                  <w:txbxContent>
                    <w:p w14:paraId="56E90D60" w14:textId="77777777" w:rsidR="0047725F" w:rsidRPr="00501B69" w:rsidRDefault="0047725F" w:rsidP="00BA37A9">
                      <w:pPr>
                        <w:pStyle w:val="NormalWeb"/>
                        <w:spacing w:before="0" w:beforeAutospacing="0" w:after="0" w:afterAutospacing="0"/>
                        <w:textAlignment w:val="baseline"/>
                        <w:rPr>
                          <w:rFonts w:ascii="Arial" w:hAnsi="Arial" w:cs="Arial"/>
                          <w:sz w:val="18"/>
                          <w:szCs w:val="18"/>
                          <w:lang w:val="pt-PT"/>
                        </w:rPr>
                      </w:pPr>
                      <w:r>
                        <w:rPr>
                          <w:rFonts w:ascii="Arial" w:hAnsi="Arial" w:cs="Arial"/>
                          <w:bCs/>
                          <w:color w:val="000000"/>
                          <w:kern w:val="24"/>
                          <w:sz w:val="18"/>
                          <w:szCs w:val="18"/>
                          <w:lang w:val="pt-PT"/>
                        </w:rPr>
                        <w:t>Nilotinibs</w:t>
                      </w:r>
                      <w:r w:rsidRPr="00501B69">
                        <w:rPr>
                          <w:rFonts w:ascii="Arial" w:hAnsi="Arial" w:cs="Arial"/>
                          <w:bCs/>
                          <w:color w:val="000000"/>
                          <w:kern w:val="24"/>
                          <w:sz w:val="18"/>
                          <w:szCs w:val="18"/>
                          <w:lang w:val="pt-PT"/>
                        </w:rPr>
                        <w:t xml:space="preserve"> </w:t>
                      </w:r>
                      <w:r>
                        <w:rPr>
                          <w:rFonts w:ascii="Arial" w:hAnsi="Arial" w:cs="Arial"/>
                          <w:bCs/>
                          <w:color w:val="000000"/>
                          <w:kern w:val="24"/>
                          <w:sz w:val="18"/>
                          <w:szCs w:val="18"/>
                          <w:lang w:val="pt-PT"/>
                        </w:rPr>
                        <w:t>300 mg</w:t>
                      </w:r>
                      <w:r w:rsidRPr="00501B69">
                        <w:rPr>
                          <w:rFonts w:ascii="Arial" w:hAnsi="Arial" w:cs="Arial"/>
                          <w:bCs/>
                          <w:color w:val="000000"/>
                          <w:kern w:val="24"/>
                          <w:sz w:val="18"/>
                          <w:szCs w:val="18"/>
                          <w:lang w:val="pt-PT"/>
                        </w:rPr>
                        <w:t xml:space="preserve"> divas reizes dienā </w:t>
                      </w:r>
                      <w:r>
                        <w:rPr>
                          <w:rFonts w:ascii="Arial" w:hAnsi="Arial" w:cs="Arial"/>
                          <w:bCs/>
                          <w:color w:val="000000"/>
                          <w:kern w:val="24"/>
                          <w:sz w:val="18"/>
                          <w:szCs w:val="18"/>
                          <w:lang w:val="pt-PT"/>
                        </w:rPr>
                        <w:t>(n</w:t>
                      </w:r>
                      <w:r w:rsidRPr="00501B69">
                        <w:rPr>
                          <w:rFonts w:ascii="Arial" w:hAnsi="Arial" w:cs="Arial"/>
                          <w:bCs/>
                          <w:color w:val="000000"/>
                          <w:kern w:val="24"/>
                          <w:sz w:val="18"/>
                          <w:szCs w:val="18"/>
                          <w:lang w:val="pt-PT"/>
                        </w:rPr>
                        <w:t xml:space="preserve"> </w:t>
                      </w:r>
                      <w:r>
                        <w:rPr>
                          <w:rFonts w:ascii="Arial" w:hAnsi="Arial" w:cs="Arial"/>
                          <w:bCs/>
                          <w:color w:val="000000"/>
                          <w:kern w:val="24"/>
                          <w:sz w:val="18"/>
                          <w:szCs w:val="18"/>
                          <w:lang w:val="pt-PT"/>
                        </w:rPr>
                        <w:t>=</w:t>
                      </w:r>
                      <w:r w:rsidRPr="00501B69">
                        <w:rPr>
                          <w:rFonts w:ascii="Arial" w:hAnsi="Arial" w:cs="Arial"/>
                          <w:bCs/>
                          <w:color w:val="000000"/>
                          <w:kern w:val="24"/>
                          <w:sz w:val="18"/>
                          <w:szCs w:val="18"/>
                          <w:lang w:val="pt-PT"/>
                        </w:rPr>
                        <w:t xml:space="preserve"> </w:t>
                      </w:r>
                      <w:r>
                        <w:rPr>
                          <w:rFonts w:ascii="Arial" w:hAnsi="Arial" w:cs="Arial"/>
                          <w:bCs/>
                          <w:color w:val="000000"/>
                          <w:kern w:val="24"/>
                          <w:sz w:val="18"/>
                          <w:szCs w:val="18"/>
                          <w:lang w:val="pt-PT"/>
                        </w:rPr>
                        <w:t>282)</w:t>
                      </w:r>
                    </w:p>
                  </w:txbxContent>
                </v:textbox>
              </v:shape>
            </w:pict>
          </mc:Fallback>
        </mc:AlternateContent>
      </w:r>
    </w:p>
    <w:p w14:paraId="54E0C287" w14:textId="77777777" w:rsidR="00BA37A9" w:rsidRPr="00D778C6" w:rsidRDefault="005D33E2" w:rsidP="00D9559A">
      <w:pPr>
        <w:keepNext/>
        <w:widowControl w:val="0"/>
        <w:rPr>
          <w:lang w:val="lv-LV"/>
        </w:rPr>
      </w:pPr>
      <w:r w:rsidRPr="00D778C6">
        <w:rPr>
          <w:noProof/>
          <w:lang w:val="en-US"/>
        </w:rPr>
        <mc:AlternateContent>
          <mc:Choice Requires="wps">
            <w:drawing>
              <wp:anchor distT="4294967295" distB="4294967295" distL="114300" distR="114300" simplePos="0" relativeHeight="251792896" behindDoc="0" locked="0" layoutInCell="1" allowOverlap="1" wp14:anchorId="692C9CEF" wp14:editId="44FE8B60">
                <wp:simplePos x="0" y="0"/>
                <wp:positionH relativeFrom="column">
                  <wp:posOffset>767715</wp:posOffset>
                </wp:positionH>
                <wp:positionV relativeFrom="paragraph">
                  <wp:posOffset>102234</wp:posOffset>
                </wp:positionV>
                <wp:extent cx="242570" cy="0"/>
                <wp:effectExtent l="0" t="0" r="0" b="0"/>
                <wp:wrapNone/>
                <wp:docPr id="864" name="Straight Connector 203" descr="P935#y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D7A7C6F" id="Straight Connector 203" o:spid="_x0000_s1026" alt="P935#y47" style="position:absolute;flip:x;z-index:251792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45pt,8.05pt" to="79.5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" strokecolor="windowText" strokeweight="1pt">
                <o:lock v:ext="edit" shapetype="f"/>
              </v:line>
            </w:pict>
          </mc:Fallback>
        </mc:AlternateContent>
      </w:r>
      <w:r w:rsidRPr="00D778C6">
        <w:rPr>
          <w:noProof/>
          <w:lang w:val="en-US"/>
        </w:rPr>
        <mc:AlternateContent>
          <mc:Choice Requires="wps">
            <w:drawing>
              <wp:anchor distT="0" distB="0" distL="114300" distR="114300" simplePos="0" relativeHeight="251791872" behindDoc="0" locked="0" layoutInCell="1" allowOverlap="1" wp14:anchorId="1DEED62A" wp14:editId="11EE9CE0">
                <wp:simplePos x="0" y="0"/>
                <wp:positionH relativeFrom="column">
                  <wp:posOffset>2550160</wp:posOffset>
                </wp:positionH>
                <wp:positionV relativeFrom="paragraph">
                  <wp:posOffset>3586480</wp:posOffset>
                </wp:positionV>
                <wp:extent cx="1717675" cy="148590"/>
                <wp:effectExtent l="0" t="0" r="0" b="0"/>
                <wp:wrapNone/>
                <wp:docPr id="863" name="TextBox 126" descr="P935TB196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7675" cy="148590"/>
                        </a:xfrm>
                        <a:prstGeom prst="rect">
                          <a:avLst/>
                        </a:prstGeom>
                        <a:noFill/>
                        <a:ln w="9525" cap="flat" cmpd="sng" algn="ctr">
                          <a:solidFill>
                            <a:prstClr val="black">
                              <a:alpha val="0"/>
                            </a:prstClr>
                          </a:solidFill>
                          <a:prstDash val="solid"/>
                          <a:round/>
                          <a:headEnd type="none" w="med" len="med"/>
                          <a:tailEnd type="none" w="med" len="med"/>
                        </a:ln>
                      </wps:spPr>
                      <wps:txbx>
                        <w:txbxContent>
                          <w:p w14:paraId="00521F15" w14:textId="77777777" w:rsidR="0047725F" w:rsidRPr="000B25F1" w:rsidRDefault="0047725F" w:rsidP="00BA37A9">
                            <w:pPr>
                              <w:pStyle w:val="NormalWeb"/>
                              <w:spacing w:before="0" w:beforeAutospacing="0" w:after="0" w:afterAutospacing="0"/>
                              <w:jc w:val="center"/>
                              <w:rPr>
                                <w:rFonts w:ascii="Arial" w:hAnsi="Arial" w:cs="Arial"/>
                              </w:rPr>
                            </w:pPr>
                            <w:r>
                              <w:rPr>
                                <w:rFonts w:ascii="Arial" w:hAnsi="Arial" w:cs="Arial"/>
                                <w:b/>
                                <w:bCs/>
                                <w:color w:val="000000"/>
                                <w:kern w:val="24"/>
                                <w:sz w:val="20"/>
                                <w:szCs w:val="20"/>
                              </w:rPr>
                              <w:t>Mēneši kopš randomizācijas</w:t>
                            </w:r>
                            <w:r w:rsidRPr="00FA16BD">
                              <w:rPr>
                                <w:rFonts w:ascii="Arial" w:hAnsi="Arial" w:cs="Arial"/>
                                <w:b/>
                                <w:bCs/>
                                <w:color w:val="000000"/>
                                <w:kern w:val="24"/>
                                <w:sz w:val="20"/>
                                <w:szCs w:val="20"/>
                              </w:rPr>
                              <w:t xml:space="preserve"> </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DEED62A" id="_x0000_s1083" type="#_x0000_t202" alt="P935TB196bA#y1" style="position:absolute;margin-left:200.8pt;margin-top:282.4pt;width:135.25pt;height:11.7pt;z-index:2517918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" filled="f">
                <v:stroke opacity="0" joinstyle="round"/>
                <v:path arrowok="t"/>
                <v:textbox style="mso-fit-shape-to-text:t" inset="0,0,0,0">
                  <w:txbxContent>
                    <w:p w14:paraId="00521F15" w14:textId="77777777" w:rsidR="0047725F" w:rsidRPr="000B25F1" w:rsidRDefault="0047725F" w:rsidP="00BA37A9">
                      <w:pPr>
                        <w:pStyle w:val="NormalWeb"/>
                        <w:spacing w:before="0" w:beforeAutospacing="0" w:after="0" w:afterAutospacing="0"/>
                        <w:jc w:val="center"/>
                        <w:rPr>
                          <w:rFonts w:ascii="Arial" w:hAnsi="Arial" w:cs="Arial"/>
                        </w:rPr>
                      </w:pPr>
                      <w:r>
                        <w:rPr>
                          <w:rFonts w:ascii="Arial" w:hAnsi="Arial" w:cs="Arial"/>
                          <w:b/>
                          <w:bCs/>
                          <w:color w:val="000000"/>
                          <w:kern w:val="24"/>
                          <w:sz w:val="20"/>
                          <w:szCs w:val="20"/>
                        </w:rPr>
                        <w:t>Mēneši kopš randomizācijas</w:t>
                      </w:r>
                      <w:r w:rsidRPr="00FA16BD">
                        <w:rPr>
                          <w:rFonts w:ascii="Arial" w:hAnsi="Arial" w:cs="Arial"/>
                          <w:b/>
                          <w:bCs/>
                          <w:color w:val="000000"/>
                          <w:kern w:val="24"/>
                          <w:sz w:val="20"/>
                          <w:szCs w:val="20"/>
                        </w:rPr>
                        <w:t xml:space="preserve"> </w:t>
                      </w:r>
                    </w:p>
                  </w:txbxContent>
                </v:textbox>
              </v:shape>
            </w:pict>
          </mc:Fallback>
        </mc:AlternateContent>
      </w:r>
      <w:r w:rsidRPr="00D778C6">
        <w:rPr>
          <w:noProof/>
          <w:lang w:val="en-US"/>
        </w:rPr>
        <mc:AlternateContent>
          <mc:Choice Requires="wps">
            <w:drawing>
              <wp:anchor distT="0" distB="0" distL="114300" distR="114300" simplePos="0" relativeHeight="251716096" behindDoc="0" locked="0" layoutInCell="1" allowOverlap="1" wp14:anchorId="41304B01" wp14:editId="72139A29">
                <wp:simplePos x="0" y="0"/>
                <wp:positionH relativeFrom="column">
                  <wp:posOffset>-123190</wp:posOffset>
                </wp:positionH>
                <wp:positionV relativeFrom="paragraph">
                  <wp:posOffset>97790</wp:posOffset>
                </wp:positionV>
                <wp:extent cx="480695" cy="2967355"/>
                <wp:effectExtent l="0" t="0" r="0" b="0"/>
                <wp:wrapNone/>
                <wp:docPr id="862" name="TextBox 20" descr="P935TB122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0695" cy="2967355"/>
                        </a:xfrm>
                        <a:prstGeom prst="rect">
                          <a:avLst/>
                        </a:prstGeom>
                        <a:noFill/>
                        <a:ln w="9525" cap="flat" cmpd="sng" algn="ctr">
                          <a:solidFill>
                            <a:prstClr val="black">
                              <a:alpha val="0"/>
                            </a:prstClr>
                          </a:solidFill>
                          <a:prstDash val="solid"/>
                          <a:round/>
                          <a:headEnd type="none" w="med" len="med"/>
                          <a:tailEnd type="none" w="med" len="med"/>
                        </a:ln>
                      </wps:spPr>
                      <wps:txbx>
                        <w:txbxContent>
                          <w:p w14:paraId="4E65B276" w14:textId="77777777" w:rsidR="0047725F" w:rsidRPr="00E43DBF" w:rsidRDefault="0047725F" w:rsidP="00BA37A9">
                            <w:pPr>
                              <w:jc w:val="center"/>
                              <w:rPr>
                                <w:rFonts w:ascii="Arial" w:hAnsi="Arial" w:cs="Arial"/>
                                <w:b/>
                                <w:sz w:val="20"/>
                              </w:rPr>
                            </w:pPr>
                            <w:r w:rsidRPr="00E43DBF">
                              <w:rPr>
                                <w:rFonts w:ascii="Arial" w:hAnsi="Arial" w:cs="Arial"/>
                                <w:b/>
                                <w:sz w:val="20"/>
                              </w:rPr>
                              <w:t>Molekulāro atbilžu reakciju</w:t>
                            </w:r>
                          </w:p>
                          <w:p w14:paraId="2E7C3C00" w14:textId="77777777" w:rsidR="0047725F" w:rsidRPr="00E43DBF" w:rsidRDefault="0047725F" w:rsidP="00BA37A9">
                            <w:pPr>
                              <w:jc w:val="center"/>
                              <w:rPr>
                                <w:rFonts w:ascii="Arial" w:hAnsi="Arial" w:cs="Arial"/>
                                <w:b/>
                                <w:sz w:val="20"/>
                              </w:rPr>
                            </w:pPr>
                            <w:r w:rsidRPr="00E43DBF">
                              <w:rPr>
                                <w:rFonts w:ascii="Arial" w:hAnsi="Arial" w:cs="Arial"/>
                                <w:b/>
                                <w:sz w:val="20"/>
                              </w:rPr>
                              <w:t>(BCR ABL ≤0,01% starptautiskajā skalā)</w:t>
                            </w:r>
                          </w:p>
                          <w:p w14:paraId="6F168B63" w14:textId="77777777" w:rsidR="0047725F" w:rsidRPr="000B25F1" w:rsidRDefault="0047725F" w:rsidP="00BA37A9">
                            <w:pPr>
                              <w:pStyle w:val="NormalWeb"/>
                              <w:spacing w:before="0" w:beforeAutospacing="0" w:after="0" w:afterAutospacing="0"/>
                              <w:jc w:val="center"/>
                              <w:rPr>
                                <w:rFonts w:ascii="Arial" w:hAnsi="Arial" w:cs="Arial"/>
                              </w:rPr>
                            </w:pPr>
                            <w:r w:rsidRPr="00E43DBF">
                              <w:rPr>
                                <w:rFonts w:ascii="Arial" w:hAnsi="Arial" w:cs="Arial"/>
                                <w:b/>
                                <w:sz w:val="20"/>
                              </w:rPr>
                              <w:t>kumulatīvā sastopamība, %</w:t>
                            </w:r>
                          </w:p>
                        </w:txbxContent>
                      </wps:txbx>
                      <wps:bodyPr vert="vert270" wrap="square" lIns="0" tIns="0" rIns="0" bIns="0" rtlCol="0">
                        <a:spAutoFit/>
                      </wps:bodyPr>
                    </wps:wsp>
                  </a:graphicData>
                </a:graphic>
                <wp14:sizeRelH relativeFrom="page">
                  <wp14:pctWidth>0</wp14:pctWidth>
                </wp14:sizeRelH>
                <wp14:sizeRelV relativeFrom="margin">
                  <wp14:pctHeight>0</wp14:pctHeight>
                </wp14:sizeRelV>
              </wp:anchor>
            </w:drawing>
          </mc:Choice>
          <mc:Fallback>
            <w:pict>
              <v:shape w14:anchorId="41304B01" id="TextBox 20" o:spid="_x0000_s1084" type="#_x0000_t202" alt="P935TB122bA#y1" style="position:absolute;margin-left:-9.7pt;margin-top:7.7pt;width:37.85pt;height:233.6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" filled="f">
                <v:stroke opacity="0" joinstyle="round"/>
                <v:path arrowok="t"/>
                <v:textbox style="layout-flow:vertical;mso-layout-flow-alt:bottom-to-top;mso-fit-shape-to-text:t" inset="0,0,0,0">
                  <w:txbxContent>
                    <w:p w14:paraId="4E65B276" w14:textId="77777777" w:rsidR="0047725F" w:rsidRPr="00E43DBF" w:rsidRDefault="0047725F" w:rsidP="00BA37A9">
                      <w:pPr>
                        <w:jc w:val="center"/>
                        <w:rPr>
                          <w:rFonts w:ascii="Arial" w:hAnsi="Arial" w:cs="Arial"/>
                          <w:b/>
                          <w:sz w:val="20"/>
                        </w:rPr>
                      </w:pPr>
                      <w:r w:rsidRPr="00E43DBF">
                        <w:rPr>
                          <w:rFonts w:ascii="Arial" w:hAnsi="Arial" w:cs="Arial"/>
                          <w:b/>
                          <w:sz w:val="20"/>
                        </w:rPr>
                        <w:t>Molekulāro atbilžu reakciju</w:t>
                      </w:r>
                    </w:p>
                    <w:p w14:paraId="2E7C3C00" w14:textId="77777777" w:rsidR="0047725F" w:rsidRPr="00E43DBF" w:rsidRDefault="0047725F" w:rsidP="00BA37A9">
                      <w:pPr>
                        <w:jc w:val="center"/>
                        <w:rPr>
                          <w:rFonts w:ascii="Arial" w:hAnsi="Arial" w:cs="Arial"/>
                          <w:b/>
                          <w:sz w:val="20"/>
                        </w:rPr>
                      </w:pPr>
                      <w:r w:rsidRPr="00E43DBF">
                        <w:rPr>
                          <w:rFonts w:ascii="Arial" w:hAnsi="Arial" w:cs="Arial"/>
                          <w:b/>
                          <w:sz w:val="20"/>
                        </w:rPr>
                        <w:t>(BCR ABL ≤0,01% starptautiskajā skalā)</w:t>
                      </w:r>
                    </w:p>
                    <w:p w14:paraId="6F168B63" w14:textId="77777777" w:rsidR="0047725F" w:rsidRPr="000B25F1" w:rsidRDefault="0047725F" w:rsidP="00BA37A9">
                      <w:pPr>
                        <w:pStyle w:val="NormalWeb"/>
                        <w:spacing w:before="0" w:beforeAutospacing="0" w:after="0" w:afterAutospacing="0"/>
                        <w:jc w:val="center"/>
                        <w:rPr>
                          <w:rFonts w:ascii="Arial" w:hAnsi="Arial" w:cs="Arial"/>
                        </w:rPr>
                      </w:pPr>
                      <w:r w:rsidRPr="00E43DBF">
                        <w:rPr>
                          <w:rFonts w:ascii="Arial" w:hAnsi="Arial" w:cs="Arial"/>
                          <w:b/>
                          <w:sz w:val="20"/>
                        </w:rPr>
                        <w:t>kumulatīvā sastopamība, %</w:t>
                      </w:r>
                    </w:p>
                  </w:txbxContent>
                </v:textbox>
              </v:shape>
            </w:pict>
          </mc:Fallback>
        </mc:AlternateContent>
      </w:r>
      <w:r w:rsidRPr="00D778C6">
        <w:rPr>
          <w:noProof/>
          <w:lang w:val="en-US"/>
        </w:rPr>
        <mc:AlternateContent>
          <mc:Choice Requires="wps">
            <w:drawing>
              <wp:anchor distT="0" distB="0" distL="114300" distR="114300" simplePos="0" relativeHeight="251790848" behindDoc="0" locked="0" layoutInCell="1" allowOverlap="1" wp14:anchorId="273D0965" wp14:editId="2739AC23">
                <wp:simplePos x="0" y="0"/>
                <wp:positionH relativeFrom="column">
                  <wp:posOffset>1441450</wp:posOffset>
                </wp:positionH>
                <wp:positionV relativeFrom="paragraph">
                  <wp:posOffset>2092960</wp:posOffset>
                </wp:positionV>
                <wp:extent cx="82550" cy="483235"/>
                <wp:effectExtent l="0" t="0" r="69850" b="50165"/>
                <wp:wrapNone/>
                <wp:docPr id="861" name="Straight Connector 201" descr="P935#y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550" cy="483235"/>
                        </a:xfrm>
                        <a:prstGeom prst="line">
                          <a:avLst/>
                        </a:prstGeom>
                        <a:noFill/>
                        <a:ln w="25400" cap="flat" cmpd="sng" algn="ctr">
                          <a:solidFill>
                            <a:sysClr val="windowText" lastClr="00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line w14:anchorId="335E2EAA" id="Straight Connector 201" o:spid="_x0000_s1026" alt="P935#y46" style="position:absolute;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5pt,164.8pt" to="120pt,20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" strokecolor="windowText" strokeweight="2pt">
                <v:stroke endarrow="block"/>
                <o:lock v:ext="edit" shapetype="f"/>
              </v:line>
            </w:pict>
          </mc:Fallback>
        </mc:AlternateContent>
      </w:r>
      <w:r w:rsidRPr="00D778C6">
        <w:rPr>
          <w:noProof/>
          <w:lang w:val="en-US"/>
        </w:rPr>
        <mc:AlternateContent>
          <mc:Choice Requires="wps">
            <w:drawing>
              <wp:anchor distT="0" distB="0" distL="114300" distR="114300" simplePos="0" relativeHeight="251789824" behindDoc="0" locked="0" layoutInCell="1" allowOverlap="1" wp14:anchorId="2C6B07F3" wp14:editId="02EC958F">
                <wp:simplePos x="0" y="0"/>
                <wp:positionH relativeFrom="column">
                  <wp:posOffset>1340485</wp:posOffset>
                </wp:positionH>
                <wp:positionV relativeFrom="paragraph">
                  <wp:posOffset>2418080</wp:posOffset>
                </wp:positionV>
                <wp:extent cx="179705" cy="346710"/>
                <wp:effectExtent l="0" t="0" r="48895" b="53340"/>
                <wp:wrapNone/>
                <wp:docPr id="860" name="Straight Connector 200" descr="P935#y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9705" cy="346710"/>
                        </a:xfrm>
                        <a:prstGeom prst="line">
                          <a:avLst/>
                        </a:prstGeom>
                        <a:noFill/>
                        <a:ln w="2540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35D463E5" id="Straight Connector 200" o:spid="_x0000_s1026" alt="P935#y45" style="position:absolute;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55pt,190.4pt" to="119.7pt,2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" strokecolor="windowText" strokeweight="2pt">
                <v:stroke endarrow="block"/>
                <o:lock v:ext="edit" shapetype="f"/>
              </v:line>
            </w:pict>
          </mc:Fallback>
        </mc:AlternateContent>
      </w:r>
      <w:r w:rsidRPr="00D778C6">
        <w:rPr>
          <w:noProof/>
          <w:lang w:val="en-US"/>
        </w:rPr>
        <mc:AlternateContent>
          <mc:Choice Requires="wps">
            <w:drawing>
              <wp:anchor distT="0" distB="0" distL="114300" distR="114300" simplePos="0" relativeHeight="251698688" behindDoc="0" locked="0" layoutInCell="1" allowOverlap="1" wp14:anchorId="65CD2B67" wp14:editId="18C804D3">
                <wp:simplePos x="0" y="0"/>
                <wp:positionH relativeFrom="column">
                  <wp:posOffset>561340</wp:posOffset>
                </wp:positionH>
                <wp:positionV relativeFrom="paragraph">
                  <wp:posOffset>3326130</wp:posOffset>
                </wp:positionV>
                <wp:extent cx="77470" cy="160020"/>
                <wp:effectExtent l="0" t="0" r="0" b="0"/>
                <wp:wrapNone/>
                <wp:docPr id="859" name="TextBox 2" descr="P935TB105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265D7A5B" w14:textId="77777777" w:rsidR="0047725F" w:rsidRPr="00543168" w:rsidRDefault="0047725F" w:rsidP="00BA37A9">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5CD2B67" id="TextBox 2" o:spid="_x0000_s1085" type="#_x0000_t202" alt="P935TB105bA#y1" style="position:absolute;margin-left:44.2pt;margin-top:261.9pt;width:6.1pt;height:12.6pt;z-index:2516986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" filled="f">
                <v:stroke opacity="0" joinstyle="round"/>
                <v:path arrowok="t"/>
                <v:textbox style="mso-fit-shape-to-text:t" inset="0,0,0,0">
                  <w:txbxContent>
                    <w:p w14:paraId="265D7A5B" w14:textId="77777777" w:rsidR="0047725F" w:rsidRPr="00543168" w:rsidRDefault="0047725F" w:rsidP="00BA37A9">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0</w:t>
                      </w:r>
                    </w:p>
                  </w:txbxContent>
                </v:textbox>
              </v:shape>
            </w:pict>
          </mc:Fallback>
        </mc:AlternateContent>
      </w:r>
      <w:r w:rsidRPr="00D778C6">
        <w:rPr>
          <w:noProof/>
          <w:lang w:val="en-US"/>
        </w:rPr>
        <mc:AlternateContent>
          <mc:Choice Requires="wps">
            <w:drawing>
              <wp:anchor distT="0" distB="0" distL="114300" distR="114300" simplePos="0" relativeHeight="251699712" behindDoc="0" locked="0" layoutInCell="1" allowOverlap="1" wp14:anchorId="237638BC" wp14:editId="33D1A128">
                <wp:simplePos x="0" y="0"/>
                <wp:positionH relativeFrom="column">
                  <wp:posOffset>1042670</wp:posOffset>
                </wp:positionH>
                <wp:positionV relativeFrom="paragraph">
                  <wp:posOffset>3326130</wp:posOffset>
                </wp:positionV>
                <wp:extent cx="77470" cy="160020"/>
                <wp:effectExtent l="0" t="0" r="0" b="0"/>
                <wp:wrapNone/>
                <wp:docPr id="858" name="TextBox 3" descr="P935TB106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0768A4DD" w14:textId="77777777" w:rsidR="0047725F" w:rsidRPr="00543168" w:rsidRDefault="0047725F" w:rsidP="00BA37A9">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37638BC" id="TextBox 3" o:spid="_x0000_s1086" type="#_x0000_t202" alt="P935TB106bA#y1" style="position:absolute;margin-left:82.1pt;margin-top:261.9pt;width:6.1pt;height:12.6pt;z-index:2516997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" filled="f">
                <v:stroke opacity="0" joinstyle="round"/>
                <v:path arrowok="t"/>
                <v:textbox style="mso-fit-shape-to-text:t" inset="0,0,0,0">
                  <w:txbxContent>
                    <w:p w14:paraId="0768A4DD" w14:textId="77777777" w:rsidR="0047725F" w:rsidRPr="00543168" w:rsidRDefault="0047725F" w:rsidP="00BA37A9">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6</w:t>
                      </w:r>
                    </w:p>
                  </w:txbxContent>
                </v:textbox>
              </v:shape>
            </w:pict>
          </mc:Fallback>
        </mc:AlternateContent>
      </w:r>
      <w:r w:rsidRPr="00D778C6">
        <w:rPr>
          <w:noProof/>
          <w:lang w:val="en-US"/>
        </w:rPr>
        <mc:AlternateContent>
          <mc:Choice Requires="wps">
            <w:drawing>
              <wp:anchor distT="0" distB="0" distL="114300" distR="114300" simplePos="0" relativeHeight="251700736" behindDoc="0" locked="0" layoutInCell="1" allowOverlap="1" wp14:anchorId="767D3C97" wp14:editId="5A25B465">
                <wp:simplePos x="0" y="0"/>
                <wp:positionH relativeFrom="column">
                  <wp:posOffset>1470025</wp:posOffset>
                </wp:positionH>
                <wp:positionV relativeFrom="paragraph">
                  <wp:posOffset>3326130</wp:posOffset>
                </wp:positionV>
                <wp:extent cx="155575" cy="160020"/>
                <wp:effectExtent l="0" t="0" r="0" b="0"/>
                <wp:wrapNone/>
                <wp:docPr id="857" name="TextBox 4" descr="P935TB107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3781AAF5" w14:textId="77777777" w:rsidR="0047725F" w:rsidRPr="00543168" w:rsidRDefault="0047725F" w:rsidP="00BA37A9">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12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67D3C97" id="TextBox 4" o:spid="_x0000_s1087" type="#_x0000_t202" alt="P935TB107bA#y1" style="position:absolute;margin-left:115.75pt;margin-top:261.9pt;width:12.25pt;height:12.6pt;z-index:2517007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" filled="f">
                <v:stroke opacity="0" joinstyle="round"/>
                <v:path arrowok="t"/>
                <v:textbox style="mso-fit-shape-to-text:t" inset="0,0,0,0">
                  <w:txbxContent>
                    <w:p w14:paraId="3781AAF5" w14:textId="77777777" w:rsidR="0047725F" w:rsidRPr="00543168" w:rsidRDefault="0047725F" w:rsidP="00BA37A9">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12</w:t>
                      </w:r>
                    </w:p>
                  </w:txbxContent>
                </v:textbox>
              </v:shape>
            </w:pict>
          </mc:Fallback>
        </mc:AlternateContent>
      </w:r>
      <w:r w:rsidRPr="00D778C6">
        <w:rPr>
          <w:noProof/>
          <w:lang w:val="en-US"/>
        </w:rPr>
        <mc:AlternateContent>
          <mc:Choice Requires="wps">
            <w:drawing>
              <wp:anchor distT="0" distB="0" distL="114300" distR="114300" simplePos="0" relativeHeight="251701760" behindDoc="0" locked="0" layoutInCell="1" allowOverlap="1" wp14:anchorId="035B60A1" wp14:editId="709F03BC">
                <wp:simplePos x="0" y="0"/>
                <wp:positionH relativeFrom="column">
                  <wp:posOffset>1941830</wp:posOffset>
                </wp:positionH>
                <wp:positionV relativeFrom="paragraph">
                  <wp:posOffset>3326130</wp:posOffset>
                </wp:positionV>
                <wp:extent cx="155575" cy="160020"/>
                <wp:effectExtent l="0" t="0" r="0" b="0"/>
                <wp:wrapNone/>
                <wp:docPr id="856" name="TextBox 5" descr="P935TB108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7E3DAA5C" w14:textId="77777777" w:rsidR="0047725F" w:rsidRPr="00543168" w:rsidRDefault="0047725F" w:rsidP="00BA37A9">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18</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35B60A1" id="TextBox 5" o:spid="_x0000_s1088" type="#_x0000_t202" alt="P935TB108bA#y1" style="position:absolute;margin-left:152.9pt;margin-top:261.9pt;width:12.25pt;height:12.6pt;z-index:2517017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" filled="f">
                <v:stroke opacity="0" joinstyle="round"/>
                <v:path arrowok="t"/>
                <v:textbox style="mso-fit-shape-to-text:t" inset="0,0,0,0">
                  <w:txbxContent>
                    <w:p w14:paraId="7E3DAA5C" w14:textId="77777777" w:rsidR="0047725F" w:rsidRPr="00543168" w:rsidRDefault="0047725F" w:rsidP="00BA37A9">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18</w:t>
                      </w:r>
                    </w:p>
                  </w:txbxContent>
                </v:textbox>
              </v:shape>
            </w:pict>
          </mc:Fallback>
        </mc:AlternateContent>
      </w:r>
      <w:r w:rsidRPr="00D778C6">
        <w:rPr>
          <w:noProof/>
          <w:lang w:val="en-US"/>
        </w:rPr>
        <mc:AlternateContent>
          <mc:Choice Requires="wps">
            <w:drawing>
              <wp:anchor distT="0" distB="0" distL="114300" distR="114300" simplePos="0" relativeHeight="251702784" behindDoc="0" locked="0" layoutInCell="1" allowOverlap="1" wp14:anchorId="28C7ADCA" wp14:editId="7C08E5B6">
                <wp:simplePos x="0" y="0"/>
                <wp:positionH relativeFrom="column">
                  <wp:posOffset>2413635</wp:posOffset>
                </wp:positionH>
                <wp:positionV relativeFrom="paragraph">
                  <wp:posOffset>3326130</wp:posOffset>
                </wp:positionV>
                <wp:extent cx="155575" cy="160020"/>
                <wp:effectExtent l="0" t="0" r="0" b="0"/>
                <wp:wrapNone/>
                <wp:docPr id="855" name="TextBox 6" descr="P935TB109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67F5D2A1" w14:textId="77777777" w:rsidR="0047725F" w:rsidRPr="00543168" w:rsidRDefault="0047725F" w:rsidP="00BA37A9">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24</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8C7ADCA" id="TextBox 6" o:spid="_x0000_s1089" type="#_x0000_t202" alt="P935TB109bA#y1" style="position:absolute;margin-left:190.05pt;margin-top:261.9pt;width:12.25pt;height:12.6pt;z-index:2517027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" filled="f">
                <v:stroke opacity="0" joinstyle="round"/>
                <v:path arrowok="t"/>
                <v:textbox style="mso-fit-shape-to-text:t" inset="0,0,0,0">
                  <w:txbxContent>
                    <w:p w14:paraId="67F5D2A1" w14:textId="77777777" w:rsidR="0047725F" w:rsidRPr="00543168" w:rsidRDefault="0047725F" w:rsidP="00BA37A9">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24</w:t>
                      </w:r>
                    </w:p>
                  </w:txbxContent>
                </v:textbox>
              </v:shape>
            </w:pict>
          </mc:Fallback>
        </mc:AlternateContent>
      </w:r>
      <w:r w:rsidRPr="00D778C6">
        <w:rPr>
          <w:noProof/>
          <w:lang w:val="en-US"/>
        </w:rPr>
        <mc:AlternateContent>
          <mc:Choice Requires="wps">
            <w:drawing>
              <wp:anchor distT="0" distB="0" distL="114300" distR="114300" simplePos="0" relativeHeight="251703808" behindDoc="0" locked="0" layoutInCell="1" allowOverlap="1" wp14:anchorId="61FC1E56" wp14:editId="0AEA8D67">
                <wp:simplePos x="0" y="0"/>
                <wp:positionH relativeFrom="column">
                  <wp:posOffset>2885440</wp:posOffset>
                </wp:positionH>
                <wp:positionV relativeFrom="paragraph">
                  <wp:posOffset>3326130</wp:posOffset>
                </wp:positionV>
                <wp:extent cx="155575" cy="160020"/>
                <wp:effectExtent l="0" t="0" r="0" b="0"/>
                <wp:wrapNone/>
                <wp:docPr id="854" name="TextBox 7" descr="P935TB110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42399373" w14:textId="77777777" w:rsidR="0047725F" w:rsidRPr="00543168" w:rsidRDefault="0047725F" w:rsidP="00BA37A9">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30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1FC1E56" id="TextBox 7" o:spid="_x0000_s1090" type="#_x0000_t202" alt="P935TB110bA#y1" style="position:absolute;margin-left:227.2pt;margin-top:261.9pt;width:12.25pt;height:12.6pt;z-index:2517038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" filled="f">
                <v:stroke opacity="0" joinstyle="round"/>
                <v:path arrowok="t"/>
                <v:textbox style="mso-fit-shape-to-text:t" inset="0,0,0,0">
                  <w:txbxContent>
                    <w:p w14:paraId="42399373" w14:textId="77777777" w:rsidR="0047725F" w:rsidRPr="00543168" w:rsidRDefault="0047725F" w:rsidP="00BA37A9">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30</w:t>
                      </w:r>
                    </w:p>
                  </w:txbxContent>
                </v:textbox>
              </v:shape>
            </w:pict>
          </mc:Fallback>
        </mc:AlternateContent>
      </w:r>
      <w:r w:rsidRPr="00D778C6">
        <w:rPr>
          <w:noProof/>
          <w:lang w:val="en-US"/>
        </w:rPr>
        <mc:AlternateContent>
          <mc:Choice Requires="wps">
            <w:drawing>
              <wp:anchor distT="0" distB="0" distL="114300" distR="114300" simplePos="0" relativeHeight="251704832" behindDoc="0" locked="0" layoutInCell="1" allowOverlap="1" wp14:anchorId="3A0F7D1A" wp14:editId="6415950F">
                <wp:simplePos x="0" y="0"/>
                <wp:positionH relativeFrom="column">
                  <wp:posOffset>3357245</wp:posOffset>
                </wp:positionH>
                <wp:positionV relativeFrom="paragraph">
                  <wp:posOffset>3326130</wp:posOffset>
                </wp:positionV>
                <wp:extent cx="155575" cy="160020"/>
                <wp:effectExtent l="0" t="0" r="0" b="0"/>
                <wp:wrapNone/>
                <wp:docPr id="853" name="TextBox 8" descr="P935TB111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1AC8E11D" w14:textId="77777777" w:rsidR="0047725F" w:rsidRPr="00543168" w:rsidRDefault="0047725F" w:rsidP="00BA37A9">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36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A0F7D1A" id="TextBox 8" o:spid="_x0000_s1091" type="#_x0000_t202" alt="P935TB111bA#y1" style="position:absolute;margin-left:264.35pt;margin-top:261.9pt;width:12.25pt;height:12.6pt;z-index:2517048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" filled="f">
                <v:stroke opacity="0" joinstyle="round"/>
                <v:path arrowok="t"/>
                <v:textbox style="mso-fit-shape-to-text:t" inset="0,0,0,0">
                  <w:txbxContent>
                    <w:p w14:paraId="1AC8E11D" w14:textId="77777777" w:rsidR="0047725F" w:rsidRPr="00543168" w:rsidRDefault="0047725F" w:rsidP="00BA37A9">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36</w:t>
                      </w:r>
                    </w:p>
                  </w:txbxContent>
                </v:textbox>
              </v:shape>
            </w:pict>
          </mc:Fallback>
        </mc:AlternateContent>
      </w:r>
      <w:r w:rsidRPr="00D778C6">
        <w:rPr>
          <w:noProof/>
          <w:lang w:val="en-US"/>
        </w:rPr>
        <mc:AlternateContent>
          <mc:Choice Requires="wps">
            <w:drawing>
              <wp:anchor distT="0" distB="0" distL="114300" distR="114300" simplePos="0" relativeHeight="251705856" behindDoc="0" locked="0" layoutInCell="1" allowOverlap="1" wp14:anchorId="33417DFB" wp14:editId="6F8FDBF7">
                <wp:simplePos x="0" y="0"/>
                <wp:positionH relativeFrom="column">
                  <wp:posOffset>3829050</wp:posOffset>
                </wp:positionH>
                <wp:positionV relativeFrom="paragraph">
                  <wp:posOffset>3326130</wp:posOffset>
                </wp:positionV>
                <wp:extent cx="155575" cy="160020"/>
                <wp:effectExtent l="0" t="0" r="0" b="0"/>
                <wp:wrapNone/>
                <wp:docPr id="852" name="TextBox 9" descr="P935TB112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30FB3A4D" w14:textId="77777777" w:rsidR="0047725F" w:rsidRPr="00543168" w:rsidRDefault="0047725F" w:rsidP="00BA37A9">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42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3417DFB" id="TextBox 9" o:spid="_x0000_s1092" type="#_x0000_t202" alt="P935TB112bA#y1" style="position:absolute;margin-left:301.5pt;margin-top:261.9pt;width:12.25pt;height:12.6pt;z-index:251705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" filled="f">
                <v:stroke opacity="0" joinstyle="round"/>
                <v:path arrowok="t"/>
                <v:textbox style="mso-fit-shape-to-text:t" inset="0,0,0,0">
                  <w:txbxContent>
                    <w:p w14:paraId="30FB3A4D" w14:textId="77777777" w:rsidR="0047725F" w:rsidRPr="00543168" w:rsidRDefault="0047725F" w:rsidP="00BA37A9">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42</w:t>
                      </w:r>
                    </w:p>
                  </w:txbxContent>
                </v:textbox>
              </v:shape>
            </w:pict>
          </mc:Fallback>
        </mc:AlternateContent>
      </w:r>
      <w:r w:rsidRPr="00D778C6">
        <w:rPr>
          <w:noProof/>
          <w:lang w:val="en-US"/>
        </w:rPr>
        <mc:AlternateContent>
          <mc:Choice Requires="wps">
            <w:drawing>
              <wp:anchor distT="0" distB="0" distL="114300" distR="114300" simplePos="0" relativeHeight="251706880" behindDoc="0" locked="0" layoutInCell="1" allowOverlap="1" wp14:anchorId="5173FDDF" wp14:editId="28C757C5">
                <wp:simplePos x="0" y="0"/>
                <wp:positionH relativeFrom="column">
                  <wp:posOffset>4301490</wp:posOffset>
                </wp:positionH>
                <wp:positionV relativeFrom="paragraph">
                  <wp:posOffset>3326130</wp:posOffset>
                </wp:positionV>
                <wp:extent cx="155575" cy="160020"/>
                <wp:effectExtent l="0" t="0" r="0" b="0"/>
                <wp:wrapNone/>
                <wp:docPr id="851" name="TextBox 10" descr="P935TB113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444B7B13" w14:textId="77777777" w:rsidR="0047725F" w:rsidRPr="00543168" w:rsidRDefault="0047725F" w:rsidP="00BA37A9">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48</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173FDDF" id="TextBox 10" o:spid="_x0000_s1093" type="#_x0000_t202" alt="P935TB113bA#y1" style="position:absolute;margin-left:338.7pt;margin-top:261.9pt;width:12.25pt;height:12.6pt;z-index:2517068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" filled="f">
                <v:stroke opacity="0" joinstyle="round"/>
                <v:path arrowok="t"/>
                <v:textbox style="mso-fit-shape-to-text:t" inset="0,0,0,0">
                  <w:txbxContent>
                    <w:p w14:paraId="444B7B13" w14:textId="77777777" w:rsidR="0047725F" w:rsidRPr="00543168" w:rsidRDefault="0047725F" w:rsidP="00BA37A9">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48</w:t>
                      </w:r>
                    </w:p>
                  </w:txbxContent>
                </v:textbox>
              </v:shape>
            </w:pict>
          </mc:Fallback>
        </mc:AlternateContent>
      </w:r>
      <w:r w:rsidRPr="00D778C6">
        <w:rPr>
          <w:noProof/>
          <w:lang w:val="en-US"/>
        </w:rPr>
        <mc:AlternateContent>
          <mc:Choice Requires="wps">
            <w:drawing>
              <wp:anchor distT="0" distB="0" distL="114300" distR="114300" simplePos="0" relativeHeight="251707904" behindDoc="0" locked="0" layoutInCell="1" allowOverlap="1" wp14:anchorId="3536301B" wp14:editId="1E62092D">
                <wp:simplePos x="0" y="0"/>
                <wp:positionH relativeFrom="column">
                  <wp:posOffset>4773295</wp:posOffset>
                </wp:positionH>
                <wp:positionV relativeFrom="paragraph">
                  <wp:posOffset>3326130</wp:posOffset>
                </wp:positionV>
                <wp:extent cx="155575" cy="160020"/>
                <wp:effectExtent l="0" t="0" r="0" b="0"/>
                <wp:wrapNone/>
                <wp:docPr id="850" name="TextBox 11" descr="P935TB114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62082B72" w14:textId="77777777" w:rsidR="0047725F" w:rsidRPr="00543168" w:rsidRDefault="0047725F" w:rsidP="00BA37A9">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54</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536301B" id="TextBox 11" o:spid="_x0000_s1094" type="#_x0000_t202" alt="P935TB114bA#y1" style="position:absolute;margin-left:375.85pt;margin-top:261.9pt;width:12.25pt;height:12.6pt;z-index:2517079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" filled="f">
                <v:stroke opacity="0" joinstyle="round"/>
                <v:path arrowok="t"/>
                <v:textbox style="mso-fit-shape-to-text:t" inset="0,0,0,0">
                  <w:txbxContent>
                    <w:p w14:paraId="62082B72" w14:textId="77777777" w:rsidR="0047725F" w:rsidRPr="00543168" w:rsidRDefault="0047725F" w:rsidP="00BA37A9">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54</w:t>
                      </w:r>
                    </w:p>
                  </w:txbxContent>
                </v:textbox>
              </v:shape>
            </w:pict>
          </mc:Fallback>
        </mc:AlternateContent>
      </w:r>
      <w:r w:rsidRPr="00D778C6">
        <w:rPr>
          <w:noProof/>
          <w:lang w:val="en-US"/>
        </w:rPr>
        <mc:AlternateContent>
          <mc:Choice Requires="wps">
            <w:drawing>
              <wp:anchor distT="0" distB="0" distL="114300" distR="114300" simplePos="0" relativeHeight="251708928" behindDoc="0" locked="0" layoutInCell="1" allowOverlap="1" wp14:anchorId="0914EC12" wp14:editId="4D31000E">
                <wp:simplePos x="0" y="0"/>
                <wp:positionH relativeFrom="column">
                  <wp:posOffset>5245100</wp:posOffset>
                </wp:positionH>
                <wp:positionV relativeFrom="paragraph">
                  <wp:posOffset>3326130</wp:posOffset>
                </wp:positionV>
                <wp:extent cx="155575" cy="160020"/>
                <wp:effectExtent l="0" t="0" r="0" b="0"/>
                <wp:wrapNone/>
                <wp:docPr id="849" name="TextBox 12" descr="P935TB115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7C317E6D" w14:textId="77777777" w:rsidR="0047725F" w:rsidRPr="00543168" w:rsidRDefault="0047725F" w:rsidP="00BA37A9">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60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914EC12" id="TextBox 12" o:spid="_x0000_s1095" type="#_x0000_t202" alt="P935TB115bA#y1" style="position:absolute;margin-left:413pt;margin-top:261.9pt;width:12.25pt;height:12.6pt;z-index:251708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" filled="f">
                <v:stroke opacity="0" joinstyle="round"/>
                <v:path arrowok="t"/>
                <v:textbox style="mso-fit-shape-to-text:t" inset="0,0,0,0">
                  <w:txbxContent>
                    <w:p w14:paraId="7C317E6D" w14:textId="77777777" w:rsidR="0047725F" w:rsidRPr="00543168" w:rsidRDefault="0047725F" w:rsidP="00BA37A9">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60</w:t>
                      </w:r>
                    </w:p>
                  </w:txbxContent>
                </v:textbox>
              </v:shape>
            </w:pict>
          </mc:Fallback>
        </mc:AlternateContent>
      </w:r>
      <w:r w:rsidRPr="00D778C6">
        <w:rPr>
          <w:noProof/>
          <w:lang w:val="en-US"/>
        </w:rPr>
        <mc:AlternateContent>
          <mc:Choice Requires="wps">
            <w:drawing>
              <wp:anchor distT="0" distB="0" distL="114300" distR="114300" simplePos="0" relativeHeight="251709952" behindDoc="0" locked="0" layoutInCell="1" allowOverlap="1" wp14:anchorId="5F75D081" wp14:editId="31B7A532">
                <wp:simplePos x="0" y="0"/>
                <wp:positionH relativeFrom="column">
                  <wp:posOffset>421640</wp:posOffset>
                </wp:positionH>
                <wp:positionV relativeFrom="paragraph">
                  <wp:posOffset>3103880</wp:posOffset>
                </wp:positionV>
                <wp:extent cx="77470" cy="160020"/>
                <wp:effectExtent l="0" t="0" r="0" b="0"/>
                <wp:wrapNone/>
                <wp:docPr id="848" name="TextBox 13" descr="P935TB116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6008458F" w14:textId="77777777" w:rsidR="0047725F" w:rsidRPr="00543168" w:rsidRDefault="0047725F" w:rsidP="00BA37A9">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F75D081" id="TextBox 13" o:spid="_x0000_s1096" type="#_x0000_t202" alt="P935TB116bA#y1" style="position:absolute;margin-left:33.2pt;margin-top:244.4pt;width:6.1pt;height:12.6pt;z-index:251709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" filled="f">
                <v:stroke opacity="0" joinstyle="round"/>
                <v:path arrowok="t"/>
                <v:textbox style="mso-fit-shape-to-text:t" inset="0,0,0,0">
                  <w:txbxContent>
                    <w:p w14:paraId="6008458F" w14:textId="77777777" w:rsidR="0047725F" w:rsidRPr="00543168" w:rsidRDefault="0047725F" w:rsidP="00BA37A9">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0</w:t>
                      </w:r>
                    </w:p>
                  </w:txbxContent>
                </v:textbox>
              </v:shape>
            </w:pict>
          </mc:Fallback>
        </mc:AlternateContent>
      </w:r>
      <w:r w:rsidRPr="00D778C6">
        <w:rPr>
          <w:noProof/>
          <w:lang w:val="en-US"/>
        </w:rPr>
        <mc:AlternateContent>
          <mc:Choice Requires="wps">
            <w:drawing>
              <wp:anchor distT="0" distB="0" distL="114300" distR="114300" simplePos="0" relativeHeight="251710976" behindDoc="0" locked="0" layoutInCell="1" allowOverlap="1" wp14:anchorId="5D468AD6" wp14:editId="6E984A3E">
                <wp:simplePos x="0" y="0"/>
                <wp:positionH relativeFrom="column">
                  <wp:posOffset>330835</wp:posOffset>
                </wp:positionH>
                <wp:positionV relativeFrom="paragraph">
                  <wp:posOffset>2488565</wp:posOffset>
                </wp:positionV>
                <wp:extent cx="155575" cy="160020"/>
                <wp:effectExtent l="0" t="0" r="0" b="0"/>
                <wp:wrapNone/>
                <wp:docPr id="847" name="TextBox 14" descr="P935TB117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0E6EF752" w14:textId="77777777" w:rsidR="0047725F" w:rsidRPr="00543168" w:rsidRDefault="0047725F" w:rsidP="00BA37A9">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20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D468AD6" id="TextBox 14" o:spid="_x0000_s1097" type="#_x0000_t202" alt="P935TB117bA#y1" style="position:absolute;margin-left:26.05pt;margin-top:195.95pt;width:12.25pt;height:12.6pt;z-index:2517109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" filled="f">
                <v:stroke opacity="0" joinstyle="round"/>
                <v:path arrowok="t"/>
                <v:textbox style="mso-fit-shape-to-text:t" inset="0,0,0,0">
                  <w:txbxContent>
                    <w:p w14:paraId="0E6EF752" w14:textId="77777777" w:rsidR="0047725F" w:rsidRPr="00543168" w:rsidRDefault="0047725F" w:rsidP="00BA37A9">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20</w:t>
                      </w:r>
                    </w:p>
                  </w:txbxContent>
                </v:textbox>
              </v:shape>
            </w:pict>
          </mc:Fallback>
        </mc:AlternateContent>
      </w:r>
      <w:r w:rsidRPr="00D778C6">
        <w:rPr>
          <w:noProof/>
          <w:lang w:val="en-US"/>
        </w:rPr>
        <mc:AlternateContent>
          <mc:Choice Requires="wps">
            <w:drawing>
              <wp:anchor distT="0" distB="0" distL="114300" distR="114300" simplePos="0" relativeHeight="251712000" behindDoc="0" locked="0" layoutInCell="1" allowOverlap="1" wp14:anchorId="6E555F5F" wp14:editId="4CE12411">
                <wp:simplePos x="0" y="0"/>
                <wp:positionH relativeFrom="column">
                  <wp:posOffset>330835</wp:posOffset>
                </wp:positionH>
                <wp:positionV relativeFrom="paragraph">
                  <wp:posOffset>1872615</wp:posOffset>
                </wp:positionV>
                <wp:extent cx="155575" cy="160020"/>
                <wp:effectExtent l="0" t="0" r="0" b="0"/>
                <wp:wrapNone/>
                <wp:docPr id="846" name="TextBox 15" descr="P935TB118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316ACEF0" w14:textId="77777777" w:rsidR="0047725F" w:rsidRPr="00543168" w:rsidRDefault="0047725F" w:rsidP="00BA37A9">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40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E555F5F" id="TextBox 15" o:spid="_x0000_s1098" type="#_x0000_t202" alt="P935TB118bA#y1" style="position:absolute;margin-left:26.05pt;margin-top:147.45pt;width:12.25pt;height:12.6pt;z-index:2517120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" filled="f">
                <v:stroke opacity="0" joinstyle="round"/>
                <v:path arrowok="t"/>
                <v:textbox style="mso-fit-shape-to-text:t" inset="0,0,0,0">
                  <w:txbxContent>
                    <w:p w14:paraId="316ACEF0" w14:textId="77777777" w:rsidR="0047725F" w:rsidRPr="00543168" w:rsidRDefault="0047725F" w:rsidP="00BA37A9">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40</w:t>
                      </w:r>
                    </w:p>
                  </w:txbxContent>
                </v:textbox>
              </v:shape>
            </w:pict>
          </mc:Fallback>
        </mc:AlternateContent>
      </w:r>
      <w:r w:rsidRPr="00D778C6">
        <w:rPr>
          <w:noProof/>
          <w:lang w:val="en-US"/>
        </w:rPr>
        <mc:AlternateContent>
          <mc:Choice Requires="wps">
            <w:drawing>
              <wp:anchor distT="0" distB="0" distL="114300" distR="114300" simplePos="0" relativeHeight="251713024" behindDoc="0" locked="0" layoutInCell="1" allowOverlap="1" wp14:anchorId="0778E8BB" wp14:editId="5F4C885D">
                <wp:simplePos x="0" y="0"/>
                <wp:positionH relativeFrom="column">
                  <wp:posOffset>330835</wp:posOffset>
                </wp:positionH>
                <wp:positionV relativeFrom="paragraph">
                  <wp:posOffset>1257300</wp:posOffset>
                </wp:positionV>
                <wp:extent cx="155575" cy="160020"/>
                <wp:effectExtent l="0" t="0" r="0" b="0"/>
                <wp:wrapNone/>
                <wp:docPr id="845" name="TextBox 16" descr="P935TB119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142624B1" w14:textId="77777777" w:rsidR="0047725F" w:rsidRPr="00543168" w:rsidRDefault="0047725F" w:rsidP="00BA37A9">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60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778E8BB" id="TextBox 16" o:spid="_x0000_s1099" type="#_x0000_t202" alt="P935TB119bA#y1" style="position:absolute;margin-left:26.05pt;margin-top:99pt;width:12.25pt;height:12.6pt;z-index:2517130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" filled="f">
                <v:stroke opacity="0" joinstyle="round"/>
                <v:path arrowok="t"/>
                <v:textbox style="mso-fit-shape-to-text:t" inset="0,0,0,0">
                  <w:txbxContent>
                    <w:p w14:paraId="142624B1" w14:textId="77777777" w:rsidR="0047725F" w:rsidRPr="00543168" w:rsidRDefault="0047725F" w:rsidP="00BA37A9">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60</w:t>
                      </w:r>
                    </w:p>
                  </w:txbxContent>
                </v:textbox>
              </v:shape>
            </w:pict>
          </mc:Fallback>
        </mc:AlternateContent>
      </w:r>
      <w:r w:rsidRPr="00D778C6">
        <w:rPr>
          <w:noProof/>
          <w:lang w:val="en-US"/>
        </w:rPr>
        <mc:AlternateContent>
          <mc:Choice Requires="wps">
            <w:drawing>
              <wp:anchor distT="0" distB="0" distL="114300" distR="114300" simplePos="0" relativeHeight="251714048" behindDoc="0" locked="0" layoutInCell="1" allowOverlap="1" wp14:anchorId="3FE1304E" wp14:editId="38D8A8F8">
                <wp:simplePos x="0" y="0"/>
                <wp:positionH relativeFrom="column">
                  <wp:posOffset>330835</wp:posOffset>
                </wp:positionH>
                <wp:positionV relativeFrom="paragraph">
                  <wp:posOffset>641985</wp:posOffset>
                </wp:positionV>
                <wp:extent cx="155575" cy="160020"/>
                <wp:effectExtent l="0" t="0" r="0" b="0"/>
                <wp:wrapNone/>
                <wp:docPr id="844" name="TextBox 17" descr="P935TB120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22B6EDD6" w14:textId="77777777" w:rsidR="0047725F" w:rsidRPr="00543168" w:rsidRDefault="0047725F" w:rsidP="00BA37A9">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80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FE1304E" id="TextBox 17" o:spid="_x0000_s1100" type="#_x0000_t202" alt="P935TB120bA#y1" style="position:absolute;margin-left:26.05pt;margin-top:50.55pt;width:12.25pt;height:12.6pt;z-index:2517140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" filled="f">
                <v:stroke opacity="0" joinstyle="round"/>
                <v:path arrowok="t"/>
                <v:textbox style="mso-fit-shape-to-text:t" inset="0,0,0,0">
                  <w:txbxContent>
                    <w:p w14:paraId="22B6EDD6" w14:textId="77777777" w:rsidR="0047725F" w:rsidRPr="00543168" w:rsidRDefault="0047725F" w:rsidP="00BA37A9">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80</w:t>
                      </w:r>
                    </w:p>
                  </w:txbxContent>
                </v:textbox>
              </v:shape>
            </w:pict>
          </mc:Fallback>
        </mc:AlternateContent>
      </w:r>
      <w:r w:rsidRPr="00D778C6">
        <w:rPr>
          <w:noProof/>
          <w:lang w:val="en-US"/>
        </w:rPr>
        <mc:AlternateContent>
          <mc:Choice Requires="wps">
            <w:drawing>
              <wp:anchor distT="0" distB="0" distL="114300" distR="114300" simplePos="0" relativeHeight="251715072" behindDoc="0" locked="0" layoutInCell="1" allowOverlap="1" wp14:anchorId="4F878438" wp14:editId="0526263E">
                <wp:simplePos x="0" y="0"/>
                <wp:positionH relativeFrom="column">
                  <wp:posOffset>248285</wp:posOffset>
                </wp:positionH>
                <wp:positionV relativeFrom="paragraph">
                  <wp:posOffset>26670</wp:posOffset>
                </wp:positionV>
                <wp:extent cx="233045" cy="160020"/>
                <wp:effectExtent l="0" t="0" r="0" b="0"/>
                <wp:wrapNone/>
                <wp:docPr id="843" name="TextBox 18" descr="P935TB121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4399E036" w14:textId="77777777" w:rsidR="0047725F" w:rsidRPr="00543168" w:rsidRDefault="0047725F" w:rsidP="00BA37A9">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100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F878438" id="TextBox 18" o:spid="_x0000_s1101" type="#_x0000_t202" alt="P935TB121bA#y1" style="position:absolute;margin-left:19.55pt;margin-top:2.1pt;width:18.35pt;height:12.6pt;z-index:2517150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" filled="f">
                <v:stroke opacity="0" joinstyle="round"/>
                <v:path arrowok="t"/>
                <v:textbox style="mso-fit-shape-to-text:t" inset="0,0,0,0">
                  <w:txbxContent>
                    <w:p w14:paraId="4399E036" w14:textId="77777777" w:rsidR="0047725F" w:rsidRPr="00543168" w:rsidRDefault="0047725F" w:rsidP="00BA37A9">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100</w:t>
                      </w:r>
                    </w:p>
                  </w:txbxContent>
                </v:textbox>
              </v:shape>
            </w:pict>
          </mc:Fallback>
        </mc:AlternateContent>
      </w:r>
      <w:r w:rsidRPr="00D778C6">
        <w:rPr>
          <w:noProof/>
          <w:lang w:val="en-US"/>
        </w:rPr>
        <mc:AlternateContent>
          <mc:Choice Requires="wps">
            <w:drawing>
              <wp:anchor distT="0" distB="0" distL="114299" distR="114299" simplePos="0" relativeHeight="251717120" behindDoc="0" locked="0" layoutInCell="1" allowOverlap="1" wp14:anchorId="11C8F309" wp14:editId="0D3337B2">
                <wp:simplePos x="0" y="0"/>
                <wp:positionH relativeFrom="column">
                  <wp:posOffset>605154</wp:posOffset>
                </wp:positionH>
                <wp:positionV relativeFrom="paragraph">
                  <wp:posOffset>0</wp:posOffset>
                </wp:positionV>
                <wp:extent cx="0" cy="3245485"/>
                <wp:effectExtent l="0" t="0" r="38100" b="31115"/>
                <wp:wrapNone/>
                <wp:docPr id="842" name="Straight Connector 127" descr="P935#y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45485"/>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D397709" id="Straight Connector 127" o:spid="_x0000_s1026" alt="P935#y1" style="position:absolute;z-index:2517171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7.65pt,0" to="47.65pt,25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" strokecolor="windowText" strokeweight="1.5pt">
                <o:lock v:ext="edit" shapetype="f"/>
              </v:line>
            </w:pict>
          </mc:Fallback>
        </mc:AlternateContent>
      </w:r>
      <w:r w:rsidRPr="00D778C6">
        <w:rPr>
          <w:noProof/>
          <w:lang w:val="en-US"/>
        </w:rPr>
        <mc:AlternateContent>
          <mc:Choice Requires="wps">
            <w:drawing>
              <wp:anchor distT="4294967295" distB="4294967295" distL="114300" distR="114300" simplePos="0" relativeHeight="251718144" behindDoc="0" locked="0" layoutInCell="1" allowOverlap="1" wp14:anchorId="25562B42" wp14:editId="06BEE243">
                <wp:simplePos x="0" y="0"/>
                <wp:positionH relativeFrom="column">
                  <wp:posOffset>607060</wp:posOffset>
                </wp:positionH>
                <wp:positionV relativeFrom="paragraph">
                  <wp:posOffset>3219449</wp:posOffset>
                </wp:positionV>
                <wp:extent cx="5682615" cy="0"/>
                <wp:effectExtent l="0" t="0" r="0" b="0"/>
                <wp:wrapNone/>
                <wp:docPr id="841" name="Straight Connector 128" descr="P935#y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82615"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424C585" id="Straight Connector 128" o:spid="_x0000_s1026" alt="P935#y2" style="position:absolute;z-index:251718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8pt,253.5pt" to="495.25pt,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" strokecolor="windowText" strokeweight="1.5pt">
                <o:lock v:ext="edit" shapetype="f"/>
              </v:line>
            </w:pict>
          </mc:Fallback>
        </mc:AlternateContent>
      </w:r>
      <w:r w:rsidRPr="00D778C6">
        <w:rPr>
          <w:noProof/>
          <w:lang w:val="en-US"/>
        </w:rPr>
        <mc:AlternateContent>
          <mc:Choice Requires="wps">
            <w:drawing>
              <wp:anchor distT="0" distB="0" distL="114300" distR="114300" simplePos="0" relativeHeight="251719168" behindDoc="0" locked="0" layoutInCell="1" allowOverlap="1" wp14:anchorId="522C1A67" wp14:editId="7A831F40">
                <wp:simplePos x="0" y="0"/>
                <wp:positionH relativeFrom="column">
                  <wp:posOffset>330835</wp:posOffset>
                </wp:positionH>
                <wp:positionV relativeFrom="paragraph">
                  <wp:posOffset>2795905</wp:posOffset>
                </wp:positionV>
                <wp:extent cx="155575" cy="160020"/>
                <wp:effectExtent l="0" t="0" r="0" b="0"/>
                <wp:wrapNone/>
                <wp:docPr id="840" name="TextBox 26" descr="P935TB125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5B12AE4A" w14:textId="77777777" w:rsidR="0047725F" w:rsidRPr="00543168" w:rsidRDefault="0047725F" w:rsidP="00BA37A9">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10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22C1A67" id="TextBox 26" o:spid="_x0000_s1102" type="#_x0000_t202" alt="P935TB125bA#y1" style="position:absolute;margin-left:26.05pt;margin-top:220.15pt;width:12.25pt;height:12.6pt;z-index:251719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" filled="f">
                <v:stroke opacity="0" joinstyle="round"/>
                <v:path arrowok="t"/>
                <v:textbox style="mso-fit-shape-to-text:t" inset="0,0,0,0">
                  <w:txbxContent>
                    <w:p w14:paraId="5B12AE4A" w14:textId="77777777" w:rsidR="0047725F" w:rsidRPr="00543168" w:rsidRDefault="0047725F" w:rsidP="00BA37A9">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10</w:t>
                      </w:r>
                    </w:p>
                  </w:txbxContent>
                </v:textbox>
              </v:shape>
            </w:pict>
          </mc:Fallback>
        </mc:AlternateContent>
      </w:r>
      <w:r w:rsidRPr="00D778C6">
        <w:rPr>
          <w:noProof/>
          <w:lang w:val="en-US"/>
        </w:rPr>
        <mc:AlternateContent>
          <mc:Choice Requires="wps">
            <w:drawing>
              <wp:anchor distT="0" distB="0" distL="114300" distR="114300" simplePos="0" relativeHeight="251720192" behindDoc="0" locked="0" layoutInCell="1" allowOverlap="1" wp14:anchorId="242A8070" wp14:editId="0843108C">
                <wp:simplePos x="0" y="0"/>
                <wp:positionH relativeFrom="column">
                  <wp:posOffset>330835</wp:posOffset>
                </wp:positionH>
                <wp:positionV relativeFrom="paragraph">
                  <wp:posOffset>2180590</wp:posOffset>
                </wp:positionV>
                <wp:extent cx="155575" cy="160020"/>
                <wp:effectExtent l="0" t="0" r="0" b="0"/>
                <wp:wrapNone/>
                <wp:docPr id="839" name="TextBox 27" descr="P935TB126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1E030B33" w14:textId="77777777" w:rsidR="0047725F" w:rsidRPr="00543168" w:rsidRDefault="0047725F" w:rsidP="00BA37A9">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30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42A8070" id="TextBox 27" o:spid="_x0000_s1103" type="#_x0000_t202" alt="P935TB126bA#y1" style="position:absolute;margin-left:26.05pt;margin-top:171.7pt;width:12.25pt;height:12.6pt;z-index:251720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" filled="f">
                <v:stroke opacity="0" joinstyle="round"/>
                <v:path arrowok="t"/>
                <v:textbox style="mso-fit-shape-to-text:t" inset="0,0,0,0">
                  <w:txbxContent>
                    <w:p w14:paraId="1E030B33" w14:textId="77777777" w:rsidR="0047725F" w:rsidRPr="00543168" w:rsidRDefault="0047725F" w:rsidP="00BA37A9">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30</w:t>
                      </w:r>
                    </w:p>
                  </w:txbxContent>
                </v:textbox>
              </v:shape>
            </w:pict>
          </mc:Fallback>
        </mc:AlternateContent>
      </w:r>
      <w:r w:rsidRPr="00D778C6">
        <w:rPr>
          <w:noProof/>
          <w:lang w:val="en-US"/>
        </w:rPr>
        <mc:AlternateContent>
          <mc:Choice Requires="wps">
            <w:drawing>
              <wp:anchor distT="0" distB="0" distL="114300" distR="114300" simplePos="0" relativeHeight="251721216" behindDoc="0" locked="0" layoutInCell="1" allowOverlap="1" wp14:anchorId="204B382B" wp14:editId="39A09EFC">
                <wp:simplePos x="0" y="0"/>
                <wp:positionH relativeFrom="column">
                  <wp:posOffset>330835</wp:posOffset>
                </wp:positionH>
                <wp:positionV relativeFrom="paragraph">
                  <wp:posOffset>1565275</wp:posOffset>
                </wp:positionV>
                <wp:extent cx="155575" cy="160020"/>
                <wp:effectExtent l="0" t="0" r="0" b="0"/>
                <wp:wrapNone/>
                <wp:docPr id="838" name="TextBox 28" descr="P935TB127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7DC0F37A" w14:textId="77777777" w:rsidR="0047725F" w:rsidRPr="00543168" w:rsidRDefault="0047725F" w:rsidP="00BA37A9">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50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04B382B" id="TextBox 28" o:spid="_x0000_s1104" type="#_x0000_t202" alt="P935TB127bA#y1" style="position:absolute;margin-left:26.05pt;margin-top:123.25pt;width:12.25pt;height:12.6pt;z-index:251721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" filled="f">
                <v:stroke opacity="0" joinstyle="round"/>
                <v:path arrowok="t"/>
                <v:textbox style="mso-fit-shape-to-text:t" inset="0,0,0,0">
                  <w:txbxContent>
                    <w:p w14:paraId="7DC0F37A" w14:textId="77777777" w:rsidR="0047725F" w:rsidRPr="00543168" w:rsidRDefault="0047725F" w:rsidP="00BA37A9">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50</w:t>
                      </w:r>
                    </w:p>
                  </w:txbxContent>
                </v:textbox>
              </v:shape>
            </w:pict>
          </mc:Fallback>
        </mc:AlternateContent>
      </w:r>
      <w:r w:rsidRPr="00D778C6">
        <w:rPr>
          <w:noProof/>
          <w:lang w:val="en-US"/>
        </w:rPr>
        <mc:AlternateContent>
          <mc:Choice Requires="wps">
            <w:drawing>
              <wp:anchor distT="0" distB="0" distL="114300" distR="114300" simplePos="0" relativeHeight="251722240" behindDoc="0" locked="0" layoutInCell="1" allowOverlap="1" wp14:anchorId="75B47520" wp14:editId="533ACA5D">
                <wp:simplePos x="0" y="0"/>
                <wp:positionH relativeFrom="column">
                  <wp:posOffset>330835</wp:posOffset>
                </wp:positionH>
                <wp:positionV relativeFrom="paragraph">
                  <wp:posOffset>949960</wp:posOffset>
                </wp:positionV>
                <wp:extent cx="155575" cy="160020"/>
                <wp:effectExtent l="0" t="0" r="0" b="0"/>
                <wp:wrapNone/>
                <wp:docPr id="837" name="TextBox 29" descr="P935TB128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15D1E7EA" w14:textId="77777777" w:rsidR="0047725F" w:rsidRPr="00543168" w:rsidRDefault="0047725F" w:rsidP="00BA37A9">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70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5B47520" id="TextBox 29" o:spid="_x0000_s1105" type="#_x0000_t202" alt="P935TB128bA#y1" style="position:absolute;margin-left:26.05pt;margin-top:74.8pt;width:12.25pt;height:12.6pt;z-index:251722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" filled="f">
                <v:stroke opacity="0" joinstyle="round"/>
                <v:path arrowok="t"/>
                <v:textbox style="mso-fit-shape-to-text:t" inset="0,0,0,0">
                  <w:txbxContent>
                    <w:p w14:paraId="15D1E7EA" w14:textId="77777777" w:rsidR="0047725F" w:rsidRPr="00543168" w:rsidRDefault="0047725F" w:rsidP="00BA37A9">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70</w:t>
                      </w:r>
                    </w:p>
                  </w:txbxContent>
                </v:textbox>
              </v:shape>
            </w:pict>
          </mc:Fallback>
        </mc:AlternateContent>
      </w:r>
      <w:r w:rsidRPr="00D778C6">
        <w:rPr>
          <w:noProof/>
          <w:lang w:val="en-US"/>
        </w:rPr>
        <mc:AlternateContent>
          <mc:Choice Requires="wps">
            <w:drawing>
              <wp:anchor distT="0" distB="0" distL="114300" distR="114300" simplePos="0" relativeHeight="251723264" behindDoc="0" locked="0" layoutInCell="1" allowOverlap="1" wp14:anchorId="012038EF" wp14:editId="75F6DCC2">
                <wp:simplePos x="0" y="0"/>
                <wp:positionH relativeFrom="column">
                  <wp:posOffset>330835</wp:posOffset>
                </wp:positionH>
                <wp:positionV relativeFrom="paragraph">
                  <wp:posOffset>334010</wp:posOffset>
                </wp:positionV>
                <wp:extent cx="155575" cy="160020"/>
                <wp:effectExtent l="0" t="0" r="0" b="0"/>
                <wp:wrapNone/>
                <wp:docPr id="836" name="TextBox 30" descr="P935TB129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0615EC46" w14:textId="77777777" w:rsidR="0047725F" w:rsidRPr="00543168" w:rsidRDefault="0047725F" w:rsidP="00BA37A9">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90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12038EF" id="TextBox 30" o:spid="_x0000_s1106" type="#_x0000_t202" alt="P935TB129bA#y1" style="position:absolute;margin-left:26.05pt;margin-top:26.3pt;width:12.25pt;height:12.6pt;z-index:251723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" filled="f">
                <v:stroke opacity="0" joinstyle="round"/>
                <v:path arrowok="t"/>
                <v:textbox style="mso-fit-shape-to-text:t" inset="0,0,0,0">
                  <w:txbxContent>
                    <w:p w14:paraId="0615EC46" w14:textId="77777777" w:rsidR="0047725F" w:rsidRPr="00543168" w:rsidRDefault="0047725F" w:rsidP="00BA37A9">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90</w:t>
                      </w:r>
                    </w:p>
                  </w:txbxContent>
                </v:textbox>
              </v:shape>
            </w:pict>
          </mc:Fallback>
        </mc:AlternateContent>
      </w:r>
      <w:r w:rsidRPr="00D778C6">
        <w:rPr>
          <w:noProof/>
          <w:lang w:val="en-US"/>
        </w:rPr>
        <mc:AlternateContent>
          <mc:Choice Requires="wps">
            <w:drawing>
              <wp:anchor distT="4294967295" distB="4294967295" distL="114300" distR="114300" simplePos="0" relativeHeight="251724288" behindDoc="0" locked="0" layoutInCell="1" allowOverlap="1" wp14:anchorId="25194EF2" wp14:editId="56F66AE9">
                <wp:simplePos x="0" y="0"/>
                <wp:positionH relativeFrom="column">
                  <wp:posOffset>542290</wp:posOffset>
                </wp:positionH>
                <wp:positionV relativeFrom="paragraph">
                  <wp:posOffset>147319</wp:posOffset>
                </wp:positionV>
                <wp:extent cx="57150" cy="0"/>
                <wp:effectExtent l="0" t="0" r="0" b="0"/>
                <wp:wrapNone/>
                <wp:docPr id="835" name="Straight Connector 134" descr="P935#y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9A410DE" id="Straight Connector 134" o:spid="_x0000_s1026" alt="P935#y3" style="position:absolute;z-index:251724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11.6pt" to="47.2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" strokecolor="windowText" strokeweight="1.5pt">
                <o:lock v:ext="edit" shapetype="f"/>
              </v:line>
            </w:pict>
          </mc:Fallback>
        </mc:AlternateContent>
      </w:r>
      <w:r w:rsidRPr="00D778C6">
        <w:rPr>
          <w:noProof/>
          <w:lang w:val="en-US"/>
        </w:rPr>
        <mc:AlternateContent>
          <mc:Choice Requires="wps">
            <w:drawing>
              <wp:anchor distT="4294967295" distB="4294967295" distL="114300" distR="114300" simplePos="0" relativeHeight="251725312" behindDoc="0" locked="0" layoutInCell="1" allowOverlap="1" wp14:anchorId="4670540C" wp14:editId="5E551D4F">
                <wp:simplePos x="0" y="0"/>
                <wp:positionH relativeFrom="column">
                  <wp:posOffset>542290</wp:posOffset>
                </wp:positionH>
                <wp:positionV relativeFrom="paragraph">
                  <wp:posOffset>454659</wp:posOffset>
                </wp:positionV>
                <wp:extent cx="57150" cy="0"/>
                <wp:effectExtent l="0" t="0" r="0" b="0"/>
                <wp:wrapNone/>
                <wp:docPr id="834" name="Straight Connector 135" descr="P935#y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4955DFE" id="Straight Connector 135" o:spid="_x0000_s1026" alt="P935#y4" style="position:absolute;z-index:251725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35.8pt" to="47.2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" strokecolor="windowText" strokeweight="1.5pt">
                <o:lock v:ext="edit" shapetype="f"/>
              </v:line>
            </w:pict>
          </mc:Fallback>
        </mc:AlternateContent>
      </w:r>
      <w:r w:rsidRPr="00D778C6">
        <w:rPr>
          <w:noProof/>
          <w:lang w:val="en-US"/>
        </w:rPr>
        <mc:AlternateContent>
          <mc:Choice Requires="wps">
            <w:drawing>
              <wp:anchor distT="4294967295" distB="4294967295" distL="114300" distR="114300" simplePos="0" relativeHeight="251726336" behindDoc="0" locked="0" layoutInCell="1" allowOverlap="1" wp14:anchorId="02524E73" wp14:editId="2A9830B9">
                <wp:simplePos x="0" y="0"/>
                <wp:positionH relativeFrom="column">
                  <wp:posOffset>542290</wp:posOffset>
                </wp:positionH>
                <wp:positionV relativeFrom="paragraph">
                  <wp:posOffset>761364</wp:posOffset>
                </wp:positionV>
                <wp:extent cx="57150" cy="0"/>
                <wp:effectExtent l="0" t="0" r="0" b="0"/>
                <wp:wrapNone/>
                <wp:docPr id="833" name="Straight Connector 136" descr="P935#y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E90730A" id="Straight Connector 136" o:spid="_x0000_s1026" alt="P935#y5" style="position:absolute;z-index:251726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59.95pt" to="47.2pt,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" strokecolor="windowText" strokeweight="1.5pt">
                <o:lock v:ext="edit" shapetype="f"/>
              </v:line>
            </w:pict>
          </mc:Fallback>
        </mc:AlternateContent>
      </w:r>
      <w:r w:rsidRPr="00D778C6">
        <w:rPr>
          <w:noProof/>
          <w:lang w:val="en-US"/>
        </w:rPr>
        <mc:AlternateContent>
          <mc:Choice Requires="wps">
            <w:drawing>
              <wp:anchor distT="4294967295" distB="4294967295" distL="114300" distR="114300" simplePos="0" relativeHeight="251727360" behindDoc="0" locked="0" layoutInCell="1" allowOverlap="1" wp14:anchorId="2B9203B9" wp14:editId="1BA5AADF">
                <wp:simplePos x="0" y="0"/>
                <wp:positionH relativeFrom="column">
                  <wp:posOffset>542290</wp:posOffset>
                </wp:positionH>
                <wp:positionV relativeFrom="paragraph">
                  <wp:posOffset>1068704</wp:posOffset>
                </wp:positionV>
                <wp:extent cx="57150" cy="0"/>
                <wp:effectExtent l="0" t="0" r="0" b="0"/>
                <wp:wrapNone/>
                <wp:docPr id="832" name="Straight Connector 137" descr="P935#y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4B2FB6A" id="Straight Connector 137" o:spid="_x0000_s1026" alt="P935#y6" style="position:absolute;z-index:251727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84.15pt" to="47.2pt,8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" strokecolor="windowText" strokeweight="1.5pt">
                <o:lock v:ext="edit" shapetype="f"/>
              </v:line>
            </w:pict>
          </mc:Fallback>
        </mc:AlternateContent>
      </w:r>
      <w:r w:rsidRPr="00D778C6">
        <w:rPr>
          <w:noProof/>
          <w:lang w:val="en-US"/>
        </w:rPr>
        <mc:AlternateContent>
          <mc:Choice Requires="wps">
            <w:drawing>
              <wp:anchor distT="4294967295" distB="4294967295" distL="114300" distR="114300" simplePos="0" relativeHeight="251728384" behindDoc="0" locked="0" layoutInCell="1" allowOverlap="1" wp14:anchorId="3D98FE9C" wp14:editId="316C7918">
                <wp:simplePos x="0" y="0"/>
                <wp:positionH relativeFrom="column">
                  <wp:posOffset>542290</wp:posOffset>
                </wp:positionH>
                <wp:positionV relativeFrom="paragraph">
                  <wp:posOffset>1376044</wp:posOffset>
                </wp:positionV>
                <wp:extent cx="57150" cy="0"/>
                <wp:effectExtent l="0" t="0" r="0" b="0"/>
                <wp:wrapNone/>
                <wp:docPr id="831" name="Straight Connector 138" descr="P935#y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B63E161" id="Straight Connector 138" o:spid="_x0000_s1026" alt="P935#y7" style="position:absolute;z-index:251728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108.35pt" to="47.2pt,10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" strokecolor="windowText" strokeweight="1.5pt">
                <o:lock v:ext="edit" shapetype="f"/>
              </v:line>
            </w:pict>
          </mc:Fallback>
        </mc:AlternateContent>
      </w:r>
      <w:r w:rsidRPr="00D778C6">
        <w:rPr>
          <w:noProof/>
          <w:lang w:val="en-US"/>
        </w:rPr>
        <mc:AlternateContent>
          <mc:Choice Requires="wps">
            <w:drawing>
              <wp:anchor distT="4294967295" distB="4294967295" distL="114300" distR="114300" simplePos="0" relativeHeight="251729408" behindDoc="0" locked="0" layoutInCell="1" allowOverlap="1" wp14:anchorId="296E6011" wp14:editId="0A68378F">
                <wp:simplePos x="0" y="0"/>
                <wp:positionH relativeFrom="column">
                  <wp:posOffset>542290</wp:posOffset>
                </wp:positionH>
                <wp:positionV relativeFrom="paragraph">
                  <wp:posOffset>1682749</wp:posOffset>
                </wp:positionV>
                <wp:extent cx="57150" cy="0"/>
                <wp:effectExtent l="0" t="0" r="0" b="0"/>
                <wp:wrapNone/>
                <wp:docPr id="830" name="Straight Connector 139" descr="P935#y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BB97691" id="Straight Connector 139" o:spid="_x0000_s1026" alt="P935#y8" style="position:absolute;z-index:251729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132.5pt" to="47.2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" strokecolor="windowText" strokeweight="1.5pt">
                <o:lock v:ext="edit" shapetype="f"/>
              </v:line>
            </w:pict>
          </mc:Fallback>
        </mc:AlternateContent>
      </w:r>
      <w:r w:rsidRPr="00D778C6">
        <w:rPr>
          <w:noProof/>
          <w:lang w:val="en-US"/>
        </w:rPr>
        <mc:AlternateContent>
          <mc:Choice Requires="wps">
            <w:drawing>
              <wp:anchor distT="4294967295" distB="4294967295" distL="114300" distR="114300" simplePos="0" relativeHeight="251730432" behindDoc="0" locked="0" layoutInCell="1" allowOverlap="1" wp14:anchorId="5B281215" wp14:editId="2B4AA51E">
                <wp:simplePos x="0" y="0"/>
                <wp:positionH relativeFrom="column">
                  <wp:posOffset>542290</wp:posOffset>
                </wp:positionH>
                <wp:positionV relativeFrom="paragraph">
                  <wp:posOffset>1990089</wp:posOffset>
                </wp:positionV>
                <wp:extent cx="57150" cy="0"/>
                <wp:effectExtent l="0" t="0" r="0" b="0"/>
                <wp:wrapNone/>
                <wp:docPr id="829" name="Straight Connector 140" descr="P935#y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009DC14" id="Straight Connector 140" o:spid="_x0000_s1026" alt="P935#y9" style="position:absolute;z-index:251730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156.7pt" to="47.2pt,1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" strokecolor="windowText" strokeweight="1.5pt">
                <o:lock v:ext="edit" shapetype="f"/>
              </v:line>
            </w:pict>
          </mc:Fallback>
        </mc:AlternateContent>
      </w:r>
      <w:r w:rsidRPr="00D778C6">
        <w:rPr>
          <w:noProof/>
          <w:lang w:val="en-US"/>
        </w:rPr>
        <mc:AlternateContent>
          <mc:Choice Requires="wps">
            <w:drawing>
              <wp:anchor distT="4294967295" distB="4294967295" distL="114300" distR="114300" simplePos="0" relativeHeight="251731456" behindDoc="0" locked="0" layoutInCell="1" allowOverlap="1" wp14:anchorId="69AD428B" wp14:editId="36DEB5C0">
                <wp:simplePos x="0" y="0"/>
                <wp:positionH relativeFrom="column">
                  <wp:posOffset>542290</wp:posOffset>
                </wp:positionH>
                <wp:positionV relativeFrom="paragraph">
                  <wp:posOffset>2296794</wp:posOffset>
                </wp:positionV>
                <wp:extent cx="57150" cy="0"/>
                <wp:effectExtent l="0" t="0" r="0" b="0"/>
                <wp:wrapNone/>
                <wp:docPr id="828" name="Straight Connector 141" descr="P935#y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0F7D49F" id="Straight Connector 141" o:spid="_x0000_s1026" alt="P935#y10" style="position:absolute;z-index:251731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180.85pt" to="47.2pt,1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" strokecolor="windowText" strokeweight="1.5pt">
                <o:lock v:ext="edit" shapetype="f"/>
              </v:line>
            </w:pict>
          </mc:Fallback>
        </mc:AlternateContent>
      </w:r>
      <w:r w:rsidRPr="00D778C6">
        <w:rPr>
          <w:noProof/>
          <w:lang w:val="en-US"/>
        </w:rPr>
        <mc:AlternateContent>
          <mc:Choice Requires="wps">
            <w:drawing>
              <wp:anchor distT="4294967295" distB="4294967295" distL="114300" distR="114300" simplePos="0" relativeHeight="251732480" behindDoc="0" locked="0" layoutInCell="1" allowOverlap="1" wp14:anchorId="18EF45C4" wp14:editId="2E5440D4">
                <wp:simplePos x="0" y="0"/>
                <wp:positionH relativeFrom="column">
                  <wp:posOffset>542290</wp:posOffset>
                </wp:positionH>
                <wp:positionV relativeFrom="paragraph">
                  <wp:posOffset>2604134</wp:posOffset>
                </wp:positionV>
                <wp:extent cx="57150" cy="0"/>
                <wp:effectExtent l="0" t="0" r="0" b="0"/>
                <wp:wrapNone/>
                <wp:docPr id="827" name="Straight Connector 142" descr="P935#y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BE21DF3" id="Straight Connector 142" o:spid="_x0000_s1026" alt="P935#y11" style="position:absolute;z-index:251732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205.05pt" to="47.2pt,20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" strokecolor="windowText" strokeweight="1.5pt">
                <o:lock v:ext="edit" shapetype="f"/>
              </v:line>
            </w:pict>
          </mc:Fallback>
        </mc:AlternateContent>
      </w:r>
      <w:r w:rsidRPr="00D778C6">
        <w:rPr>
          <w:noProof/>
          <w:lang w:val="en-US"/>
        </w:rPr>
        <mc:AlternateContent>
          <mc:Choice Requires="wps">
            <w:drawing>
              <wp:anchor distT="4294967295" distB="4294967295" distL="114300" distR="114300" simplePos="0" relativeHeight="251733504" behindDoc="0" locked="0" layoutInCell="1" allowOverlap="1" wp14:anchorId="7147C993" wp14:editId="6A0CEDF5">
                <wp:simplePos x="0" y="0"/>
                <wp:positionH relativeFrom="column">
                  <wp:posOffset>542290</wp:posOffset>
                </wp:positionH>
                <wp:positionV relativeFrom="paragraph">
                  <wp:posOffset>2911474</wp:posOffset>
                </wp:positionV>
                <wp:extent cx="57150" cy="0"/>
                <wp:effectExtent l="0" t="0" r="0" b="0"/>
                <wp:wrapNone/>
                <wp:docPr id="826" name="Straight Connector 143" descr="P935#y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EF65A2F" id="Straight Connector 143" o:spid="_x0000_s1026" alt="P935#y12" style="position:absolute;z-index:251733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229.25pt" to="47.2pt,2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" strokecolor="windowText" strokeweight="1.5pt">
                <o:lock v:ext="edit" shapetype="f"/>
              </v:line>
            </w:pict>
          </mc:Fallback>
        </mc:AlternateContent>
      </w:r>
      <w:r w:rsidRPr="00D778C6">
        <w:rPr>
          <w:noProof/>
          <w:lang w:val="en-US"/>
        </w:rPr>
        <mc:AlternateContent>
          <mc:Choice Requires="wps">
            <w:drawing>
              <wp:anchor distT="4294967295" distB="4294967295" distL="114300" distR="114300" simplePos="0" relativeHeight="251734528" behindDoc="0" locked="0" layoutInCell="1" allowOverlap="1" wp14:anchorId="0D11BD07" wp14:editId="7C8D7408">
                <wp:simplePos x="0" y="0"/>
                <wp:positionH relativeFrom="column">
                  <wp:posOffset>542290</wp:posOffset>
                </wp:positionH>
                <wp:positionV relativeFrom="paragraph">
                  <wp:posOffset>3218179</wp:posOffset>
                </wp:positionV>
                <wp:extent cx="57150" cy="0"/>
                <wp:effectExtent l="0" t="0" r="0" b="0"/>
                <wp:wrapNone/>
                <wp:docPr id="825" name="Straight Connector 144" descr="P935#y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5A653CC" id="Straight Connector 144" o:spid="_x0000_s1026" alt="P935#y13" style="position:absolute;z-index:251734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253.4pt" to="47.2pt,25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735552" behindDoc="0" locked="0" layoutInCell="1" allowOverlap="1" wp14:anchorId="59A9437A" wp14:editId="6C51913D">
                <wp:simplePos x="0" y="0"/>
                <wp:positionH relativeFrom="column">
                  <wp:posOffset>567689</wp:posOffset>
                </wp:positionH>
                <wp:positionV relativeFrom="paragraph">
                  <wp:posOffset>3261360</wp:posOffset>
                </wp:positionV>
                <wp:extent cx="73660" cy="0"/>
                <wp:effectExtent l="0" t="1270" r="39370" b="20320"/>
                <wp:wrapNone/>
                <wp:docPr id="824" name="Straight Connector 145" descr="P935#y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9D8DDAE" id="Straight Connector 145" o:spid="_x0000_s1026" alt="P935#y14" style="position:absolute;rotation:90;z-index:251735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7pt,256.8pt" to="50.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736576" behindDoc="0" locked="0" layoutInCell="1" allowOverlap="1" wp14:anchorId="6EF01E5F" wp14:editId="2B54140A">
                <wp:simplePos x="0" y="0"/>
                <wp:positionH relativeFrom="column">
                  <wp:posOffset>803909</wp:posOffset>
                </wp:positionH>
                <wp:positionV relativeFrom="paragraph">
                  <wp:posOffset>3261360</wp:posOffset>
                </wp:positionV>
                <wp:extent cx="73660" cy="0"/>
                <wp:effectExtent l="0" t="1270" r="39370" b="20320"/>
                <wp:wrapNone/>
                <wp:docPr id="823" name="Straight Connector 146" descr="P935#y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91D81B6" id="Straight Connector 146" o:spid="_x0000_s1026" alt="P935#y15" style="position:absolute;rotation:90;z-index:251736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3.3pt,256.8pt" to="69.1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737600" behindDoc="0" locked="0" layoutInCell="1" allowOverlap="1" wp14:anchorId="41D09629" wp14:editId="106D8982">
                <wp:simplePos x="0" y="0"/>
                <wp:positionH relativeFrom="column">
                  <wp:posOffset>1040129</wp:posOffset>
                </wp:positionH>
                <wp:positionV relativeFrom="paragraph">
                  <wp:posOffset>3261360</wp:posOffset>
                </wp:positionV>
                <wp:extent cx="73660" cy="0"/>
                <wp:effectExtent l="0" t="1270" r="39370" b="20320"/>
                <wp:wrapNone/>
                <wp:docPr id="822" name="Straight Connector 147" descr="P935#y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CCB3E05" id="Straight Connector 147" o:spid="_x0000_s1026" alt="P935#y16" style="position:absolute;rotation:90;z-index:251737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1.9pt,256.8pt" to="87.7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738624" behindDoc="0" locked="0" layoutInCell="1" allowOverlap="1" wp14:anchorId="551F4E4F" wp14:editId="3956209B">
                <wp:simplePos x="0" y="0"/>
                <wp:positionH relativeFrom="column">
                  <wp:posOffset>1276349</wp:posOffset>
                </wp:positionH>
                <wp:positionV relativeFrom="paragraph">
                  <wp:posOffset>3261360</wp:posOffset>
                </wp:positionV>
                <wp:extent cx="73660" cy="0"/>
                <wp:effectExtent l="0" t="1270" r="39370" b="20320"/>
                <wp:wrapNone/>
                <wp:docPr id="821" name="Straight Connector 148" descr="P935#y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C309B9D" id="Straight Connector 148" o:spid="_x0000_s1026" alt="P935#y17" style="position:absolute;rotation:90;z-index:251738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0.5pt,256.8pt" to="106.3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739648" behindDoc="0" locked="0" layoutInCell="1" allowOverlap="1" wp14:anchorId="4266622A" wp14:editId="4970E97D">
                <wp:simplePos x="0" y="0"/>
                <wp:positionH relativeFrom="column">
                  <wp:posOffset>1512569</wp:posOffset>
                </wp:positionH>
                <wp:positionV relativeFrom="paragraph">
                  <wp:posOffset>3261360</wp:posOffset>
                </wp:positionV>
                <wp:extent cx="73660" cy="0"/>
                <wp:effectExtent l="0" t="1270" r="39370" b="20320"/>
                <wp:wrapNone/>
                <wp:docPr id="820" name="Straight Connector 149" descr="P935#y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187E180" id="Straight Connector 149" o:spid="_x0000_s1026" alt="P935#y18" style="position:absolute;rotation:90;z-index:251739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9.1pt,256.8pt" to="124.9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740672" behindDoc="0" locked="0" layoutInCell="1" allowOverlap="1" wp14:anchorId="21175E8C" wp14:editId="03BB0B05">
                <wp:simplePos x="0" y="0"/>
                <wp:positionH relativeFrom="column">
                  <wp:posOffset>1748789</wp:posOffset>
                </wp:positionH>
                <wp:positionV relativeFrom="paragraph">
                  <wp:posOffset>3261360</wp:posOffset>
                </wp:positionV>
                <wp:extent cx="73660" cy="0"/>
                <wp:effectExtent l="0" t="1270" r="39370" b="20320"/>
                <wp:wrapNone/>
                <wp:docPr id="819" name="Straight Connector 150" descr="P935#y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31AE4D8" id="Straight Connector 150" o:spid="_x0000_s1026" alt="P935#y19" style="position:absolute;rotation:90;z-index:251740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37.7pt,256.8pt" to="143.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741696" behindDoc="0" locked="0" layoutInCell="1" allowOverlap="1" wp14:anchorId="5610A015" wp14:editId="26BCE7CB">
                <wp:simplePos x="0" y="0"/>
                <wp:positionH relativeFrom="column">
                  <wp:posOffset>1984374</wp:posOffset>
                </wp:positionH>
                <wp:positionV relativeFrom="paragraph">
                  <wp:posOffset>3261360</wp:posOffset>
                </wp:positionV>
                <wp:extent cx="73660" cy="0"/>
                <wp:effectExtent l="0" t="1270" r="39370" b="20320"/>
                <wp:wrapNone/>
                <wp:docPr id="818" name="Straight Connector 151" descr="P935#y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56BF195" id="Straight Connector 151" o:spid="_x0000_s1026" alt="P935#y20" style="position:absolute;rotation:90;z-index:251741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6.25pt,256.8pt" to="162.0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742720" behindDoc="0" locked="0" layoutInCell="1" allowOverlap="1" wp14:anchorId="0B0CB837" wp14:editId="1C2D07C0">
                <wp:simplePos x="0" y="0"/>
                <wp:positionH relativeFrom="column">
                  <wp:posOffset>2220594</wp:posOffset>
                </wp:positionH>
                <wp:positionV relativeFrom="paragraph">
                  <wp:posOffset>3261360</wp:posOffset>
                </wp:positionV>
                <wp:extent cx="73660" cy="0"/>
                <wp:effectExtent l="0" t="1270" r="39370" b="20320"/>
                <wp:wrapNone/>
                <wp:docPr id="817" name="Straight Connector 152" descr="P935#y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D238F81" id="Straight Connector 152" o:spid="_x0000_s1026" alt="P935#y21" style="position:absolute;rotation:90;z-index:251742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4.85pt,256.8pt" to="180.6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743744" behindDoc="0" locked="0" layoutInCell="1" allowOverlap="1" wp14:anchorId="665FDEA8" wp14:editId="38B8CA33">
                <wp:simplePos x="0" y="0"/>
                <wp:positionH relativeFrom="column">
                  <wp:posOffset>2456814</wp:posOffset>
                </wp:positionH>
                <wp:positionV relativeFrom="paragraph">
                  <wp:posOffset>3261360</wp:posOffset>
                </wp:positionV>
                <wp:extent cx="73660" cy="0"/>
                <wp:effectExtent l="0" t="1270" r="39370" b="20320"/>
                <wp:wrapNone/>
                <wp:docPr id="816" name="Straight Connector 153" descr="P935#y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4A93705" id="Straight Connector 153" o:spid="_x0000_s1026" alt="P935#y22" style="position:absolute;rotation:90;z-index:251743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3.45pt,256.8pt" to="199.2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744768" behindDoc="0" locked="0" layoutInCell="1" allowOverlap="1" wp14:anchorId="6A43EAB2" wp14:editId="25FE0467">
                <wp:simplePos x="0" y="0"/>
                <wp:positionH relativeFrom="column">
                  <wp:posOffset>2693034</wp:posOffset>
                </wp:positionH>
                <wp:positionV relativeFrom="paragraph">
                  <wp:posOffset>3261360</wp:posOffset>
                </wp:positionV>
                <wp:extent cx="73660" cy="0"/>
                <wp:effectExtent l="0" t="1270" r="39370" b="20320"/>
                <wp:wrapNone/>
                <wp:docPr id="815" name="Straight Connector 154" descr="P935#y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8143689" id="Straight Connector 154" o:spid="_x0000_s1026" alt="P935#y23" style="position:absolute;rotation:90;z-index:251744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12.05pt,256.8pt" to="217.8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745792" behindDoc="0" locked="0" layoutInCell="1" allowOverlap="1" wp14:anchorId="055F6A62" wp14:editId="7F08D09F">
                <wp:simplePos x="0" y="0"/>
                <wp:positionH relativeFrom="column">
                  <wp:posOffset>2929254</wp:posOffset>
                </wp:positionH>
                <wp:positionV relativeFrom="paragraph">
                  <wp:posOffset>3261360</wp:posOffset>
                </wp:positionV>
                <wp:extent cx="73660" cy="0"/>
                <wp:effectExtent l="0" t="1270" r="39370" b="20320"/>
                <wp:wrapNone/>
                <wp:docPr id="814" name="Straight Connector 155" descr="P935#y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8A01626" id="Straight Connector 155" o:spid="_x0000_s1026" alt="P935#y24" style="position:absolute;rotation:90;z-index:251745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0.65pt,256.8pt" to="236.4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746816" behindDoc="0" locked="0" layoutInCell="1" allowOverlap="1" wp14:anchorId="460BC8FA" wp14:editId="5DE9F1DA">
                <wp:simplePos x="0" y="0"/>
                <wp:positionH relativeFrom="column">
                  <wp:posOffset>3165474</wp:posOffset>
                </wp:positionH>
                <wp:positionV relativeFrom="paragraph">
                  <wp:posOffset>3261360</wp:posOffset>
                </wp:positionV>
                <wp:extent cx="73660" cy="0"/>
                <wp:effectExtent l="0" t="1270" r="39370" b="20320"/>
                <wp:wrapNone/>
                <wp:docPr id="813" name="Straight Connector 156" descr="P935#y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EE5F3A3" id="Straight Connector 156" o:spid="_x0000_s1026" alt="P935#y25" style="position:absolute;rotation:90;z-index:251746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9.25pt,256.8pt" to="255.0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747840" behindDoc="0" locked="0" layoutInCell="1" allowOverlap="1" wp14:anchorId="5FADCC20" wp14:editId="034922E5">
                <wp:simplePos x="0" y="0"/>
                <wp:positionH relativeFrom="column">
                  <wp:posOffset>3401059</wp:posOffset>
                </wp:positionH>
                <wp:positionV relativeFrom="paragraph">
                  <wp:posOffset>3261360</wp:posOffset>
                </wp:positionV>
                <wp:extent cx="73660" cy="0"/>
                <wp:effectExtent l="0" t="1270" r="39370" b="20320"/>
                <wp:wrapNone/>
                <wp:docPr id="812" name="Straight Connector 157" descr="P935#y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DD25FCE" id="Straight Connector 157" o:spid="_x0000_s1026" alt="P935#y26" style="position:absolute;rotation:90;z-index:251747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67.8pt,256.8pt" to="273.6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748864" behindDoc="0" locked="0" layoutInCell="1" allowOverlap="1" wp14:anchorId="319B2977" wp14:editId="68BFBC1E">
                <wp:simplePos x="0" y="0"/>
                <wp:positionH relativeFrom="column">
                  <wp:posOffset>3637279</wp:posOffset>
                </wp:positionH>
                <wp:positionV relativeFrom="paragraph">
                  <wp:posOffset>3261360</wp:posOffset>
                </wp:positionV>
                <wp:extent cx="73660" cy="0"/>
                <wp:effectExtent l="0" t="1270" r="39370" b="20320"/>
                <wp:wrapNone/>
                <wp:docPr id="811" name="Straight Connector 158" descr="P935#y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B46A932" id="Straight Connector 158" o:spid="_x0000_s1026" alt="P935#y27" style="position:absolute;rotation:90;z-index:251748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86.4pt,256.8pt" to="292.2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749888" behindDoc="0" locked="0" layoutInCell="1" allowOverlap="1" wp14:anchorId="18058235" wp14:editId="174F30A2">
                <wp:simplePos x="0" y="0"/>
                <wp:positionH relativeFrom="column">
                  <wp:posOffset>3873499</wp:posOffset>
                </wp:positionH>
                <wp:positionV relativeFrom="paragraph">
                  <wp:posOffset>3261360</wp:posOffset>
                </wp:positionV>
                <wp:extent cx="73660" cy="0"/>
                <wp:effectExtent l="0" t="1270" r="39370" b="20320"/>
                <wp:wrapNone/>
                <wp:docPr id="810" name="Straight Connector 159" descr="P935#y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F87DFDF" id="Straight Connector 159" o:spid="_x0000_s1026" alt="P935#y28" style="position:absolute;rotation:90;z-index:251749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05pt,256.8pt" to="310.8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750912" behindDoc="0" locked="0" layoutInCell="1" allowOverlap="1" wp14:anchorId="70A33731" wp14:editId="084F498B">
                <wp:simplePos x="0" y="0"/>
                <wp:positionH relativeFrom="column">
                  <wp:posOffset>4109719</wp:posOffset>
                </wp:positionH>
                <wp:positionV relativeFrom="paragraph">
                  <wp:posOffset>3261360</wp:posOffset>
                </wp:positionV>
                <wp:extent cx="73660" cy="0"/>
                <wp:effectExtent l="0" t="1270" r="39370" b="20320"/>
                <wp:wrapNone/>
                <wp:docPr id="809" name="Straight Connector 160" descr="P935#y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52DA5BA" id="Straight Connector 160" o:spid="_x0000_s1026" alt="P935#y29" style="position:absolute;rotation:90;z-index:251750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3.6pt,256.8pt" to="329.4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751936" behindDoc="0" locked="0" layoutInCell="1" allowOverlap="1" wp14:anchorId="6FBDB99F" wp14:editId="79278040">
                <wp:simplePos x="0" y="0"/>
                <wp:positionH relativeFrom="column">
                  <wp:posOffset>4345939</wp:posOffset>
                </wp:positionH>
                <wp:positionV relativeFrom="paragraph">
                  <wp:posOffset>3261360</wp:posOffset>
                </wp:positionV>
                <wp:extent cx="73660" cy="0"/>
                <wp:effectExtent l="0" t="1270" r="39370" b="20320"/>
                <wp:wrapNone/>
                <wp:docPr id="808" name="Straight Connector 161" descr="P935#y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A4F3940" id="Straight Connector 161" o:spid="_x0000_s1026" alt="P935#y30" style="position:absolute;rotation:90;z-index:251751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2.2pt,256.8pt" to="348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752960" behindDoc="0" locked="0" layoutInCell="1" allowOverlap="1" wp14:anchorId="41E5EF45" wp14:editId="1740634E">
                <wp:simplePos x="0" y="0"/>
                <wp:positionH relativeFrom="column">
                  <wp:posOffset>4582159</wp:posOffset>
                </wp:positionH>
                <wp:positionV relativeFrom="paragraph">
                  <wp:posOffset>3261360</wp:posOffset>
                </wp:positionV>
                <wp:extent cx="73660" cy="0"/>
                <wp:effectExtent l="0" t="1270" r="39370" b="20320"/>
                <wp:wrapNone/>
                <wp:docPr id="807" name="Straight Connector 162" descr="P935#y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B2CA9E4" id="Straight Connector 162" o:spid="_x0000_s1026" alt="P935#y31" style="position:absolute;rotation:90;z-index:251752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60.8pt,256.8pt" to="366.6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753984" behindDoc="0" locked="0" layoutInCell="1" allowOverlap="1" wp14:anchorId="341C486E" wp14:editId="3BD712C9">
                <wp:simplePos x="0" y="0"/>
                <wp:positionH relativeFrom="column">
                  <wp:posOffset>4817744</wp:posOffset>
                </wp:positionH>
                <wp:positionV relativeFrom="paragraph">
                  <wp:posOffset>3261360</wp:posOffset>
                </wp:positionV>
                <wp:extent cx="73660" cy="0"/>
                <wp:effectExtent l="0" t="1270" r="39370" b="20320"/>
                <wp:wrapNone/>
                <wp:docPr id="806" name="Straight Connector 163" descr="P935#y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0FEF481" id="Straight Connector 163" o:spid="_x0000_s1026" alt="P935#y32" style="position:absolute;rotation:90;z-index:251753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79.35pt,256.8pt" to="385.1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755008" behindDoc="0" locked="0" layoutInCell="1" allowOverlap="1" wp14:anchorId="4E5E863A" wp14:editId="090C6E46">
                <wp:simplePos x="0" y="0"/>
                <wp:positionH relativeFrom="column">
                  <wp:posOffset>5053964</wp:posOffset>
                </wp:positionH>
                <wp:positionV relativeFrom="paragraph">
                  <wp:posOffset>3261360</wp:posOffset>
                </wp:positionV>
                <wp:extent cx="73660" cy="0"/>
                <wp:effectExtent l="0" t="1270" r="39370" b="20320"/>
                <wp:wrapNone/>
                <wp:docPr id="805" name="Straight Connector 164" descr="P935#y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AC1620D" id="Straight Connector 164" o:spid="_x0000_s1026" alt="P935#y33" style="position:absolute;rotation:90;z-index:251755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97.95pt,256.8pt" to="403.7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756032" behindDoc="0" locked="0" layoutInCell="1" allowOverlap="1" wp14:anchorId="720E1882" wp14:editId="403846FC">
                <wp:simplePos x="0" y="0"/>
                <wp:positionH relativeFrom="column">
                  <wp:posOffset>5290184</wp:posOffset>
                </wp:positionH>
                <wp:positionV relativeFrom="paragraph">
                  <wp:posOffset>3261360</wp:posOffset>
                </wp:positionV>
                <wp:extent cx="73660" cy="0"/>
                <wp:effectExtent l="0" t="1270" r="39370" b="20320"/>
                <wp:wrapNone/>
                <wp:docPr id="804" name="Straight Connector 165" descr="P935#y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9B07A3C" id="Straight Connector 165" o:spid="_x0000_s1026" alt="P935#y34" style="position:absolute;rotation:90;z-index:251756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16.55pt,256.8pt" to="422.3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" strokecolor="windowText" strokeweight="1.5pt">
                <o:lock v:ext="edit" shapetype="f"/>
              </v:line>
            </w:pict>
          </mc:Fallback>
        </mc:AlternateContent>
      </w:r>
      <w:r w:rsidRPr="00D778C6">
        <w:rPr>
          <w:noProof/>
          <w:lang w:val="en-US"/>
        </w:rPr>
        <mc:AlternateContent>
          <mc:Choice Requires="wps">
            <w:drawing>
              <wp:anchor distT="0" distB="0" distL="114300" distR="114300" simplePos="0" relativeHeight="251757056" behindDoc="0" locked="0" layoutInCell="1" allowOverlap="1" wp14:anchorId="2456BBBF" wp14:editId="7B7940D1">
                <wp:simplePos x="0" y="0"/>
                <wp:positionH relativeFrom="column">
                  <wp:posOffset>5716905</wp:posOffset>
                </wp:positionH>
                <wp:positionV relativeFrom="paragraph">
                  <wp:posOffset>3326130</wp:posOffset>
                </wp:positionV>
                <wp:extent cx="155575" cy="160020"/>
                <wp:effectExtent l="0" t="0" r="0" b="0"/>
                <wp:wrapNone/>
                <wp:docPr id="803" name="TextBox 64" descr="P935TB162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6D201E1B" w14:textId="77777777" w:rsidR="0047725F" w:rsidRPr="00543168" w:rsidRDefault="0047725F" w:rsidP="00BA37A9">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66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456BBBF" id="TextBox 64" o:spid="_x0000_s1107" type="#_x0000_t202" alt="P935TB162bA#y1" style="position:absolute;margin-left:450.15pt;margin-top:261.9pt;width:12.25pt;height:12.6pt;z-index:2517570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" filled="f">
                <v:stroke opacity="0" joinstyle="round"/>
                <v:path arrowok="t"/>
                <v:textbox style="mso-fit-shape-to-text:t" inset="0,0,0,0">
                  <w:txbxContent>
                    <w:p w14:paraId="6D201E1B" w14:textId="77777777" w:rsidR="0047725F" w:rsidRPr="00543168" w:rsidRDefault="0047725F" w:rsidP="00BA37A9">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66</w:t>
                      </w:r>
                    </w:p>
                  </w:txbxContent>
                </v:textbox>
              </v:shape>
            </w:pict>
          </mc:Fallback>
        </mc:AlternateContent>
      </w:r>
      <w:r w:rsidRPr="00D778C6">
        <w:rPr>
          <w:noProof/>
          <w:lang w:val="en-US"/>
        </w:rPr>
        <mc:AlternateContent>
          <mc:Choice Requires="wps">
            <w:drawing>
              <wp:anchor distT="0" distB="0" distL="114299" distR="114299" simplePos="0" relativeHeight="251758080" behindDoc="0" locked="0" layoutInCell="1" allowOverlap="1" wp14:anchorId="35ABF199" wp14:editId="55C3E2D3">
                <wp:simplePos x="0" y="0"/>
                <wp:positionH relativeFrom="column">
                  <wp:posOffset>5526404</wp:posOffset>
                </wp:positionH>
                <wp:positionV relativeFrom="paragraph">
                  <wp:posOffset>3261360</wp:posOffset>
                </wp:positionV>
                <wp:extent cx="73660" cy="0"/>
                <wp:effectExtent l="0" t="1270" r="39370" b="20320"/>
                <wp:wrapNone/>
                <wp:docPr id="802" name="Straight Connector 168" descr="P935#y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3E9CBA0" id="Straight Connector 168" o:spid="_x0000_s1026" alt="P935#y35" style="position:absolute;rotation:90;z-index:251758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5.15pt,256.8pt" to="440.9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759104" behindDoc="0" locked="0" layoutInCell="1" allowOverlap="1" wp14:anchorId="28BEF9FD" wp14:editId="289AE7FB">
                <wp:simplePos x="0" y="0"/>
                <wp:positionH relativeFrom="column">
                  <wp:posOffset>5762624</wp:posOffset>
                </wp:positionH>
                <wp:positionV relativeFrom="paragraph">
                  <wp:posOffset>3261360</wp:posOffset>
                </wp:positionV>
                <wp:extent cx="73660" cy="0"/>
                <wp:effectExtent l="0" t="1270" r="39370" b="20320"/>
                <wp:wrapNone/>
                <wp:docPr id="801" name="Straight Connector 169" descr="P935#y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9C64159" id="Straight Connector 169" o:spid="_x0000_s1026" alt="P935#y36" style="position:absolute;rotation:90;z-index:251759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3.75pt,256.8pt" to="459.5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" strokecolor="windowText" strokeweight="1.5pt">
                <o:lock v:ext="edit" shapetype="f"/>
              </v:line>
            </w:pict>
          </mc:Fallback>
        </mc:AlternateContent>
      </w:r>
      <w:r w:rsidRPr="00D778C6">
        <w:rPr>
          <w:noProof/>
          <w:lang w:val="en-US"/>
        </w:rPr>
        <mc:AlternateContent>
          <mc:Choice Requires="wps">
            <w:drawing>
              <wp:anchor distT="0" distB="0" distL="114300" distR="114300" simplePos="0" relativeHeight="251760128" behindDoc="0" locked="0" layoutInCell="1" allowOverlap="1" wp14:anchorId="457030A9" wp14:editId="0BBB56E4">
                <wp:simplePos x="0" y="0"/>
                <wp:positionH relativeFrom="column">
                  <wp:posOffset>6198870</wp:posOffset>
                </wp:positionH>
                <wp:positionV relativeFrom="paragraph">
                  <wp:posOffset>3326130</wp:posOffset>
                </wp:positionV>
                <wp:extent cx="155575" cy="160020"/>
                <wp:effectExtent l="0" t="0" r="0" b="0"/>
                <wp:wrapNone/>
                <wp:docPr id="800" name="TextBox 67" descr="P935TB165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3EE2A926" w14:textId="77777777" w:rsidR="0047725F" w:rsidRPr="00543168" w:rsidRDefault="0047725F" w:rsidP="00BA37A9">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72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57030A9" id="TextBox 67" o:spid="_x0000_s1108" type="#_x0000_t202" alt="P935TB165bA#y1" style="position:absolute;margin-left:488.1pt;margin-top:261.9pt;width:12.25pt;height:12.6pt;z-index:2517601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" filled="f">
                <v:stroke opacity="0" joinstyle="round"/>
                <v:path arrowok="t"/>
                <v:textbox style="mso-fit-shape-to-text:t" inset="0,0,0,0">
                  <w:txbxContent>
                    <w:p w14:paraId="3EE2A926" w14:textId="77777777" w:rsidR="0047725F" w:rsidRPr="00543168" w:rsidRDefault="0047725F" w:rsidP="00BA37A9">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72</w:t>
                      </w:r>
                    </w:p>
                  </w:txbxContent>
                </v:textbox>
              </v:shape>
            </w:pict>
          </mc:Fallback>
        </mc:AlternateContent>
      </w:r>
      <w:r w:rsidRPr="00D778C6">
        <w:rPr>
          <w:noProof/>
          <w:lang w:val="en-US"/>
        </w:rPr>
        <mc:AlternateContent>
          <mc:Choice Requires="wps">
            <w:drawing>
              <wp:anchor distT="0" distB="0" distL="114299" distR="114299" simplePos="0" relativeHeight="251761152" behindDoc="0" locked="0" layoutInCell="1" allowOverlap="1" wp14:anchorId="48D4D33D" wp14:editId="619017FA">
                <wp:simplePos x="0" y="0"/>
                <wp:positionH relativeFrom="column">
                  <wp:posOffset>5998209</wp:posOffset>
                </wp:positionH>
                <wp:positionV relativeFrom="paragraph">
                  <wp:posOffset>3261360</wp:posOffset>
                </wp:positionV>
                <wp:extent cx="73660" cy="0"/>
                <wp:effectExtent l="0" t="1270" r="39370" b="20320"/>
                <wp:wrapNone/>
                <wp:docPr id="799" name="Straight Connector 171" descr="P935#y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6842454" id="Straight Connector 171" o:spid="_x0000_s1026" alt="P935#y37" style="position:absolute;rotation:90;z-index:251761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72.3pt,256.8pt" to="478.1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762176" behindDoc="0" locked="0" layoutInCell="1" allowOverlap="1" wp14:anchorId="72EC33AB" wp14:editId="189E01BE">
                <wp:simplePos x="0" y="0"/>
                <wp:positionH relativeFrom="column">
                  <wp:posOffset>6245224</wp:posOffset>
                </wp:positionH>
                <wp:positionV relativeFrom="paragraph">
                  <wp:posOffset>3261360</wp:posOffset>
                </wp:positionV>
                <wp:extent cx="73660" cy="0"/>
                <wp:effectExtent l="0" t="1270" r="39370" b="20320"/>
                <wp:wrapNone/>
                <wp:docPr id="798" name="Straight Connector 172" descr="P935#y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E0A5D7A" id="Straight Connector 172" o:spid="_x0000_s1026" alt="P935#y38" style="position:absolute;rotation:90;z-index:251762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91.75pt,256.8pt" to="497.5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" strokecolor="windowText" strokeweight="1.5pt">
                <o:lock v:ext="edit" shapetype="f"/>
              </v:line>
            </w:pict>
          </mc:Fallback>
        </mc:AlternateContent>
      </w:r>
      <w:r w:rsidRPr="00D778C6">
        <w:rPr>
          <w:noProof/>
          <w:lang w:val="en-US"/>
        </w:rPr>
        <mc:AlternateContent>
          <mc:Choice Requires="wps">
            <w:drawing>
              <wp:anchor distT="0" distB="0" distL="114300" distR="114300" simplePos="0" relativeHeight="251763200" behindDoc="0" locked="0" layoutInCell="1" allowOverlap="1" wp14:anchorId="5B44CC32" wp14:editId="4FB9418D">
                <wp:simplePos x="0" y="0"/>
                <wp:positionH relativeFrom="column">
                  <wp:posOffset>601345</wp:posOffset>
                </wp:positionH>
                <wp:positionV relativeFrom="paragraph">
                  <wp:posOffset>1864995</wp:posOffset>
                </wp:positionV>
                <wp:extent cx="5692775" cy="1343025"/>
                <wp:effectExtent l="0" t="0" r="22225" b="28575"/>
                <wp:wrapNone/>
                <wp:docPr id="797" name="Freeform 76" descr="P935TB168#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92775" cy="1343025"/>
                        </a:xfrm>
                        <a:custGeom>
                          <a:avLst/>
                          <a:gdLst>
                            <a:gd name="T0" fmla="*/ 194 w 5386"/>
                            <a:gd name="T1" fmla="*/ 1221 h 1221"/>
                            <a:gd name="T2" fmla="*/ 333 w 5386"/>
                            <a:gd name="T3" fmla="*/ 1207 h 1221"/>
                            <a:gd name="T4" fmla="*/ 581 w 5386"/>
                            <a:gd name="T5" fmla="*/ 1176 h 1221"/>
                            <a:gd name="T6" fmla="*/ 628 w 5386"/>
                            <a:gd name="T7" fmla="*/ 1155 h 1221"/>
                            <a:gd name="T8" fmla="*/ 754 w 5386"/>
                            <a:gd name="T9" fmla="*/ 1141 h 1221"/>
                            <a:gd name="T10" fmla="*/ 768 w 5386"/>
                            <a:gd name="T11" fmla="*/ 1126 h 1221"/>
                            <a:gd name="T12" fmla="*/ 784 w 5386"/>
                            <a:gd name="T13" fmla="*/ 1082 h 1221"/>
                            <a:gd name="T14" fmla="*/ 964 w 5386"/>
                            <a:gd name="T15" fmla="*/ 1060 h 1221"/>
                            <a:gd name="T16" fmla="*/ 964 w 5386"/>
                            <a:gd name="T17" fmla="*/ 997 h 1221"/>
                            <a:gd name="T18" fmla="*/ 971 w 5386"/>
                            <a:gd name="T19" fmla="*/ 945 h 1221"/>
                            <a:gd name="T20" fmla="*/ 1004 w 5386"/>
                            <a:gd name="T21" fmla="*/ 926 h 1221"/>
                            <a:gd name="T22" fmla="*/ 1143 w 5386"/>
                            <a:gd name="T23" fmla="*/ 878 h 1221"/>
                            <a:gd name="T24" fmla="*/ 1158 w 5386"/>
                            <a:gd name="T25" fmla="*/ 855 h 1221"/>
                            <a:gd name="T26" fmla="*/ 1193 w 5386"/>
                            <a:gd name="T27" fmla="*/ 822 h 1221"/>
                            <a:gd name="T28" fmla="*/ 1219 w 5386"/>
                            <a:gd name="T29" fmla="*/ 815 h 1221"/>
                            <a:gd name="T30" fmla="*/ 1299 w 5386"/>
                            <a:gd name="T31" fmla="*/ 803 h 1221"/>
                            <a:gd name="T32" fmla="*/ 1349 w 5386"/>
                            <a:gd name="T33" fmla="*/ 786 h 1221"/>
                            <a:gd name="T34" fmla="*/ 1368 w 5386"/>
                            <a:gd name="T35" fmla="*/ 772 h 1221"/>
                            <a:gd name="T36" fmla="*/ 1396 w 5386"/>
                            <a:gd name="T37" fmla="*/ 763 h 1221"/>
                            <a:gd name="T38" fmla="*/ 1424 w 5386"/>
                            <a:gd name="T39" fmla="*/ 753 h 1221"/>
                            <a:gd name="T40" fmla="*/ 1540 w 5386"/>
                            <a:gd name="T41" fmla="*/ 727 h 1221"/>
                            <a:gd name="T42" fmla="*/ 1552 w 5386"/>
                            <a:gd name="T43" fmla="*/ 713 h 1221"/>
                            <a:gd name="T44" fmla="*/ 1682 w 5386"/>
                            <a:gd name="T45" fmla="*/ 701 h 1221"/>
                            <a:gd name="T46" fmla="*/ 1720 w 5386"/>
                            <a:gd name="T47" fmla="*/ 689 h 1221"/>
                            <a:gd name="T48" fmla="*/ 1743 w 5386"/>
                            <a:gd name="T49" fmla="*/ 671 h 1221"/>
                            <a:gd name="T50" fmla="*/ 1918 w 5386"/>
                            <a:gd name="T51" fmla="*/ 671 h 1221"/>
                            <a:gd name="T52" fmla="*/ 1935 w 5386"/>
                            <a:gd name="T53" fmla="*/ 661 h 1221"/>
                            <a:gd name="T54" fmla="*/ 2076 w 5386"/>
                            <a:gd name="T55" fmla="*/ 637 h 1221"/>
                            <a:gd name="T56" fmla="*/ 2098 w 5386"/>
                            <a:gd name="T57" fmla="*/ 619 h 1221"/>
                            <a:gd name="T58" fmla="*/ 2121 w 5386"/>
                            <a:gd name="T59" fmla="*/ 597 h 1221"/>
                            <a:gd name="T60" fmla="*/ 2150 w 5386"/>
                            <a:gd name="T61" fmla="*/ 557 h 1221"/>
                            <a:gd name="T62" fmla="*/ 2298 w 5386"/>
                            <a:gd name="T63" fmla="*/ 550 h 1221"/>
                            <a:gd name="T64" fmla="*/ 2313 w 5386"/>
                            <a:gd name="T65" fmla="*/ 524 h 1221"/>
                            <a:gd name="T66" fmla="*/ 2497 w 5386"/>
                            <a:gd name="T67" fmla="*/ 500 h 1221"/>
                            <a:gd name="T68" fmla="*/ 2511 w 5386"/>
                            <a:gd name="T69" fmla="*/ 470 h 1221"/>
                            <a:gd name="T70" fmla="*/ 2641 w 5386"/>
                            <a:gd name="T71" fmla="*/ 453 h 1221"/>
                            <a:gd name="T72" fmla="*/ 2672 w 5386"/>
                            <a:gd name="T73" fmla="*/ 432 h 1221"/>
                            <a:gd name="T74" fmla="*/ 2872 w 5386"/>
                            <a:gd name="T75" fmla="*/ 399 h 1221"/>
                            <a:gd name="T76" fmla="*/ 3017 w 5386"/>
                            <a:gd name="T77" fmla="*/ 387 h 1221"/>
                            <a:gd name="T78" fmla="*/ 3099 w 5386"/>
                            <a:gd name="T79" fmla="*/ 380 h 1221"/>
                            <a:gd name="T80" fmla="*/ 3113 w 5386"/>
                            <a:gd name="T81" fmla="*/ 359 h 1221"/>
                            <a:gd name="T82" fmla="*/ 3215 w 5386"/>
                            <a:gd name="T83" fmla="*/ 333 h 1221"/>
                            <a:gd name="T84" fmla="*/ 3241 w 5386"/>
                            <a:gd name="T85" fmla="*/ 321 h 1221"/>
                            <a:gd name="T86" fmla="*/ 3260 w 5386"/>
                            <a:gd name="T87" fmla="*/ 293 h 1221"/>
                            <a:gd name="T88" fmla="*/ 3364 w 5386"/>
                            <a:gd name="T89" fmla="*/ 274 h 1221"/>
                            <a:gd name="T90" fmla="*/ 3432 w 5386"/>
                            <a:gd name="T91" fmla="*/ 259 h 1221"/>
                            <a:gd name="T92" fmla="*/ 3463 w 5386"/>
                            <a:gd name="T93" fmla="*/ 236 h 1221"/>
                            <a:gd name="T94" fmla="*/ 3491 w 5386"/>
                            <a:gd name="T95" fmla="*/ 222 h 1221"/>
                            <a:gd name="T96" fmla="*/ 3515 w 5386"/>
                            <a:gd name="T97" fmla="*/ 200 h 1221"/>
                            <a:gd name="T98" fmla="*/ 3602 w 5386"/>
                            <a:gd name="T99" fmla="*/ 186 h 1221"/>
                            <a:gd name="T100" fmla="*/ 3626 w 5386"/>
                            <a:gd name="T101" fmla="*/ 179 h 1221"/>
                            <a:gd name="T102" fmla="*/ 3633 w 5386"/>
                            <a:gd name="T103" fmla="*/ 156 h 1221"/>
                            <a:gd name="T104" fmla="*/ 3647 w 5386"/>
                            <a:gd name="T105" fmla="*/ 132 h 1221"/>
                            <a:gd name="T106" fmla="*/ 3669 w 5386"/>
                            <a:gd name="T107" fmla="*/ 113 h 1221"/>
                            <a:gd name="T108" fmla="*/ 3829 w 5386"/>
                            <a:gd name="T109" fmla="*/ 101 h 1221"/>
                            <a:gd name="T110" fmla="*/ 3935 w 5386"/>
                            <a:gd name="T111" fmla="*/ 87 h 1221"/>
                            <a:gd name="T112" fmla="*/ 4217 w 5386"/>
                            <a:gd name="T113" fmla="*/ 78 h 1221"/>
                            <a:gd name="T114" fmla="*/ 4247 w 5386"/>
                            <a:gd name="T115" fmla="*/ 61 h 1221"/>
                            <a:gd name="T116" fmla="*/ 4370 w 5386"/>
                            <a:gd name="T117" fmla="*/ 54 h 1221"/>
                            <a:gd name="T118" fmla="*/ 4946 w 5386"/>
                            <a:gd name="T119" fmla="*/ 44 h 1221"/>
                            <a:gd name="T120" fmla="*/ 5294 w 5386"/>
                            <a:gd name="T121" fmla="*/ 30 h 1221"/>
                            <a:gd name="T122" fmla="*/ 5386 w 5386"/>
                            <a:gd name="T123" fmla="*/ 16 h 1221"/>
                            <a:gd name="connsiteX0" fmla="*/ 0 w 10000"/>
                            <a:gd name="connsiteY0" fmla="*/ 9869 h 9869"/>
                            <a:gd name="connsiteX1" fmla="*/ 360 w 10000"/>
                            <a:gd name="connsiteY1" fmla="*/ 9869 h 9869"/>
                            <a:gd name="connsiteX2" fmla="*/ 360 w 10000"/>
                            <a:gd name="connsiteY2" fmla="*/ 9754 h 9869"/>
                            <a:gd name="connsiteX3" fmla="*/ 618 w 10000"/>
                            <a:gd name="connsiteY3" fmla="*/ 9754 h 9869"/>
                            <a:gd name="connsiteX4" fmla="*/ 618 w 10000"/>
                            <a:gd name="connsiteY4" fmla="*/ 9500 h 9869"/>
                            <a:gd name="connsiteX5" fmla="*/ 1079 w 10000"/>
                            <a:gd name="connsiteY5" fmla="*/ 9500 h 9869"/>
                            <a:gd name="connsiteX6" fmla="*/ 1079 w 10000"/>
                            <a:gd name="connsiteY6" fmla="*/ 9328 h 9869"/>
                            <a:gd name="connsiteX7" fmla="*/ 1166 w 10000"/>
                            <a:gd name="connsiteY7" fmla="*/ 9328 h 9869"/>
                            <a:gd name="connsiteX8" fmla="*/ 1166 w 10000"/>
                            <a:gd name="connsiteY8" fmla="*/ 9214 h 9869"/>
                            <a:gd name="connsiteX9" fmla="*/ 1400 w 10000"/>
                            <a:gd name="connsiteY9" fmla="*/ 9214 h 9869"/>
                            <a:gd name="connsiteX10" fmla="*/ 1400 w 10000"/>
                            <a:gd name="connsiteY10" fmla="*/ 9091 h 9869"/>
                            <a:gd name="connsiteX11" fmla="*/ 1426 w 10000"/>
                            <a:gd name="connsiteY11" fmla="*/ 9091 h 9869"/>
                            <a:gd name="connsiteX12" fmla="*/ 1426 w 10000"/>
                            <a:gd name="connsiteY12" fmla="*/ 8731 h 9869"/>
                            <a:gd name="connsiteX13" fmla="*/ 1456 w 10000"/>
                            <a:gd name="connsiteY13" fmla="*/ 8731 h 9869"/>
                            <a:gd name="connsiteX14" fmla="*/ 1456 w 10000"/>
                            <a:gd name="connsiteY14" fmla="*/ 8550 h 9869"/>
                            <a:gd name="connsiteX15" fmla="*/ 1790 w 10000"/>
                            <a:gd name="connsiteY15" fmla="*/ 8550 h 9869"/>
                            <a:gd name="connsiteX16" fmla="*/ 1790 w 10000"/>
                            <a:gd name="connsiteY16" fmla="*/ 8280 h 9869"/>
                            <a:gd name="connsiteX17" fmla="*/ 1790 w 10000"/>
                            <a:gd name="connsiteY17" fmla="*/ 8034 h 9869"/>
                            <a:gd name="connsiteX18" fmla="*/ 1803 w 10000"/>
                            <a:gd name="connsiteY18" fmla="*/ 7969 h 9869"/>
                            <a:gd name="connsiteX19" fmla="*/ 1803 w 10000"/>
                            <a:gd name="connsiteY19" fmla="*/ 7609 h 9869"/>
                            <a:gd name="connsiteX20" fmla="*/ 1864 w 10000"/>
                            <a:gd name="connsiteY20" fmla="*/ 7609 h 9869"/>
                            <a:gd name="connsiteX21" fmla="*/ 1864 w 10000"/>
                            <a:gd name="connsiteY21" fmla="*/ 7453 h 9869"/>
                            <a:gd name="connsiteX22" fmla="*/ 2122 w 10000"/>
                            <a:gd name="connsiteY22" fmla="*/ 7453 h 9869"/>
                            <a:gd name="connsiteX23" fmla="*/ 2122 w 10000"/>
                            <a:gd name="connsiteY23" fmla="*/ 7060 h 9869"/>
                            <a:gd name="connsiteX24" fmla="*/ 2150 w 10000"/>
                            <a:gd name="connsiteY24" fmla="*/ 7060 h 9869"/>
                            <a:gd name="connsiteX25" fmla="*/ 2150 w 10000"/>
                            <a:gd name="connsiteY25" fmla="*/ 6871 h 9869"/>
                            <a:gd name="connsiteX26" fmla="*/ 2215 w 10000"/>
                            <a:gd name="connsiteY26" fmla="*/ 6871 h 9869"/>
                            <a:gd name="connsiteX27" fmla="*/ 2215 w 10000"/>
                            <a:gd name="connsiteY27" fmla="*/ 6601 h 9869"/>
                            <a:gd name="connsiteX28" fmla="*/ 2250 w 10000"/>
                            <a:gd name="connsiteY28" fmla="*/ 6601 h 9869"/>
                            <a:gd name="connsiteX29" fmla="*/ 2263 w 10000"/>
                            <a:gd name="connsiteY29" fmla="*/ 6544 h 9869"/>
                            <a:gd name="connsiteX30" fmla="*/ 2412 w 10000"/>
                            <a:gd name="connsiteY30" fmla="*/ 6544 h 9869"/>
                            <a:gd name="connsiteX31" fmla="*/ 2412 w 10000"/>
                            <a:gd name="connsiteY31" fmla="*/ 6446 h 9869"/>
                            <a:gd name="connsiteX32" fmla="*/ 2505 w 10000"/>
                            <a:gd name="connsiteY32" fmla="*/ 6446 h 9869"/>
                            <a:gd name="connsiteX33" fmla="*/ 2505 w 10000"/>
                            <a:gd name="connsiteY33" fmla="*/ 6306 h 9869"/>
                            <a:gd name="connsiteX34" fmla="*/ 2540 w 10000"/>
                            <a:gd name="connsiteY34" fmla="*/ 6306 h 9869"/>
                            <a:gd name="connsiteX35" fmla="*/ 2540 w 10000"/>
                            <a:gd name="connsiteY35" fmla="*/ 6192 h 9869"/>
                            <a:gd name="connsiteX36" fmla="*/ 2592 w 10000"/>
                            <a:gd name="connsiteY36" fmla="*/ 6192 h 9869"/>
                            <a:gd name="connsiteX37" fmla="*/ 2592 w 10000"/>
                            <a:gd name="connsiteY37" fmla="*/ 6118 h 9869"/>
                            <a:gd name="connsiteX38" fmla="*/ 2644 w 10000"/>
                            <a:gd name="connsiteY38" fmla="*/ 6118 h 9869"/>
                            <a:gd name="connsiteX39" fmla="*/ 2644 w 10000"/>
                            <a:gd name="connsiteY39" fmla="*/ 6036 h 9869"/>
                            <a:gd name="connsiteX40" fmla="*/ 2859 w 10000"/>
                            <a:gd name="connsiteY40" fmla="*/ 6036 h 9869"/>
                            <a:gd name="connsiteX41" fmla="*/ 2859 w 10000"/>
                            <a:gd name="connsiteY41" fmla="*/ 5823 h 9869"/>
                            <a:gd name="connsiteX42" fmla="*/ 2882 w 10000"/>
                            <a:gd name="connsiteY42" fmla="*/ 5823 h 9869"/>
                            <a:gd name="connsiteX43" fmla="*/ 2882 w 10000"/>
                            <a:gd name="connsiteY43" fmla="*/ 5708 h 9869"/>
                            <a:gd name="connsiteX44" fmla="*/ 3123 w 10000"/>
                            <a:gd name="connsiteY44" fmla="*/ 5708 h 9869"/>
                            <a:gd name="connsiteX45" fmla="*/ 3123 w 10000"/>
                            <a:gd name="connsiteY45" fmla="*/ 5610 h 9869"/>
                            <a:gd name="connsiteX46" fmla="*/ 3193 w 10000"/>
                            <a:gd name="connsiteY46" fmla="*/ 5610 h 9869"/>
                            <a:gd name="connsiteX47" fmla="*/ 3193 w 10000"/>
                            <a:gd name="connsiteY47" fmla="*/ 5512 h 9869"/>
                            <a:gd name="connsiteX48" fmla="*/ 3236 w 10000"/>
                            <a:gd name="connsiteY48" fmla="*/ 5512 h 9869"/>
                            <a:gd name="connsiteX49" fmla="*/ 3236 w 10000"/>
                            <a:gd name="connsiteY49" fmla="*/ 5364 h 9869"/>
                            <a:gd name="connsiteX50" fmla="*/ 3478 w 10000"/>
                            <a:gd name="connsiteY50" fmla="*/ 5364 h 9869"/>
                            <a:gd name="connsiteX51" fmla="*/ 3561 w 10000"/>
                            <a:gd name="connsiteY51" fmla="*/ 5364 h 9869"/>
                            <a:gd name="connsiteX52" fmla="*/ 3561 w 10000"/>
                            <a:gd name="connsiteY52" fmla="*/ 5283 h 9869"/>
                            <a:gd name="connsiteX53" fmla="*/ 3593 w 10000"/>
                            <a:gd name="connsiteY53" fmla="*/ 5283 h 9869"/>
                            <a:gd name="connsiteX54" fmla="*/ 3593 w 10000"/>
                            <a:gd name="connsiteY54" fmla="*/ 5086 h 9869"/>
                            <a:gd name="connsiteX55" fmla="*/ 3854 w 10000"/>
                            <a:gd name="connsiteY55" fmla="*/ 5086 h 9869"/>
                            <a:gd name="connsiteX56" fmla="*/ 3854 w 10000"/>
                            <a:gd name="connsiteY56" fmla="*/ 4939 h 9869"/>
                            <a:gd name="connsiteX57" fmla="*/ 3895 w 10000"/>
                            <a:gd name="connsiteY57" fmla="*/ 4939 h 9869"/>
                            <a:gd name="connsiteX58" fmla="*/ 3895 w 10000"/>
                            <a:gd name="connsiteY58" fmla="*/ 4758 h 9869"/>
                            <a:gd name="connsiteX59" fmla="*/ 3938 w 10000"/>
                            <a:gd name="connsiteY59" fmla="*/ 4758 h 9869"/>
                            <a:gd name="connsiteX60" fmla="*/ 3938 w 10000"/>
                            <a:gd name="connsiteY60" fmla="*/ 4431 h 9869"/>
                            <a:gd name="connsiteX61" fmla="*/ 3992 w 10000"/>
                            <a:gd name="connsiteY61" fmla="*/ 4431 h 9869"/>
                            <a:gd name="connsiteX62" fmla="*/ 3992 w 10000"/>
                            <a:gd name="connsiteY62" fmla="*/ 4374 h 9869"/>
                            <a:gd name="connsiteX63" fmla="*/ 4267 w 10000"/>
                            <a:gd name="connsiteY63" fmla="*/ 4374 h 9869"/>
                            <a:gd name="connsiteX64" fmla="*/ 4267 w 10000"/>
                            <a:gd name="connsiteY64" fmla="*/ 4161 h 9869"/>
                            <a:gd name="connsiteX65" fmla="*/ 4294 w 10000"/>
                            <a:gd name="connsiteY65" fmla="*/ 4161 h 9869"/>
                            <a:gd name="connsiteX66" fmla="*/ 4294 w 10000"/>
                            <a:gd name="connsiteY66" fmla="*/ 3964 h 9869"/>
                            <a:gd name="connsiteX67" fmla="*/ 4636 w 10000"/>
                            <a:gd name="connsiteY67" fmla="*/ 3964 h 9869"/>
                            <a:gd name="connsiteX68" fmla="*/ 4636 w 10000"/>
                            <a:gd name="connsiteY68" fmla="*/ 3718 h 9869"/>
                            <a:gd name="connsiteX69" fmla="*/ 4662 w 10000"/>
                            <a:gd name="connsiteY69" fmla="*/ 3718 h 9869"/>
                            <a:gd name="connsiteX70" fmla="*/ 4662 w 10000"/>
                            <a:gd name="connsiteY70" fmla="*/ 3579 h 9869"/>
                            <a:gd name="connsiteX71" fmla="*/ 4903 w 10000"/>
                            <a:gd name="connsiteY71" fmla="*/ 3579 h 9869"/>
                            <a:gd name="connsiteX72" fmla="*/ 4903 w 10000"/>
                            <a:gd name="connsiteY72" fmla="*/ 3407 h 9869"/>
                            <a:gd name="connsiteX73" fmla="*/ 4961 w 10000"/>
                            <a:gd name="connsiteY73" fmla="*/ 3407 h 9869"/>
                            <a:gd name="connsiteX74" fmla="*/ 5017 w 10000"/>
                            <a:gd name="connsiteY74" fmla="*/ 3137 h 9869"/>
                            <a:gd name="connsiteX75" fmla="*/ 5332 w 10000"/>
                            <a:gd name="connsiteY75" fmla="*/ 3137 h 9869"/>
                            <a:gd name="connsiteX76" fmla="*/ 5355 w 10000"/>
                            <a:gd name="connsiteY76" fmla="*/ 3039 h 9869"/>
                            <a:gd name="connsiteX77" fmla="*/ 5602 w 10000"/>
                            <a:gd name="connsiteY77" fmla="*/ 3039 h 9869"/>
                            <a:gd name="connsiteX78" fmla="*/ 5602 w 10000"/>
                            <a:gd name="connsiteY78" fmla="*/ 2981 h 9869"/>
                            <a:gd name="connsiteX79" fmla="*/ 5754 w 10000"/>
                            <a:gd name="connsiteY79" fmla="*/ 2981 h 9869"/>
                            <a:gd name="connsiteX80" fmla="*/ 5754 w 10000"/>
                            <a:gd name="connsiteY80" fmla="*/ 2809 h 9869"/>
                            <a:gd name="connsiteX81" fmla="*/ 5780 w 10000"/>
                            <a:gd name="connsiteY81" fmla="*/ 2809 h 9869"/>
                            <a:gd name="connsiteX82" fmla="*/ 5780 w 10000"/>
                            <a:gd name="connsiteY82" fmla="*/ 2596 h 9869"/>
                            <a:gd name="connsiteX83" fmla="*/ 5969 w 10000"/>
                            <a:gd name="connsiteY83" fmla="*/ 2596 h 9869"/>
                            <a:gd name="connsiteX84" fmla="*/ 5969 w 10000"/>
                            <a:gd name="connsiteY84" fmla="*/ 2498 h 9869"/>
                            <a:gd name="connsiteX85" fmla="*/ 6017 w 10000"/>
                            <a:gd name="connsiteY85" fmla="*/ 2498 h 9869"/>
                            <a:gd name="connsiteX86" fmla="*/ 6017 w 10000"/>
                            <a:gd name="connsiteY86" fmla="*/ 2269 h 9869"/>
                            <a:gd name="connsiteX87" fmla="*/ 6053 w 10000"/>
                            <a:gd name="connsiteY87" fmla="*/ 2269 h 9869"/>
                            <a:gd name="connsiteX88" fmla="*/ 6053 w 10000"/>
                            <a:gd name="connsiteY88" fmla="*/ 2113 h 9869"/>
                            <a:gd name="connsiteX89" fmla="*/ 6246 w 10000"/>
                            <a:gd name="connsiteY89" fmla="*/ 2113 h 9869"/>
                            <a:gd name="connsiteX90" fmla="*/ 6246 w 10000"/>
                            <a:gd name="connsiteY90" fmla="*/ 1990 h 9869"/>
                            <a:gd name="connsiteX91" fmla="*/ 6372 w 10000"/>
                            <a:gd name="connsiteY91" fmla="*/ 1990 h 9869"/>
                            <a:gd name="connsiteX92" fmla="*/ 6372 w 10000"/>
                            <a:gd name="connsiteY92" fmla="*/ 1802 h 9869"/>
                            <a:gd name="connsiteX93" fmla="*/ 6430 w 10000"/>
                            <a:gd name="connsiteY93" fmla="*/ 1802 h 9869"/>
                            <a:gd name="connsiteX94" fmla="*/ 6430 w 10000"/>
                            <a:gd name="connsiteY94" fmla="*/ 1687 h 9869"/>
                            <a:gd name="connsiteX95" fmla="*/ 6482 w 10000"/>
                            <a:gd name="connsiteY95" fmla="*/ 1687 h 9869"/>
                            <a:gd name="connsiteX96" fmla="*/ 6482 w 10000"/>
                            <a:gd name="connsiteY96" fmla="*/ 1507 h 9869"/>
                            <a:gd name="connsiteX97" fmla="*/ 6526 w 10000"/>
                            <a:gd name="connsiteY97" fmla="*/ 1507 h 9869"/>
                            <a:gd name="connsiteX98" fmla="*/ 6526 w 10000"/>
                            <a:gd name="connsiteY98" fmla="*/ 1392 h 9869"/>
                            <a:gd name="connsiteX99" fmla="*/ 6688 w 10000"/>
                            <a:gd name="connsiteY99" fmla="*/ 1392 h 9869"/>
                            <a:gd name="connsiteX100" fmla="*/ 6701 w 10000"/>
                            <a:gd name="connsiteY100" fmla="*/ 1335 h 9869"/>
                            <a:gd name="connsiteX101" fmla="*/ 6732 w 10000"/>
                            <a:gd name="connsiteY101" fmla="*/ 1335 h 9869"/>
                            <a:gd name="connsiteX102" fmla="*/ 6732 w 10000"/>
                            <a:gd name="connsiteY102" fmla="*/ 1147 h 9869"/>
                            <a:gd name="connsiteX103" fmla="*/ 6745 w 10000"/>
                            <a:gd name="connsiteY103" fmla="*/ 1147 h 9869"/>
                            <a:gd name="connsiteX104" fmla="*/ 6745 w 10000"/>
                            <a:gd name="connsiteY104" fmla="*/ 950 h 9869"/>
                            <a:gd name="connsiteX105" fmla="*/ 6771 w 10000"/>
                            <a:gd name="connsiteY105" fmla="*/ 950 h 9869"/>
                            <a:gd name="connsiteX106" fmla="*/ 6771 w 10000"/>
                            <a:gd name="connsiteY106" fmla="*/ 794 h 9869"/>
                            <a:gd name="connsiteX107" fmla="*/ 6812 w 10000"/>
                            <a:gd name="connsiteY107" fmla="*/ 794 h 9869"/>
                            <a:gd name="connsiteX108" fmla="*/ 6812 w 10000"/>
                            <a:gd name="connsiteY108" fmla="*/ 696 h 9869"/>
                            <a:gd name="connsiteX109" fmla="*/ 7109 w 10000"/>
                            <a:gd name="connsiteY109" fmla="*/ 696 h 9869"/>
                            <a:gd name="connsiteX110" fmla="*/ 7109 w 10000"/>
                            <a:gd name="connsiteY110" fmla="*/ 582 h 9869"/>
                            <a:gd name="connsiteX111" fmla="*/ 7306 w 10000"/>
                            <a:gd name="connsiteY111" fmla="*/ 582 h 9869"/>
                            <a:gd name="connsiteX112" fmla="*/ 7306 w 10000"/>
                            <a:gd name="connsiteY112" fmla="*/ 508 h 9869"/>
                            <a:gd name="connsiteX113" fmla="*/ 7830 w 10000"/>
                            <a:gd name="connsiteY113" fmla="*/ 508 h 9869"/>
                            <a:gd name="connsiteX114" fmla="*/ 7830 w 10000"/>
                            <a:gd name="connsiteY114" fmla="*/ 369 h 9869"/>
                            <a:gd name="connsiteX115" fmla="*/ 7885 w 10000"/>
                            <a:gd name="connsiteY115" fmla="*/ 369 h 9869"/>
                            <a:gd name="connsiteX116" fmla="*/ 7885 w 10000"/>
                            <a:gd name="connsiteY116" fmla="*/ 311 h 9869"/>
                            <a:gd name="connsiteX117" fmla="*/ 8114 w 10000"/>
                            <a:gd name="connsiteY117" fmla="*/ 311 h 9869"/>
                            <a:gd name="connsiteX118" fmla="*/ 8114 w 10000"/>
                            <a:gd name="connsiteY118" fmla="*/ 229 h 9869"/>
                            <a:gd name="connsiteX119" fmla="*/ 9183 w 10000"/>
                            <a:gd name="connsiteY119" fmla="*/ 229 h 9869"/>
                            <a:gd name="connsiteX120" fmla="*/ 9183 w 10000"/>
                            <a:gd name="connsiteY120" fmla="*/ 115 h 9869"/>
                            <a:gd name="connsiteX121" fmla="*/ 9829 w 10000"/>
                            <a:gd name="connsiteY121" fmla="*/ 115 h 9869"/>
                            <a:gd name="connsiteX122" fmla="*/ 9829 w 10000"/>
                            <a:gd name="connsiteY122" fmla="*/ 0 h 9869"/>
                            <a:gd name="connsiteX123" fmla="*/ 10000 w 10000"/>
                            <a:gd name="connsiteY123" fmla="*/ 0 h 9869"/>
                            <a:gd name="connsiteX0" fmla="*/ 0 w 9829"/>
                            <a:gd name="connsiteY0" fmla="*/ 10000 h 10000"/>
                            <a:gd name="connsiteX1" fmla="*/ 360 w 9829"/>
                            <a:gd name="connsiteY1" fmla="*/ 10000 h 10000"/>
                            <a:gd name="connsiteX2" fmla="*/ 360 w 9829"/>
                            <a:gd name="connsiteY2" fmla="*/ 9883 h 10000"/>
                            <a:gd name="connsiteX3" fmla="*/ 618 w 9829"/>
                            <a:gd name="connsiteY3" fmla="*/ 9883 h 10000"/>
                            <a:gd name="connsiteX4" fmla="*/ 618 w 9829"/>
                            <a:gd name="connsiteY4" fmla="*/ 9626 h 10000"/>
                            <a:gd name="connsiteX5" fmla="*/ 1079 w 9829"/>
                            <a:gd name="connsiteY5" fmla="*/ 9626 h 10000"/>
                            <a:gd name="connsiteX6" fmla="*/ 1079 w 9829"/>
                            <a:gd name="connsiteY6" fmla="*/ 9452 h 10000"/>
                            <a:gd name="connsiteX7" fmla="*/ 1166 w 9829"/>
                            <a:gd name="connsiteY7" fmla="*/ 9452 h 10000"/>
                            <a:gd name="connsiteX8" fmla="*/ 1166 w 9829"/>
                            <a:gd name="connsiteY8" fmla="*/ 9336 h 10000"/>
                            <a:gd name="connsiteX9" fmla="*/ 1400 w 9829"/>
                            <a:gd name="connsiteY9" fmla="*/ 9336 h 10000"/>
                            <a:gd name="connsiteX10" fmla="*/ 1400 w 9829"/>
                            <a:gd name="connsiteY10" fmla="*/ 9212 h 10000"/>
                            <a:gd name="connsiteX11" fmla="*/ 1426 w 9829"/>
                            <a:gd name="connsiteY11" fmla="*/ 9212 h 10000"/>
                            <a:gd name="connsiteX12" fmla="*/ 1426 w 9829"/>
                            <a:gd name="connsiteY12" fmla="*/ 8847 h 10000"/>
                            <a:gd name="connsiteX13" fmla="*/ 1456 w 9829"/>
                            <a:gd name="connsiteY13" fmla="*/ 8847 h 10000"/>
                            <a:gd name="connsiteX14" fmla="*/ 1456 w 9829"/>
                            <a:gd name="connsiteY14" fmla="*/ 8663 h 10000"/>
                            <a:gd name="connsiteX15" fmla="*/ 1790 w 9829"/>
                            <a:gd name="connsiteY15" fmla="*/ 8663 h 10000"/>
                            <a:gd name="connsiteX16" fmla="*/ 1790 w 9829"/>
                            <a:gd name="connsiteY16" fmla="*/ 8390 h 10000"/>
                            <a:gd name="connsiteX17" fmla="*/ 1790 w 9829"/>
                            <a:gd name="connsiteY17" fmla="*/ 8141 h 10000"/>
                            <a:gd name="connsiteX18" fmla="*/ 1803 w 9829"/>
                            <a:gd name="connsiteY18" fmla="*/ 8075 h 10000"/>
                            <a:gd name="connsiteX19" fmla="*/ 1803 w 9829"/>
                            <a:gd name="connsiteY19" fmla="*/ 7710 h 10000"/>
                            <a:gd name="connsiteX20" fmla="*/ 1864 w 9829"/>
                            <a:gd name="connsiteY20" fmla="*/ 7710 h 10000"/>
                            <a:gd name="connsiteX21" fmla="*/ 1864 w 9829"/>
                            <a:gd name="connsiteY21" fmla="*/ 7552 h 10000"/>
                            <a:gd name="connsiteX22" fmla="*/ 2122 w 9829"/>
                            <a:gd name="connsiteY22" fmla="*/ 7552 h 10000"/>
                            <a:gd name="connsiteX23" fmla="*/ 2122 w 9829"/>
                            <a:gd name="connsiteY23" fmla="*/ 7154 h 10000"/>
                            <a:gd name="connsiteX24" fmla="*/ 2150 w 9829"/>
                            <a:gd name="connsiteY24" fmla="*/ 7154 h 10000"/>
                            <a:gd name="connsiteX25" fmla="*/ 2150 w 9829"/>
                            <a:gd name="connsiteY25" fmla="*/ 6962 h 10000"/>
                            <a:gd name="connsiteX26" fmla="*/ 2215 w 9829"/>
                            <a:gd name="connsiteY26" fmla="*/ 6962 h 10000"/>
                            <a:gd name="connsiteX27" fmla="*/ 2215 w 9829"/>
                            <a:gd name="connsiteY27" fmla="*/ 6689 h 10000"/>
                            <a:gd name="connsiteX28" fmla="*/ 2250 w 9829"/>
                            <a:gd name="connsiteY28" fmla="*/ 6689 h 10000"/>
                            <a:gd name="connsiteX29" fmla="*/ 2263 w 9829"/>
                            <a:gd name="connsiteY29" fmla="*/ 6631 h 10000"/>
                            <a:gd name="connsiteX30" fmla="*/ 2412 w 9829"/>
                            <a:gd name="connsiteY30" fmla="*/ 6631 h 10000"/>
                            <a:gd name="connsiteX31" fmla="*/ 2412 w 9829"/>
                            <a:gd name="connsiteY31" fmla="*/ 6532 h 10000"/>
                            <a:gd name="connsiteX32" fmla="*/ 2505 w 9829"/>
                            <a:gd name="connsiteY32" fmla="*/ 6532 h 10000"/>
                            <a:gd name="connsiteX33" fmla="*/ 2505 w 9829"/>
                            <a:gd name="connsiteY33" fmla="*/ 6390 h 10000"/>
                            <a:gd name="connsiteX34" fmla="*/ 2540 w 9829"/>
                            <a:gd name="connsiteY34" fmla="*/ 6390 h 10000"/>
                            <a:gd name="connsiteX35" fmla="*/ 2540 w 9829"/>
                            <a:gd name="connsiteY35" fmla="*/ 6274 h 10000"/>
                            <a:gd name="connsiteX36" fmla="*/ 2592 w 9829"/>
                            <a:gd name="connsiteY36" fmla="*/ 6274 h 10000"/>
                            <a:gd name="connsiteX37" fmla="*/ 2592 w 9829"/>
                            <a:gd name="connsiteY37" fmla="*/ 6199 h 10000"/>
                            <a:gd name="connsiteX38" fmla="*/ 2644 w 9829"/>
                            <a:gd name="connsiteY38" fmla="*/ 6199 h 10000"/>
                            <a:gd name="connsiteX39" fmla="*/ 2644 w 9829"/>
                            <a:gd name="connsiteY39" fmla="*/ 6116 h 10000"/>
                            <a:gd name="connsiteX40" fmla="*/ 2859 w 9829"/>
                            <a:gd name="connsiteY40" fmla="*/ 6116 h 10000"/>
                            <a:gd name="connsiteX41" fmla="*/ 2859 w 9829"/>
                            <a:gd name="connsiteY41" fmla="*/ 5900 h 10000"/>
                            <a:gd name="connsiteX42" fmla="*/ 2882 w 9829"/>
                            <a:gd name="connsiteY42" fmla="*/ 5900 h 10000"/>
                            <a:gd name="connsiteX43" fmla="*/ 2882 w 9829"/>
                            <a:gd name="connsiteY43" fmla="*/ 5784 h 10000"/>
                            <a:gd name="connsiteX44" fmla="*/ 3123 w 9829"/>
                            <a:gd name="connsiteY44" fmla="*/ 5784 h 10000"/>
                            <a:gd name="connsiteX45" fmla="*/ 3123 w 9829"/>
                            <a:gd name="connsiteY45" fmla="*/ 5684 h 10000"/>
                            <a:gd name="connsiteX46" fmla="*/ 3193 w 9829"/>
                            <a:gd name="connsiteY46" fmla="*/ 5684 h 10000"/>
                            <a:gd name="connsiteX47" fmla="*/ 3193 w 9829"/>
                            <a:gd name="connsiteY47" fmla="*/ 5585 h 10000"/>
                            <a:gd name="connsiteX48" fmla="*/ 3236 w 9829"/>
                            <a:gd name="connsiteY48" fmla="*/ 5585 h 10000"/>
                            <a:gd name="connsiteX49" fmla="*/ 3236 w 9829"/>
                            <a:gd name="connsiteY49" fmla="*/ 5435 h 10000"/>
                            <a:gd name="connsiteX50" fmla="*/ 3478 w 9829"/>
                            <a:gd name="connsiteY50" fmla="*/ 5435 h 10000"/>
                            <a:gd name="connsiteX51" fmla="*/ 3561 w 9829"/>
                            <a:gd name="connsiteY51" fmla="*/ 5435 h 10000"/>
                            <a:gd name="connsiteX52" fmla="*/ 3561 w 9829"/>
                            <a:gd name="connsiteY52" fmla="*/ 5353 h 10000"/>
                            <a:gd name="connsiteX53" fmla="*/ 3593 w 9829"/>
                            <a:gd name="connsiteY53" fmla="*/ 5353 h 10000"/>
                            <a:gd name="connsiteX54" fmla="*/ 3593 w 9829"/>
                            <a:gd name="connsiteY54" fmla="*/ 5154 h 10000"/>
                            <a:gd name="connsiteX55" fmla="*/ 3854 w 9829"/>
                            <a:gd name="connsiteY55" fmla="*/ 5154 h 10000"/>
                            <a:gd name="connsiteX56" fmla="*/ 3854 w 9829"/>
                            <a:gd name="connsiteY56" fmla="*/ 5005 h 10000"/>
                            <a:gd name="connsiteX57" fmla="*/ 3895 w 9829"/>
                            <a:gd name="connsiteY57" fmla="*/ 5005 h 10000"/>
                            <a:gd name="connsiteX58" fmla="*/ 3895 w 9829"/>
                            <a:gd name="connsiteY58" fmla="*/ 4821 h 10000"/>
                            <a:gd name="connsiteX59" fmla="*/ 3938 w 9829"/>
                            <a:gd name="connsiteY59" fmla="*/ 4821 h 10000"/>
                            <a:gd name="connsiteX60" fmla="*/ 3938 w 9829"/>
                            <a:gd name="connsiteY60" fmla="*/ 4490 h 10000"/>
                            <a:gd name="connsiteX61" fmla="*/ 3992 w 9829"/>
                            <a:gd name="connsiteY61" fmla="*/ 4490 h 10000"/>
                            <a:gd name="connsiteX62" fmla="*/ 3992 w 9829"/>
                            <a:gd name="connsiteY62" fmla="*/ 4432 h 10000"/>
                            <a:gd name="connsiteX63" fmla="*/ 4267 w 9829"/>
                            <a:gd name="connsiteY63" fmla="*/ 4432 h 10000"/>
                            <a:gd name="connsiteX64" fmla="*/ 4267 w 9829"/>
                            <a:gd name="connsiteY64" fmla="*/ 4216 h 10000"/>
                            <a:gd name="connsiteX65" fmla="*/ 4294 w 9829"/>
                            <a:gd name="connsiteY65" fmla="*/ 4216 h 10000"/>
                            <a:gd name="connsiteX66" fmla="*/ 4294 w 9829"/>
                            <a:gd name="connsiteY66" fmla="*/ 4017 h 10000"/>
                            <a:gd name="connsiteX67" fmla="*/ 4636 w 9829"/>
                            <a:gd name="connsiteY67" fmla="*/ 4017 h 10000"/>
                            <a:gd name="connsiteX68" fmla="*/ 4636 w 9829"/>
                            <a:gd name="connsiteY68" fmla="*/ 3767 h 10000"/>
                            <a:gd name="connsiteX69" fmla="*/ 4662 w 9829"/>
                            <a:gd name="connsiteY69" fmla="*/ 3767 h 10000"/>
                            <a:gd name="connsiteX70" fmla="*/ 4662 w 9829"/>
                            <a:gd name="connsiteY70" fmla="*/ 3627 h 10000"/>
                            <a:gd name="connsiteX71" fmla="*/ 4903 w 9829"/>
                            <a:gd name="connsiteY71" fmla="*/ 3627 h 10000"/>
                            <a:gd name="connsiteX72" fmla="*/ 4903 w 9829"/>
                            <a:gd name="connsiteY72" fmla="*/ 3452 h 10000"/>
                            <a:gd name="connsiteX73" fmla="*/ 4961 w 9829"/>
                            <a:gd name="connsiteY73" fmla="*/ 3452 h 10000"/>
                            <a:gd name="connsiteX74" fmla="*/ 5017 w 9829"/>
                            <a:gd name="connsiteY74" fmla="*/ 3179 h 10000"/>
                            <a:gd name="connsiteX75" fmla="*/ 5332 w 9829"/>
                            <a:gd name="connsiteY75" fmla="*/ 3179 h 10000"/>
                            <a:gd name="connsiteX76" fmla="*/ 5355 w 9829"/>
                            <a:gd name="connsiteY76" fmla="*/ 3079 h 10000"/>
                            <a:gd name="connsiteX77" fmla="*/ 5602 w 9829"/>
                            <a:gd name="connsiteY77" fmla="*/ 3079 h 10000"/>
                            <a:gd name="connsiteX78" fmla="*/ 5602 w 9829"/>
                            <a:gd name="connsiteY78" fmla="*/ 3021 h 10000"/>
                            <a:gd name="connsiteX79" fmla="*/ 5754 w 9829"/>
                            <a:gd name="connsiteY79" fmla="*/ 3021 h 10000"/>
                            <a:gd name="connsiteX80" fmla="*/ 5754 w 9829"/>
                            <a:gd name="connsiteY80" fmla="*/ 2846 h 10000"/>
                            <a:gd name="connsiteX81" fmla="*/ 5780 w 9829"/>
                            <a:gd name="connsiteY81" fmla="*/ 2846 h 10000"/>
                            <a:gd name="connsiteX82" fmla="*/ 5780 w 9829"/>
                            <a:gd name="connsiteY82" fmla="*/ 2630 h 10000"/>
                            <a:gd name="connsiteX83" fmla="*/ 5969 w 9829"/>
                            <a:gd name="connsiteY83" fmla="*/ 2630 h 10000"/>
                            <a:gd name="connsiteX84" fmla="*/ 5969 w 9829"/>
                            <a:gd name="connsiteY84" fmla="*/ 2531 h 10000"/>
                            <a:gd name="connsiteX85" fmla="*/ 6017 w 9829"/>
                            <a:gd name="connsiteY85" fmla="*/ 2531 h 10000"/>
                            <a:gd name="connsiteX86" fmla="*/ 6017 w 9829"/>
                            <a:gd name="connsiteY86" fmla="*/ 2299 h 10000"/>
                            <a:gd name="connsiteX87" fmla="*/ 6053 w 9829"/>
                            <a:gd name="connsiteY87" fmla="*/ 2299 h 10000"/>
                            <a:gd name="connsiteX88" fmla="*/ 6053 w 9829"/>
                            <a:gd name="connsiteY88" fmla="*/ 2141 h 10000"/>
                            <a:gd name="connsiteX89" fmla="*/ 6246 w 9829"/>
                            <a:gd name="connsiteY89" fmla="*/ 2141 h 10000"/>
                            <a:gd name="connsiteX90" fmla="*/ 6246 w 9829"/>
                            <a:gd name="connsiteY90" fmla="*/ 2016 h 10000"/>
                            <a:gd name="connsiteX91" fmla="*/ 6372 w 9829"/>
                            <a:gd name="connsiteY91" fmla="*/ 2016 h 10000"/>
                            <a:gd name="connsiteX92" fmla="*/ 6372 w 9829"/>
                            <a:gd name="connsiteY92" fmla="*/ 1826 h 10000"/>
                            <a:gd name="connsiteX93" fmla="*/ 6430 w 9829"/>
                            <a:gd name="connsiteY93" fmla="*/ 1826 h 10000"/>
                            <a:gd name="connsiteX94" fmla="*/ 6430 w 9829"/>
                            <a:gd name="connsiteY94" fmla="*/ 1709 h 10000"/>
                            <a:gd name="connsiteX95" fmla="*/ 6482 w 9829"/>
                            <a:gd name="connsiteY95" fmla="*/ 1709 h 10000"/>
                            <a:gd name="connsiteX96" fmla="*/ 6482 w 9829"/>
                            <a:gd name="connsiteY96" fmla="*/ 1527 h 10000"/>
                            <a:gd name="connsiteX97" fmla="*/ 6526 w 9829"/>
                            <a:gd name="connsiteY97" fmla="*/ 1527 h 10000"/>
                            <a:gd name="connsiteX98" fmla="*/ 6526 w 9829"/>
                            <a:gd name="connsiteY98" fmla="*/ 1410 h 10000"/>
                            <a:gd name="connsiteX99" fmla="*/ 6688 w 9829"/>
                            <a:gd name="connsiteY99" fmla="*/ 1410 h 10000"/>
                            <a:gd name="connsiteX100" fmla="*/ 6701 w 9829"/>
                            <a:gd name="connsiteY100" fmla="*/ 1353 h 10000"/>
                            <a:gd name="connsiteX101" fmla="*/ 6732 w 9829"/>
                            <a:gd name="connsiteY101" fmla="*/ 1353 h 10000"/>
                            <a:gd name="connsiteX102" fmla="*/ 6732 w 9829"/>
                            <a:gd name="connsiteY102" fmla="*/ 1162 h 10000"/>
                            <a:gd name="connsiteX103" fmla="*/ 6745 w 9829"/>
                            <a:gd name="connsiteY103" fmla="*/ 1162 h 10000"/>
                            <a:gd name="connsiteX104" fmla="*/ 6745 w 9829"/>
                            <a:gd name="connsiteY104" fmla="*/ 963 h 10000"/>
                            <a:gd name="connsiteX105" fmla="*/ 6771 w 9829"/>
                            <a:gd name="connsiteY105" fmla="*/ 963 h 10000"/>
                            <a:gd name="connsiteX106" fmla="*/ 6771 w 9829"/>
                            <a:gd name="connsiteY106" fmla="*/ 805 h 10000"/>
                            <a:gd name="connsiteX107" fmla="*/ 6812 w 9829"/>
                            <a:gd name="connsiteY107" fmla="*/ 805 h 10000"/>
                            <a:gd name="connsiteX108" fmla="*/ 6812 w 9829"/>
                            <a:gd name="connsiteY108" fmla="*/ 705 h 10000"/>
                            <a:gd name="connsiteX109" fmla="*/ 7109 w 9829"/>
                            <a:gd name="connsiteY109" fmla="*/ 705 h 10000"/>
                            <a:gd name="connsiteX110" fmla="*/ 7109 w 9829"/>
                            <a:gd name="connsiteY110" fmla="*/ 590 h 10000"/>
                            <a:gd name="connsiteX111" fmla="*/ 7306 w 9829"/>
                            <a:gd name="connsiteY111" fmla="*/ 590 h 10000"/>
                            <a:gd name="connsiteX112" fmla="*/ 7306 w 9829"/>
                            <a:gd name="connsiteY112" fmla="*/ 515 h 10000"/>
                            <a:gd name="connsiteX113" fmla="*/ 7830 w 9829"/>
                            <a:gd name="connsiteY113" fmla="*/ 515 h 10000"/>
                            <a:gd name="connsiteX114" fmla="*/ 7830 w 9829"/>
                            <a:gd name="connsiteY114" fmla="*/ 374 h 10000"/>
                            <a:gd name="connsiteX115" fmla="*/ 7885 w 9829"/>
                            <a:gd name="connsiteY115" fmla="*/ 374 h 10000"/>
                            <a:gd name="connsiteX116" fmla="*/ 7885 w 9829"/>
                            <a:gd name="connsiteY116" fmla="*/ 315 h 10000"/>
                            <a:gd name="connsiteX117" fmla="*/ 8114 w 9829"/>
                            <a:gd name="connsiteY117" fmla="*/ 315 h 10000"/>
                            <a:gd name="connsiteX118" fmla="*/ 8114 w 9829"/>
                            <a:gd name="connsiteY118" fmla="*/ 232 h 10000"/>
                            <a:gd name="connsiteX119" fmla="*/ 9183 w 9829"/>
                            <a:gd name="connsiteY119" fmla="*/ 232 h 10000"/>
                            <a:gd name="connsiteX120" fmla="*/ 9183 w 9829"/>
                            <a:gd name="connsiteY120" fmla="*/ 117 h 10000"/>
                            <a:gd name="connsiteX121" fmla="*/ 9829 w 9829"/>
                            <a:gd name="connsiteY121" fmla="*/ 117 h 10000"/>
                            <a:gd name="connsiteX122" fmla="*/ 9829 w 9829"/>
                            <a:gd name="connsiteY122" fmla="*/ 0 h 10000"/>
                            <a:gd name="connsiteX0" fmla="*/ 0 w 10000"/>
                            <a:gd name="connsiteY0" fmla="*/ 9883 h 9883"/>
                            <a:gd name="connsiteX1" fmla="*/ 366 w 10000"/>
                            <a:gd name="connsiteY1" fmla="*/ 9883 h 9883"/>
                            <a:gd name="connsiteX2" fmla="*/ 366 w 10000"/>
                            <a:gd name="connsiteY2" fmla="*/ 9766 h 9883"/>
                            <a:gd name="connsiteX3" fmla="*/ 629 w 10000"/>
                            <a:gd name="connsiteY3" fmla="*/ 9766 h 9883"/>
                            <a:gd name="connsiteX4" fmla="*/ 629 w 10000"/>
                            <a:gd name="connsiteY4" fmla="*/ 9509 h 9883"/>
                            <a:gd name="connsiteX5" fmla="*/ 1098 w 10000"/>
                            <a:gd name="connsiteY5" fmla="*/ 9509 h 9883"/>
                            <a:gd name="connsiteX6" fmla="*/ 1098 w 10000"/>
                            <a:gd name="connsiteY6" fmla="*/ 9335 h 9883"/>
                            <a:gd name="connsiteX7" fmla="*/ 1186 w 10000"/>
                            <a:gd name="connsiteY7" fmla="*/ 9335 h 9883"/>
                            <a:gd name="connsiteX8" fmla="*/ 1186 w 10000"/>
                            <a:gd name="connsiteY8" fmla="*/ 9219 h 9883"/>
                            <a:gd name="connsiteX9" fmla="*/ 1424 w 10000"/>
                            <a:gd name="connsiteY9" fmla="*/ 9219 h 9883"/>
                            <a:gd name="connsiteX10" fmla="*/ 1424 w 10000"/>
                            <a:gd name="connsiteY10" fmla="*/ 9095 h 9883"/>
                            <a:gd name="connsiteX11" fmla="*/ 1451 w 10000"/>
                            <a:gd name="connsiteY11" fmla="*/ 9095 h 9883"/>
                            <a:gd name="connsiteX12" fmla="*/ 1451 w 10000"/>
                            <a:gd name="connsiteY12" fmla="*/ 8730 h 9883"/>
                            <a:gd name="connsiteX13" fmla="*/ 1481 w 10000"/>
                            <a:gd name="connsiteY13" fmla="*/ 8730 h 9883"/>
                            <a:gd name="connsiteX14" fmla="*/ 1481 w 10000"/>
                            <a:gd name="connsiteY14" fmla="*/ 8546 h 9883"/>
                            <a:gd name="connsiteX15" fmla="*/ 1821 w 10000"/>
                            <a:gd name="connsiteY15" fmla="*/ 8546 h 9883"/>
                            <a:gd name="connsiteX16" fmla="*/ 1821 w 10000"/>
                            <a:gd name="connsiteY16" fmla="*/ 8273 h 9883"/>
                            <a:gd name="connsiteX17" fmla="*/ 1821 w 10000"/>
                            <a:gd name="connsiteY17" fmla="*/ 8024 h 9883"/>
                            <a:gd name="connsiteX18" fmla="*/ 1834 w 10000"/>
                            <a:gd name="connsiteY18" fmla="*/ 7958 h 9883"/>
                            <a:gd name="connsiteX19" fmla="*/ 1834 w 10000"/>
                            <a:gd name="connsiteY19" fmla="*/ 7593 h 9883"/>
                            <a:gd name="connsiteX20" fmla="*/ 1896 w 10000"/>
                            <a:gd name="connsiteY20" fmla="*/ 7593 h 9883"/>
                            <a:gd name="connsiteX21" fmla="*/ 1896 w 10000"/>
                            <a:gd name="connsiteY21" fmla="*/ 7435 h 9883"/>
                            <a:gd name="connsiteX22" fmla="*/ 2159 w 10000"/>
                            <a:gd name="connsiteY22" fmla="*/ 7435 h 9883"/>
                            <a:gd name="connsiteX23" fmla="*/ 2159 w 10000"/>
                            <a:gd name="connsiteY23" fmla="*/ 7037 h 9883"/>
                            <a:gd name="connsiteX24" fmla="*/ 2187 w 10000"/>
                            <a:gd name="connsiteY24" fmla="*/ 7037 h 9883"/>
                            <a:gd name="connsiteX25" fmla="*/ 2187 w 10000"/>
                            <a:gd name="connsiteY25" fmla="*/ 6845 h 9883"/>
                            <a:gd name="connsiteX26" fmla="*/ 2254 w 10000"/>
                            <a:gd name="connsiteY26" fmla="*/ 6845 h 9883"/>
                            <a:gd name="connsiteX27" fmla="*/ 2254 w 10000"/>
                            <a:gd name="connsiteY27" fmla="*/ 6572 h 9883"/>
                            <a:gd name="connsiteX28" fmla="*/ 2289 w 10000"/>
                            <a:gd name="connsiteY28" fmla="*/ 6572 h 9883"/>
                            <a:gd name="connsiteX29" fmla="*/ 2302 w 10000"/>
                            <a:gd name="connsiteY29" fmla="*/ 6514 h 9883"/>
                            <a:gd name="connsiteX30" fmla="*/ 2454 w 10000"/>
                            <a:gd name="connsiteY30" fmla="*/ 6514 h 9883"/>
                            <a:gd name="connsiteX31" fmla="*/ 2454 w 10000"/>
                            <a:gd name="connsiteY31" fmla="*/ 6415 h 9883"/>
                            <a:gd name="connsiteX32" fmla="*/ 2549 w 10000"/>
                            <a:gd name="connsiteY32" fmla="*/ 6415 h 9883"/>
                            <a:gd name="connsiteX33" fmla="*/ 2549 w 10000"/>
                            <a:gd name="connsiteY33" fmla="*/ 6273 h 9883"/>
                            <a:gd name="connsiteX34" fmla="*/ 2584 w 10000"/>
                            <a:gd name="connsiteY34" fmla="*/ 6273 h 9883"/>
                            <a:gd name="connsiteX35" fmla="*/ 2584 w 10000"/>
                            <a:gd name="connsiteY35" fmla="*/ 6157 h 9883"/>
                            <a:gd name="connsiteX36" fmla="*/ 2637 w 10000"/>
                            <a:gd name="connsiteY36" fmla="*/ 6157 h 9883"/>
                            <a:gd name="connsiteX37" fmla="*/ 2637 w 10000"/>
                            <a:gd name="connsiteY37" fmla="*/ 6082 h 9883"/>
                            <a:gd name="connsiteX38" fmla="*/ 2690 w 10000"/>
                            <a:gd name="connsiteY38" fmla="*/ 6082 h 9883"/>
                            <a:gd name="connsiteX39" fmla="*/ 2690 w 10000"/>
                            <a:gd name="connsiteY39" fmla="*/ 5999 h 9883"/>
                            <a:gd name="connsiteX40" fmla="*/ 2909 w 10000"/>
                            <a:gd name="connsiteY40" fmla="*/ 5999 h 9883"/>
                            <a:gd name="connsiteX41" fmla="*/ 2909 w 10000"/>
                            <a:gd name="connsiteY41" fmla="*/ 5783 h 9883"/>
                            <a:gd name="connsiteX42" fmla="*/ 2932 w 10000"/>
                            <a:gd name="connsiteY42" fmla="*/ 5783 h 9883"/>
                            <a:gd name="connsiteX43" fmla="*/ 2932 w 10000"/>
                            <a:gd name="connsiteY43" fmla="*/ 5667 h 9883"/>
                            <a:gd name="connsiteX44" fmla="*/ 3177 w 10000"/>
                            <a:gd name="connsiteY44" fmla="*/ 5667 h 9883"/>
                            <a:gd name="connsiteX45" fmla="*/ 3177 w 10000"/>
                            <a:gd name="connsiteY45" fmla="*/ 5567 h 9883"/>
                            <a:gd name="connsiteX46" fmla="*/ 3249 w 10000"/>
                            <a:gd name="connsiteY46" fmla="*/ 5567 h 9883"/>
                            <a:gd name="connsiteX47" fmla="*/ 3249 w 10000"/>
                            <a:gd name="connsiteY47" fmla="*/ 5468 h 9883"/>
                            <a:gd name="connsiteX48" fmla="*/ 3292 w 10000"/>
                            <a:gd name="connsiteY48" fmla="*/ 5468 h 9883"/>
                            <a:gd name="connsiteX49" fmla="*/ 3292 w 10000"/>
                            <a:gd name="connsiteY49" fmla="*/ 5318 h 9883"/>
                            <a:gd name="connsiteX50" fmla="*/ 3539 w 10000"/>
                            <a:gd name="connsiteY50" fmla="*/ 5318 h 9883"/>
                            <a:gd name="connsiteX51" fmla="*/ 3623 w 10000"/>
                            <a:gd name="connsiteY51" fmla="*/ 5318 h 9883"/>
                            <a:gd name="connsiteX52" fmla="*/ 3623 w 10000"/>
                            <a:gd name="connsiteY52" fmla="*/ 5236 h 9883"/>
                            <a:gd name="connsiteX53" fmla="*/ 3656 w 10000"/>
                            <a:gd name="connsiteY53" fmla="*/ 5236 h 9883"/>
                            <a:gd name="connsiteX54" fmla="*/ 3656 w 10000"/>
                            <a:gd name="connsiteY54" fmla="*/ 5037 h 9883"/>
                            <a:gd name="connsiteX55" fmla="*/ 3921 w 10000"/>
                            <a:gd name="connsiteY55" fmla="*/ 5037 h 9883"/>
                            <a:gd name="connsiteX56" fmla="*/ 3921 w 10000"/>
                            <a:gd name="connsiteY56" fmla="*/ 4888 h 9883"/>
                            <a:gd name="connsiteX57" fmla="*/ 3963 w 10000"/>
                            <a:gd name="connsiteY57" fmla="*/ 4888 h 9883"/>
                            <a:gd name="connsiteX58" fmla="*/ 3963 w 10000"/>
                            <a:gd name="connsiteY58" fmla="*/ 4704 h 9883"/>
                            <a:gd name="connsiteX59" fmla="*/ 4007 w 10000"/>
                            <a:gd name="connsiteY59" fmla="*/ 4704 h 9883"/>
                            <a:gd name="connsiteX60" fmla="*/ 4007 w 10000"/>
                            <a:gd name="connsiteY60" fmla="*/ 4373 h 9883"/>
                            <a:gd name="connsiteX61" fmla="*/ 4061 w 10000"/>
                            <a:gd name="connsiteY61" fmla="*/ 4373 h 9883"/>
                            <a:gd name="connsiteX62" fmla="*/ 4061 w 10000"/>
                            <a:gd name="connsiteY62" fmla="*/ 4315 h 9883"/>
                            <a:gd name="connsiteX63" fmla="*/ 4341 w 10000"/>
                            <a:gd name="connsiteY63" fmla="*/ 4315 h 9883"/>
                            <a:gd name="connsiteX64" fmla="*/ 4341 w 10000"/>
                            <a:gd name="connsiteY64" fmla="*/ 4099 h 9883"/>
                            <a:gd name="connsiteX65" fmla="*/ 4369 w 10000"/>
                            <a:gd name="connsiteY65" fmla="*/ 4099 h 9883"/>
                            <a:gd name="connsiteX66" fmla="*/ 4369 w 10000"/>
                            <a:gd name="connsiteY66" fmla="*/ 3900 h 9883"/>
                            <a:gd name="connsiteX67" fmla="*/ 4717 w 10000"/>
                            <a:gd name="connsiteY67" fmla="*/ 3900 h 9883"/>
                            <a:gd name="connsiteX68" fmla="*/ 4717 w 10000"/>
                            <a:gd name="connsiteY68" fmla="*/ 3650 h 9883"/>
                            <a:gd name="connsiteX69" fmla="*/ 4743 w 10000"/>
                            <a:gd name="connsiteY69" fmla="*/ 3650 h 9883"/>
                            <a:gd name="connsiteX70" fmla="*/ 4743 w 10000"/>
                            <a:gd name="connsiteY70" fmla="*/ 3510 h 9883"/>
                            <a:gd name="connsiteX71" fmla="*/ 4988 w 10000"/>
                            <a:gd name="connsiteY71" fmla="*/ 3510 h 9883"/>
                            <a:gd name="connsiteX72" fmla="*/ 4988 w 10000"/>
                            <a:gd name="connsiteY72" fmla="*/ 3335 h 9883"/>
                            <a:gd name="connsiteX73" fmla="*/ 5047 w 10000"/>
                            <a:gd name="connsiteY73" fmla="*/ 3335 h 9883"/>
                            <a:gd name="connsiteX74" fmla="*/ 5104 w 10000"/>
                            <a:gd name="connsiteY74" fmla="*/ 3062 h 9883"/>
                            <a:gd name="connsiteX75" fmla="*/ 5425 w 10000"/>
                            <a:gd name="connsiteY75" fmla="*/ 3062 h 9883"/>
                            <a:gd name="connsiteX76" fmla="*/ 5448 w 10000"/>
                            <a:gd name="connsiteY76" fmla="*/ 2962 h 9883"/>
                            <a:gd name="connsiteX77" fmla="*/ 5699 w 10000"/>
                            <a:gd name="connsiteY77" fmla="*/ 2962 h 9883"/>
                            <a:gd name="connsiteX78" fmla="*/ 5699 w 10000"/>
                            <a:gd name="connsiteY78" fmla="*/ 2904 h 9883"/>
                            <a:gd name="connsiteX79" fmla="*/ 5854 w 10000"/>
                            <a:gd name="connsiteY79" fmla="*/ 2904 h 9883"/>
                            <a:gd name="connsiteX80" fmla="*/ 5854 w 10000"/>
                            <a:gd name="connsiteY80" fmla="*/ 2729 h 9883"/>
                            <a:gd name="connsiteX81" fmla="*/ 5881 w 10000"/>
                            <a:gd name="connsiteY81" fmla="*/ 2729 h 9883"/>
                            <a:gd name="connsiteX82" fmla="*/ 5881 w 10000"/>
                            <a:gd name="connsiteY82" fmla="*/ 2513 h 9883"/>
                            <a:gd name="connsiteX83" fmla="*/ 6073 w 10000"/>
                            <a:gd name="connsiteY83" fmla="*/ 2513 h 9883"/>
                            <a:gd name="connsiteX84" fmla="*/ 6073 w 10000"/>
                            <a:gd name="connsiteY84" fmla="*/ 2414 h 9883"/>
                            <a:gd name="connsiteX85" fmla="*/ 6122 w 10000"/>
                            <a:gd name="connsiteY85" fmla="*/ 2414 h 9883"/>
                            <a:gd name="connsiteX86" fmla="*/ 6122 w 10000"/>
                            <a:gd name="connsiteY86" fmla="*/ 2182 h 9883"/>
                            <a:gd name="connsiteX87" fmla="*/ 6158 w 10000"/>
                            <a:gd name="connsiteY87" fmla="*/ 2182 h 9883"/>
                            <a:gd name="connsiteX88" fmla="*/ 6158 w 10000"/>
                            <a:gd name="connsiteY88" fmla="*/ 2024 h 9883"/>
                            <a:gd name="connsiteX89" fmla="*/ 6355 w 10000"/>
                            <a:gd name="connsiteY89" fmla="*/ 2024 h 9883"/>
                            <a:gd name="connsiteX90" fmla="*/ 6355 w 10000"/>
                            <a:gd name="connsiteY90" fmla="*/ 1899 h 9883"/>
                            <a:gd name="connsiteX91" fmla="*/ 6483 w 10000"/>
                            <a:gd name="connsiteY91" fmla="*/ 1899 h 9883"/>
                            <a:gd name="connsiteX92" fmla="*/ 6483 w 10000"/>
                            <a:gd name="connsiteY92" fmla="*/ 1709 h 9883"/>
                            <a:gd name="connsiteX93" fmla="*/ 6542 w 10000"/>
                            <a:gd name="connsiteY93" fmla="*/ 1709 h 9883"/>
                            <a:gd name="connsiteX94" fmla="*/ 6542 w 10000"/>
                            <a:gd name="connsiteY94" fmla="*/ 1592 h 9883"/>
                            <a:gd name="connsiteX95" fmla="*/ 6595 w 10000"/>
                            <a:gd name="connsiteY95" fmla="*/ 1592 h 9883"/>
                            <a:gd name="connsiteX96" fmla="*/ 6595 w 10000"/>
                            <a:gd name="connsiteY96" fmla="*/ 1410 h 9883"/>
                            <a:gd name="connsiteX97" fmla="*/ 6640 w 10000"/>
                            <a:gd name="connsiteY97" fmla="*/ 1410 h 9883"/>
                            <a:gd name="connsiteX98" fmla="*/ 6640 w 10000"/>
                            <a:gd name="connsiteY98" fmla="*/ 1293 h 9883"/>
                            <a:gd name="connsiteX99" fmla="*/ 6804 w 10000"/>
                            <a:gd name="connsiteY99" fmla="*/ 1293 h 9883"/>
                            <a:gd name="connsiteX100" fmla="*/ 6818 w 10000"/>
                            <a:gd name="connsiteY100" fmla="*/ 1236 h 9883"/>
                            <a:gd name="connsiteX101" fmla="*/ 6849 w 10000"/>
                            <a:gd name="connsiteY101" fmla="*/ 1236 h 9883"/>
                            <a:gd name="connsiteX102" fmla="*/ 6849 w 10000"/>
                            <a:gd name="connsiteY102" fmla="*/ 1045 h 9883"/>
                            <a:gd name="connsiteX103" fmla="*/ 6862 w 10000"/>
                            <a:gd name="connsiteY103" fmla="*/ 1045 h 9883"/>
                            <a:gd name="connsiteX104" fmla="*/ 6862 w 10000"/>
                            <a:gd name="connsiteY104" fmla="*/ 846 h 9883"/>
                            <a:gd name="connsiteX105" fmla="*/ 6889 w 10000"/>
                            <a:gd name="connsiteY105" fmla="*/ 846 h 9883"/>
                            <a:gd name="connsiteX106" fmla="*/ 6889 w 10000"/>
                            <a:gd name="connsiteY106" fmla="*/ 688 h 9883"/>
                            <a:gd name="connsiteX107" fmla="*/ 6931 w 10000"/>
                            <a:gd name="connsiteY107" fmla="*/ 688 h 9883"/>
                            <a:gd name="connsiteX108" fmla="*/ 6931 w 10000"/>
                            <a:gd name="connsiteY108" fmla="*/ 588 h 9883"/>
                            <a:gd name="connsiteX109" fmla="*/ 7233 w 10000"/>
                            <a:gd name="connsiteY109" fmla="*/ 588 h 9883"/>
                            <a:gd name="connsiteX110" fmla="*/ 7233 w 10000"/>
                            <a:gd name="connsiteY110" fmla="*/ 473 h 9883"/>
                            <a:gd name="connsiteX111" fmla="*/ 7433 w 10000"/>
                            <a:gd name="connsiteY111" fmla="*/ 473 h 9883"/>
                            <a:gd name="connsiteX112" fmla="*/ 7433 w 10000"/>
                            <a:gd name="connsiteY112" fmla="*/ 398 h 9883"/>
                            <a:gd name="connsiteX113" fmla="*/ 7966 w 10000"/>
                            <a:gd name="connsiteY113" fmla="*/ 398 h 9883"/>
                            <a:gd name="connsiteX114" fmla="*/ 7966 w 10000"/>
                            <a:gd name="connsiteY114" fmla="*/ 257 h 9883"/>
                            <a:gd name="connsiteX115" fmla="*/ 8022 w 10000"/>
                            <a:gd name="connsiteY115" fmla="*/ 257 h 9883"/>
                            <a:gd name="connsiteX116" fmla="*/ 8022 w 10000"/>
                            <a:gd name="connsiteY116" fmla="*/ 198 h 9883"/>
                            <a:gd name="connsiteX117" fmla="*/ 8255 w 10000"/>
                            <a:gd name="connsiteY117" fmla="*/ 198 h 9883"/>
                            <a:gd name="connsiteX118" fmla="*/ 8255 w 10000"/>
                            <a:gd name="connsiteY118" fmla="*/ 115 h 9883"/>
                            <a:gd name="connsiteX119" fmla="*/ 9343 w 10000"/>
                            <a:gd name="connsiteY119" fmla="*/ 115 h 9883"/>
                            <a:gd name="connsiteX120" fmla="*/ 9343 w 10000"/>
                            <a:gd name="connsiteY120" fmla="*/ 0 h 9883"/>
                            <a:gd name="connsiteX121" fmla="*/ 10000 w 10000"/>
                            <a:gd name="connsiteY121" fmla="*/ 0 h 9883"/>
                            <a:gd name="connsiteX0" fmla="*/ 0 w 10189"/>
                            <a:gd name="connsiteY0" fmla="*/ 10000 h 10000"/>
                            <a:gd name="connsiteX1" fmla="*/ 366 w 10189"/>
                            <a:gd name="connsiteY1" fmla="*/ 10000 h 10000"/>
                            <a:gd name="connsiteX2" fmla="*/ 366 w 10189"/>
                            <a:gd name="connsiteY2" fmla="*/ 9882 h 10000"/>
                            <a:gd name="connsiteX3" fmla="*/ 629 w 10189"/>
                            <a:gd name="connsiteY3" fmla="*/ 9882 h 10000"/>
                            <a:gd name="connsiteX4" fmla="*/ 629 w 10189"/>
                            <a:gd name="connsiteY4" fmla="*/ 9622 h 10000"/>
                            <a:gd name="connsiteX5" fmla="*/ 1098 w 10189"/>
                            <a:gd name="connsiteY5" fmla="*/ 9622 h 10000"/>
                            <a:gd name="connsiteX6" fmla="*/ 1098 w 10189"/>
                            <a:gd name="connsiteY6" fmla="*/ 9446 h 10000"/>
                            <a:gd name="connsiteX7" fmla="*/ 1186 w 10189"/>
                            <a:gd name="connsiteY7" fmla="*/ 9446 h 10000"/>
                            <a:gd name="connsiteX8" fmla="*/ 1186 w 10189"/>
                            <a:gd name="connsiteY8" fmla="*/ 9328 h 10000"/>
                            <a:gd name="connsiteX9" fmla="*/ 1424 w 10189"/>
                            <a:gd name="connsiteY9" fmla="*/ 9328 h 10000"/>
                            <a:gd name="connsiteX10" fmla="*/ 1424 w 10189"/>
                            <a:gd name="connsiteY10" fmla="*/ 9203 h 10000"/>
                            <a:gd name="connsiteX11" fmla="*/ 1451 w 10189"/>
                            <a:gd name="connsiteY11" fmla="*/ 9203 h 10000"/>
                            <a:gd name="connsiteX12" fmla="*/ 1451 w 10189"/>
                            <a:gd name="connsiteY12" fmla="*/ 8833 h 10000"/>
                            <a:gd name="connsiteX13" fmla="*/ 1481 w 10189"/>
                            <a:gd name="connsiteY13" fmla="*/ 8833 h 10000"/>
                            <a:gd name="connsiteX14" fmla="*/ 1481 w 10189"/>
                            <a:gd name="connsiteY14" fmla="*/ 8647 h 10000"/>
                            <a:gd name="connsiteX15" fmla="*/ 1821 w 10189"/>
                            <a:gd name="connsiteY15" fmla="*/ 8647 h 10000"/>
                            <a:gd name="connsiteX16" fmla="*/ 1821 w 10189"/>
                            <a:gd name="connsiteY16" fmla="*/ 8371 h 10000"/>
                            <a:gd name="connsiteX17" fmla="*/ 1821 w 10189"/>
                            <a:gd name="connsiteY17" fmla="*/ 8119 h 10000"/>
                            <a:gd name="connsiteX18" fmla="*/ 1834 w 10189"/>
                            <a:gd name="connsiteY18" fmla="*/ 8052 h 10000"/>
                            <a:gd name="connsiteX19" fmla="*/ 1834 w 10189"/>
                            <a:gd name="connsiteY19" fmla="*/ 7683 h 10000"/>
                            <a:gd name="connsiteX20" fmla="*/ 1896 w 10189"/>
                            <a:gd name="connsiteY20" fmla="*/ 7683 h 10000"/>
                            <a:gd name="connsiteX21" fmla="*/ 1896 w 10189"/>
                            <a:gd name="connsiteY21" fmla="*/ 7523 h 10000"/>
                            <a:gd name="connsiteX22" fmla="*/ 2159 w 10189"/>
                            <a:gd name="connsiteY22" fmla="*/ 7523 h 10000"/>
                            <a:gd name="connsiteX23" fmla="*/ 2159 w 10189"/>
                            <a:gd name="connsiteY23" fmla="*/ 7120 h 10000"/>
                            <a:gd name="connsiteX24" fmla="*/ 2187 w 10189"/>
                            <a:gd name="connsiteY24" fmla="*/ 7120 h 10000"/>
                            <a:gd name="connsiteX25" fmla="*/ 2187 w 10189"/>
                            <a:gd name="connsiteY25" fmla="*/ 6926 h 10000"/>
                            <a:gd name="connsiteX26" fmla="*/ 2254 w 10189"/>
                            <a:gd name="connsiteY26" fmla="*/ 6926 h 10000"/>
                            <a:gd name="connsiteX27" fmla="*/ 2254 w 10189"/>
                            <a:gd name="connsiteY27" fmla="*/ 6650 h 10000"/>
                            <a:gd name="connsiteX28" fmla="*/ 2289 w 10189"/>
                            <a:gd name="connsiteY28" fmla="*/ 6650 h 10000"/>
                            <a:gd name="connsiteX29" fmla="*/ 2302 w 10189"/>
                            <a:gd name="connsiteY29" fmla="*/ 6591 h 10000"/>
                            <a:gd name="connsiteX30" fmla="*/ 2454 w 10189"/>
                            <a:gd name="connsiteY30" fmla="*/ 6591 h 10000"/>
                            <a:gd name="connsiteX31" fmla="*/ 2454 w 10189"/>
                            <a:gd name="connsiteY31" fmla="*/ 6491 h 10000"/>
                            <a:gd name="connsiteX32" fmla="*/ 2549 w 10189"/>
                            <a:gd name="connsiteY32" fmla="*/ 6491 h 10000"/>
                            <a:gd name="connsiteX33" fmla="*/ 2549 w 10189"/>
                            <a:gd name="connsiteY33" fmla="*/ 6347 h 10000"/>
                            <a:gd name="connsiteX34" fmla="*/ 2584 w 10189"/>
                            <a:gd name="connsiteY34" fmla="*/ 6347 h 10000"/>
                            <a:gd name="connsiteX35" fmla="*/ 2584 w 10189"/>
                            <a:gd name="connsiteY35" fmla="*/ 6230 h 10000"/>
                            <a:gd name="connsiteX36" fmla="*/ 2637 w 10189"/>
                            <a:gd name="connsiteY36" fmla="*/ 6230 h 10000"/>
                            <a:gd name="connsiteX37" fmla="*/ 2637 w 10189"/>
                            <a:gd name="connsiteY37" fmla="*/ 6154 h 10000"/>
                            <a:gd name="connsiteX38" fmla="*/ 2690 w 10189"/>
                            <a:gd name="connsiteY38" fmla="*/ 6154 h 10000"/>
                            <a:gd name="connsiteX39" fmla="*/ 2690 w 10189"/>
                            <a:gd name="connsiteY39" fmla="*/ 6070 h 10000"/>
                            <a:gd name="connsiteX40" fmla="*/ 2909 w 10189"/>
                            <a:gd name="connsiteY40" fmla="*/ 6070 h 10000"/>
                            <a:gd name="connsiteX41" fmla="*/ 2909 w 10189"/>
                            <a:gd name="connsiteY41" fmla="*/ 5851 h 10000"/>
                            <a:gd name="connsiteX42" fmla="*/ 2932 w 10189"/>
                            <a:gd name="connsiteY42" fmla="*/ 5851 h 10000"/>
                            <a:gd name="connsiteX43" fmla="*/ 2932 w 10189"/>
                            <a:gd name="connsiteY43" fmla="*/ 5734 h 10000"/>
                            <a:gd name="connsiteX44" fmla="*/ 3177 w 10189"/>
                            <a:gd name="connsiteY44" fmla="*/ 5734 h 10000"/>
                            <a:gd name="connsiteX45" fmla="*/ 3177 w 10189"/>
                            <a:gd name="connsiteY45" fmla="*/ 5633 h 10000"/>
                            <a:gd name="connsiteX46" fmla="*/ 3249 w 10189"/>
                            <a:gd name="connsiteY46" fmla="*/ 5633 h 10000"/>
                            <a:gd name="connsiteX47" fmla="*/ 3249 w 10189"/>
                            <a:gd name="connsiteY47" fmla="*/ 5533 h 10000"/>
                            <a:gd name="connsiteX48" fmla="*/ 3292 w 10189"/>
                            <a:gd name="connsiteY48" fmla="*/ 5533 h 10000"/>
                            <a:gd name="connsiteX49" fmla="*/ 3292 w 10189"/>
                            <a:gd name="connsiteY49" fmla="*/ 5381 h 10000"/>
                            <a:gd name="connsiteX50" fmla="*/ 3539 w 10189"/>
                            <a:gd name="connsiteY50" fmla="*/ 5381 h 10000"/>
                            <a:gd name="connsiteX51" fmla="*/ 3623 w 10189"/>
                            <a:gd name="connsiteY51" fmla="*/ 5381 h 10000"/>
                            <a:gd name="connsiteX52" fmla="*/ 3623 w 10189"/>
                            <a:gd name="connsiteY52" fmla="*/ 5298 h 10000"/>
                            <a:gd name="connsiteX53" fmla="*/ 3656 w 10189"/>
                            <a:gd name="connsiteY53" fmla="*/ 5298 h 10000"/>
                            <a:gd name="connsiteX54" fmla="*/ 3656 w 10189"/>
                            <a:gd name="connsiteY54" fmla="*/ 5097 h 10000"/>
                            <a:gd name="connsiteX55" fmla="*/ 3921 w 10189"/>
                            <a:gd name="connsiteY55" fmla="*/ 5097 h 10000"/>
                            <a:gd name="connsiteX56" fmla="*/ 3921 w 10189"/>
                            <a:gd name="connsiteY56" fmla="*/ 4946 h 10000"/>
                            <a:gd name="connsiteX57" fmla="*/ 3963 w 10189"/>
                            <a:gd name="connsiteY57" fmla="*/ 4946 h 10000"/>
                            <a:gd name="connsiteX58" fmla="*/ 3963 w 10189"/>
                            <a:gd name="connsiteY58" fmla="*/ 4760 h 10000"/>
                            <a:gd name="connsiteX59" fmla="*/ 4007 w 10189"/>
                            <a:gd name="connsiteY59" fmla="*/ 4760 h 10000"/>
                            <a:gd name="connsiteX60" fmla="*/ 4007 w 10189"/>
                            <a:gd name="connsiteY60" fmla="*/ 4425 h 10000"/>
                            <a:gd name="connsiteX61" fmla="*/ 4061 w 10189"/>
                            <a:gd name="connsiteY61" fmla="*/ 4425 h 10000"/>
                            <a:gd name="connsiteX62" fmla="*/ 4061 w 10189"/>
                            <a:gd name="connsiteY62" fmla="*/ 4366 h 10000"/>
                            <a:gd name="connsiteX63" fmla="*/ 4341 w 10189"/>
                            <a:gd name="connsiteY63" fmla="*/ 4366 h 10000"/>
                            <a:gd name="connsiteX64" fmla="*/ 4341 w 10189"/>
                            <a:gd name="connsiteY64" fmla="*/ 4148 h 10000"/>
                            <a:gd name="connsiteX65" fmla="*/ 4369 w 10189"/>
                            <a:gd name="connsiteY65" fmla="*/ 4148 h 10000"/>
                            <a:gd name="connsiteX66" fmla="*/ 4369 w 10189"/>
                            <a:gd name="connsiteY66" fmla="*/ 3946 h 10000"/>
                            <a:gd name="connsiteX67" fmla="*/ 4717 w 10189"/>
                            <a:gd name="connsiteY67" fmla="*/ 3946 h 10000"/>
                            <a:gd name="connsiteX68" fmla="*/ 4717 w 10189"/>
                            <a:gd name="connsiteY68" fmla="*/ 3693 h 10000"/>
                            <a:gd name="connsiteX69" fmla="*/ 4743 w 10189"/>
                            <a:gd name="connsiteY69" fmla="*/ 3693 h 10000"/>
                            <a:gd name="connsiteX70" fmla="*/ 4743 w 10189"/>
                            <a:gd name="connsiteY70" fmla="*/ 3552 h 10000"/>
                            <a:gd name="connsiteX71" fmla="*/ 4988 w 10189"/>
                            <a:gd name="connsiteY71" fmla="*/ 3552 h 10000"/>
                            <a:gd name="connsiteX72" fmla="*/ 4988 w 10189"/>
                            <a:gd name="connsiteY72" fmla="*/ 3374 h 10000"/>
                            <a:gd name="connsiteX73" fmla="*/ 5047 w 10189"/>
                            <a:gd name="connsiteY73" fmla="*/ 3374 h 10000"/>
                            <a:gd name="connsiteX74" fmla="*/ 5104 w 10189"/>
                            <a:gd name="connsiteY74" fmla="*/ 3098 h 10000"/>
                            <a:gd name="connsiteX75" fmla="*/ 5425 w 10189"/>
                            <a:gd name="connsiteY75" fmla="*/ 3098 h 10000"/>
                            <a:gd name="connsiteX76" fmla="*/ 5448 w 10189"/>
                            <a:gd name="connsiteY76" fmla="*/ 2997 h 10000"/>
                            <a:gd name="connsiteX77" fmla="*/ 5699 w 10189"/>
                            <a:gd name="connsiteY77" fmla="*/ 2997 h 10000"/>
                            <a:gd name="connsiteX78" fmla="*/ 5699 w 10189"/>
                            <a:gd name="connsiteY78" fmla="*/ 2938 h 10000"/>
                            <a:gd name="connsiteX79" fmla="*/ 5854 w 10189"/>
                            <a:gd name="connsiteY79" fmla="*/ 2938 h 10000"/>
                            <a:gd name="connsiteX80" fmla="*/ 5854 w 10189"/>
                            <a:gd name="connsiteY80" fmla="*/ 2761 h 10000"/>
                            <a:gd name="connsiteX81" fmla="*/ 5881 w 10189"/>
                            <a:gd name="connsiteY81" fmla="*/ 2761 h 10000"/>
                            <a:gd name="connsiteX82" fmla="*/ 5881 w 10189"/>
                            <a:gd name="connsiteY82" fmla="*/ 2543 h 10000"/>
                            <a:gd name="connsiteX83" fmla="*/ 6073 w 10189"/>
                            <a:gd name="connsiteY83" fmla="*/ 2543 h 10000"/>
                            <a:gd name="connsiteX84" fmla="*/ 6073 w 10189"/>
                            <a:gd name="connsiteY84" fmla="*/ 2443 h 10000"/>
                            <a:gd name="connsiteX85" fmla="*/ 6122 w 10189"/>
                            <a:gd name="connsiteY85" fmla="*/ 2443 h 10000"/>
                            <a:gd name="connsiteX86" fmla="*/ 6122 w 10189"/>
                            <a:gd name="connsiteY86" fmla="*/ 2208 h 10000"/>
                            <a:gd name="connsiteX87" fmla="*/ 6158 w 10189"/>
                            <a:gd name="connsiteY87" fmla="*/ 2208 h 10000"/>
                            <a:gd name="connsiteX88" fmla="*/ 6158 w 10189"/>
                            <a:gd name="connsiteY88" fmla="*/ 2048 h 10000"/>
                            <a:gd name="connsiteX89" fmla="*/ 6355 w 10189"/>
                            <a:gd name="connsiteY89" fmla="*/ 2048 h 10000"/>
                            <a:gd name="connsiteX90" fmla="*/ 6355 w 10189"/>
                            <a:gd name="connsiteY90" fmla="*/ 1921 h 10000"/>
                            <a:gd name="connsiteX91" fmla="*/ 6483 w 10189"/>
                            <a:gd name="connsiteY91" fmla="*/ 1921 h 10000"/>
                            <a:gd name="connsiteX92" fmla="*/ 6483 w 10189"/>
                            <a:gd name="connsiteY92" fmla="*/ 1729 h 10000"/>
                            <a:gd name="connsiteX93" fmla="*/ 6542 w 10189"/>
                            <a:gd name="connsiteY93" fmla="*/ 1729 h 10000"/>
                            <a:gd name="connsiteX94" fmla="*/ 6542 w 10189"/>
                            <a:gd name="connsiteY94" fmla="*/ 1611 h 10000"/>
                            <a:gd name="connsiteX95" fmla="*/ 6595 w 10189"/>
                            <a:gd name="connsiteY95" fmla="*/ 1611 h 10000"/>
                            <a:gd name="connsiteX96" fmla="*/ 6595 w 10189"/>
                            <a:gd name="connsiteY96" fmla="*/ 1427 h 10000"/>
                            <a:gd name="connsiteX97" fmla="*/ 6640 w 10189"/>
                            <a:gd name="connsiteY97" fmla="*/ 1427 h 10000"/>
                            <a:gd name="connsiteX98" fmla="*/ 6640 w 10189"/>
                            <a:gd name="connsiteY98" fmla="*/ 1308 h 10000"/>
                            <a:gd name="connsiteX99" fmla="*/ 6804 w 10189"/>
                            <a:gd name="connsiteY99" fmla="*/ 1308 h 10000"/>
                            <a:gd name="connsiteX100" fmla="*/ 6818 w 10189"/>
                            <a:gd name="connsiteY100" fmla="*/ 1251 h 10000"/>
                            <a:gd name="connsiteX101" fmla="*/ 6849 w 10189"/>
                            <a:gd name="connsiteY101" fmla="*/ 1251 h 10000"/>
                            <a:gd name="connsiteX102" fmla="*/ 6849 w 10189"/>
                            <a:gd name="connsiteY102" fmla="*/ 1057 h 10000"/>
                            <a:gd name="connsiteX103" fmla="*/ 6862 w 10189"/>
                            <a:gd name="connsiteY103" fmla="*/ 1057 h 10000"/>
                            <a:gd name="connsiteX104" fmla="*/ 6862 w 10189"/>
                            <a:gd name="connsiteY104" fmla="*/ 856 h 10000"/>
                            <a:gd name="connsiteX105" fmla="*/ 6889 w 10189"/>
                            <a:gd name="connsiteY105" fmla="*/ 856 h 10000"/>
                            <a:gd name="connsiteX106" fmla="*/ 6889 w 10189"/>
                            <a:gd name="connsiteY106" fmla="*/ 696 h 10000"/>
                            <a:gd name="connsiteX107" fmla="*/ 6931 w 10189"/>
                            <a:gd name="connsiteY107" fmla="*/ 696 h 10000"/>
                            <a:gd name="connsiteX108" fmla="*/ 6931 w 10189"/>
                            <a:gd name="connsiteY108" fmla="*/ 595 h 10000"/>
                            <a:gd name="connsiteX109" fmla="*/ 7233 w 10189"/>
                            <a:gd name="connsiteY109" fmla="*/ 595 h 10000"/>
                            <a:gd name="connsiteX110" fmla="*/ 7233 w 10189"/>
                            <a:gd name="connsiteY110" fmla="*/ 479 h 10000"/>
                            <a:gd name="connsiteX111" fmla="*/ 7433 w 10189"/>
                            <a:gd name="connsiteY111" fmla="*/ 479 h 10000"/>
                            <a:gd name="connsiteX112" fmla="*/ 7433 w 10189"/>
                            <a:gd name="connsiteY112" fmla="*/ 403 h 10000"/>
                            <a:gd name="connsiteX113" fmla="*/ 7966 w 10189"/>
                            <a:gd name="connsiteY113" fmla="*/ 403 h 10000"/>
                            <a:gd name="connsiteX114" fmla="*/ 7966 w 10189"/>
                            <a:gd name="connsiteY114" fmla="*/ 260 h 10000"/>
                            <a:gd name="connsiteX115" fmla="*/ 8022 w 10189"/>
                            <a:gd name="connsiteY115" fmla="*/ 260 h 10000"/>
                            <a:gd name="connsiteX116" fmla="*/ 8022 w 10189"/>
                            <a:gd name="connsiteY116" fmla="*/ 200 h 10000"/>
                            <a:gd name="connsiteX117" fmla="*/ 8255 w 10189"/>
                            <a:gd name="connsiteY117" fmla="*/ 200 h 10000"/>
                            <a:gd name="connsiteX118" fmla="*/ 8255 w 10189"/>
                            <a:gd name="connsiteY118" fmla="*/ 116 h 10000"/>
                            <a:gd name="connsiteX119" fmla="*/ 9343 w 10189"/>
                            <a:gd name="connsiteY119" fmla="*/ 116 h 10000"/>
                            <a:gd name="connsiteX120" fmla="*/ 9343 w 10189"/>
                            <a:gd name="connsiteY120" fmla="*/ 0 h 10000"/>
                            <a:gd name="connsiteX121" fmla="*/ 10189 w 10189"/>
                            <a:gd name="connsiteY121" fmla="*/ 0 h 10000"/>
                            <a:gd name="connsiteX0" fmla="*/ 0 w 9473"/>
                            <a:gd name="connsiteY0" fmla="*/ 10000 h 10000"/>
                            <a:gd name="connsiteX1" fmla="*/ 366 w 9473"/>
                            <a:gd name="connsiteY1" fmla="*/ 10000 h 10000"/>
                            <a:gd name="connsiteX2" fmla="*/ 366 w 9473"/>
                            <a:gd name="connsiteY2" fmla="*/ 9882 h 10000"/>
                            <a:gd name="connsiteX3" fmla="*/ 629 w 9473"/>
                            <a:gd name="connsiteY3" fmla="*/ 9882 h 10000"/>
                            <a:gd name="connsiteX4" fmla="*/ 629 w 9473"/>
                            <a:gd name="connsiteY4" fmla="*/ 9622 h 10000"/>
                            <a:gd name="connsiteX5" fmla="*/ 1098 w 9473"/>
                            <a:gd name="connsiteY5" fmla="*/ 9622 h 10000"/>
                            <a:gd name="connsiteX6" fmla="*/ 1098 w 9473"/>
                            <a:gd name="connsiteY6" fmla="*/ 9446 h 10000"/>
                            <a:gd name="connsiteX7" fmla="*/ 1186 w 9473"/>
                            <a:gd name="connsiteY7" fmla="*/ 9446 h 10000"/>
                            <a:gd name="connsiteX8" fmla="*/ 1186 w 9473"/>
                            <a:gd name="connsiteY8" fmla="*/ 9328 h 10000"/>
                            <a:gd name="connsiteX9" fmla="*/ 1424 w 9473"/>
                            <a:gd name="connsiteY9" fmla="*/ 9328 h 10000"/>
                            <a:gd name="connsiteX10" fmla="*/ 1424 w 9473"/>
                            <a:gd name="connsiteY10" fmla="*/ 9203 h 10000"/>
                            <a:gd name="connsiteX11" fmla="*/ 1451 w 9473"/>
                            <a:gd name="connsiteY11" fmla="*/ 9203 h 10000"/>
                            <a:gd name="connsiteX12" fmla="*/ 1451 w 9473"/>
                            <a:gd name="connsiteY12" fmla="*/ 8833 h 10000"/>
                            <a:gd name="connsiteX13" fmla="*/ 1481 w 9473"/>
                            <a:gd name="connsiteY13" fmla="*/ 8833 h 10000"/>
                            <a:gd name="connsiteX14" fmla="*/ 1481 w 9473"/>
                            <a:gd name="connsiteY14" fmla="*/ 8647 h 10000"/>
                            <a:gd name="connsiteX15" fmla="*/ 1821 w 9473"/>
                            <a:gd name="connsiteY15" fmla="*/ 8647 h 10000"/>
                            <a:gd name="connsiteX16" fmla="*/ 1821 w 9473"/>
                            <a:gd name="connsiteY16" fmla="*/ 8371 h 10000"/>
                            <a:gd name="connsiteX17" fmla="*/ 1821 w 9473"/>
                            <a:gd name="connsiteY17" fmla="*/ 8119 h 10000"/>
                            <a:gd name="connsiteX18" fmla="*/ 1834 w 9473"/>
                            <a:gd name="connsiteY18" fmla="*/ 8052 h 10000"/>
                            <a:gd name="connsiteX19" fmla="*/ 1834 w 9473"/>
                            <a:gd name="connsiteY19" fmla="*/ 7683 h 10000"/>
                            <a:gd name="connsiteX20" fmla="*/ 1896 w 9473"/>
                            <a:gd name="connsiteY20" fmla="*/ 7683 h 10000"/>
                            <a:gd name="connsiteX21" fmla="*/ 1896 w 9473"/>
                            <a:gd name="connsiteY21" fmla="*/ 7523 h 10000"/>
                            <a:gd name="connsiteX22" fmla="*/ 2159 w 9473"/>
                            <a:gd name="connsiteY22" fmla="*/ 7523 h 10000"/>
                            <a:gd name="connsiteX23" fmla="*/ 2159 w 9473"/>
                            <a:gd name="connsiteY23" fmla="*/ 7120 h 10000"/>
                            <a:gd name="connsiteX24" fmla="*/ 2187 w 9473"/>
                            <a:gd name="connsiteY24" fmla="*/ 7120 h 10000"/>
                            <a:gd name="connsiteX25" fmla="*/ 2187 w 9473"/>
                            <a:gd name="connsiteY25" fmla="*/ 6926 h 10000"/>
                            <a:gd name="connsiteX26" fmla="*/ 2254 w 9473"/>
                            <a:gd name="connsiteY26" fmla="*/ 6926 h 10000"/>
                            <a:gd name="connsiteX27" fmla="*/ 2254 w 9473"/>
                            <a:gd name="connsiteY27" fmla="*/ 6650 h 10000"/>
                            <a:gd name="connsiteX28" fmla="*/ 2289 w 9473"/>
                            <a:gd name="connsiteY28" fmla="*/ 6650 h 10000"/>
                            <a:gd name="connsiteX29" fmla="*/ 2302 w 9473"/>
                            <a:gd name="connsiteY29" fmla="*/ 6591 h 10000"/>
                            <a:gd name="connsiteX30" fmla="*/ 2454 w 9473"/>
                            <a:gd name="connsiteY30" fmla="*/ 6591 h 10000"/>
                            <a:gd name="connsiteX31" fmla="*/ 2454 w 9473"/>
                            <a:gd name="connsiteY31" fmla="*/ 6491 h 10000"/>
                            <a:gd name="connsiteX32" fmla="*/ 2549 w 9473"/>
                            <a:gd name="connsiteY32" fmla="*/ 6491 h 10000"/>
                            <a:gd name="connsiteX33" fmla="*/ 2549 w 9473"/>
                            <a:gd name="connsiteY33" fmla="*/ 6347 h 10000"/>
                            <a:gd name="connsiteX34" fmla="*/ 2584 w 9473"/>
                            <a:gd name="connsiteY34" fmla="*/ 6347 h 10000"/>
                            <a:gd name="connsiteX35" fmla="*/ 2584 w 9473"/>
                            <a:gd name="connsiteY35" fmla="*/ 6230 h 10000"/>
                            <a:gd name="connsiteX36" fmla="*/ 2637 w 9473"/>
                            <a:gd name="connsiteY36" fmla="*/ 6230 h 10000"/>
                            <a:gd name="connsiteX37" fmla="*/ 2637 w 9473"/>
                            <a:gd name="connsiteY37" fmla="*/ 6154 h 10000"/>
                            <a:gd name="connsiteX38" fmla="*/ 2690 w 9473"/>
                            <a:gd name="connsiteY38" fmla="*/ 6154 h 10000"/>
                            <a:gd name="connsiteX39" fmla="*/ 2690 w 9473"/>
                            <a:gd name="connsiteY39" fmla="*/ 6070 h 10000"/>
                            <a:gd name="connsiteX40" fmla="*/ 2909 w 9473"/>
                            <a:gd name="connsiteY40" fmla="*/ 6070 h 10000"/>
                            <a:gd name="connsiteX41" fmla="*/ 2909 w 9473"/>
                            <a:gd name="connsiteY41" fmla="*/ 5851 h 10000"/>
                            <a:gd name="connsiteX42" fmla="*/ 2932 w 9473"/>
                            <a:gd name="connsiteY42" fmla="*/ 5851 h 10000"/>
                            <a:gd name="connsiteX43" fmla="*/ 2932 w 9473"/>
                            <a:gd name="connsiteY43" fmla="*/ 5734 h 10000"/>
                            <a:gd name="connsiteX44" fmla="*/ 3177 w 9473"/>
                            <a:gd name="connsiteY44" fmla="*/ 5734 h 10000"/>
                            <a:gd name="connsiteX45" fmla="*/ 3177 w 9473"/>
                            <a:gd name="connsiteY45" fmla="*/ 5633 h 10000"/>
                            <a:gd name="connsiteX46" fmla="*/ 3249 w 9473"/>
                            <a:gd name="connsiteY46" fmla="*/ 5633 h 10000"/>
                            <a:gd name="connsiteX47" fmla="*/ 3249 w 9473"/>
                            <a:gd name="connsiteY47" fmla="*/ 5533 h 10000"/>
                            <a:gd name="connsiteX48" fmla="*/ 3292 w 9473"/>
                            <a:gd name="connsiteY48" fmla="*/ 5533 h 10000"/>
                            <a:gd name="connsiteX49" fmla="*/ 3292 w 9473"/>
                            <a:gd name="connsiteY49" fmla="*/ 5381 h 10000"/>
                            <a:gd name="connsiteX50" fmla="*/ 3539 w 9473"/>
                            <a:gd name="connsiteY50" fmla="*/ 5381 h 10000"/>
                            <a:gd name="connsiteX51" fmla="*/ 3623 w 9473"/>
                            <a:gd name="connsiteY51" fmla="*/ 5381 h 10000"/>
                            <a:gd name="connsiteX52" fmla="*/ 3623 w 9473"/>
                            <a:gd name="connsiteY52" fmla="*/ 5298 h 10000"/>
                            <a:gd name="connsiteX53" fmla="*/ 3656 w 9473"/>
                            <a:gd name="connsiteY53" fmla="*/ 5298 h 10000"/>
                            <a:gd name="connsiteX54" fmla="*/ 3656 w 9473"/>
                            <a:gd name="connsiteY54" fmla="*/ 5097 h 10000"/>
                            <a:gd name="connsiteX55" fmla="*/ 3921 w 9473"/>
                            <a:gd name="connsiteY55" fmla="*/ 5097 h 10000"/>
                            <a:gd name="connsiteX56" fmla="*/ 3921 w 9473"/>
                            <a:gd name="connsiteY56" fmla="*/ 4946 h 10000"/>
                            <a:gd name="connsiteX57" fmla="*/ 3963 w 9473"/>
                            <a:gd name="connsiteY57" fmla="*/ 4946 h 10000"/>
                            <a:gd name="connsiteX58" fmla="*/ 3963 w 9473"/>
                            <a:gd name="connsiteY58" fmla="*/ 4760 h 10000"/>
                            <a:gd name="connsiteX59" fmla="*/ 4007 w 9473"/>
                            <a:gd name="connsiteY59" fmla="*/ 4760 h 10000"/>
                            <a:gd name="connsiteX60" fmla="*/ 4007 w 9473"/>
                            <a:gd name="connsiteY60" fmla="*/ 4425 h 10000"/>
                            <a:gd name="connsiteX61" fmla="*/ 4061 w 9473"/>
                            <a:gd name="connsiteY61" fmla="*/ 4425 h 10000"/>
                            <a:gd name="connsiteX62" fmla="*/ 4061 w 9473"/>
                            <a:gd name="connsiteY62" fmla="*/ 4366 h 10000"/>
                            <a:gd name="connsiteX63" fmla="*/ 4341 w 9473"/>
                            <a:gd name="connsiteY63" fmla="*/ 4366 h 10000"/>
                            <a:gd name="connsiteX64" fmla="*/ 4341 w 9473"/>
                            <a:gd name="connsiteY64" fmla="*/ 4148 h 10000"/>
                            <a:gd name="connsiteX65" fmla="*/ 4369 w 9473"/>
                            <a:gd name="connsiteY65" fmla="*/ 4148 h 10000"/>
                            <a:gd name="connsiteX66" fmla="*/ 4369 w 9473"/>
                            <a:gd name="connsiteY66" fmla="*/ 3946 h 10000"/>
                            <a:gd name="connsiteX67" fmla="*/ 4717 w 9473"/>
                            <a:gd name="connsiteY67" fmla="*/ 3946 h 10000"/>
                            <a:gd name="connsiteX68" fmla="*/ 4717 w 9473"/>
                            <a:gd name="connsiteY68" fmla="*/ 3693 h 10000"/>
                            <a:gd name="connsiteX69" fmla="*/ 4743 w 9473"/>
                            <a:gd name="connsiteY69" fmla="*/ 3693 h 10000"/>
                            <a:gd name="connsiteX70" fmla="*/ 4743 w 9473"/>
                            <a:gd name="connsiteY70" fmla="*/ 3552 h 10000"/>
                            <a:gd name="connsiteX71" fmla="*/ 4988 w 9473"/>
                            <a:gd name="connsiteY71" fmla="*/ 3552 h 10000"/>
                            <a:gd name="connsiteX72" fmla="*/ 4988 w 9473"/>
                            <a:gd name="connsiteY72" fmla="*/ 3374 h 10000"/>
                            <a:gd name="connsiteX73" fmla="*/ 5047 w 9473"/>
                            <a:gd name="connsiteY73" fmla="*/ 3374 h 10000"/>
                            <a:gd name="connsiteX74" fmla="*/ 5104 w 9473"/>
                            <a:gd name="connsiteY74" fmla="*/ 3098 h 10000"/>
                            <a:gd name="connsiteX75" fmla="*/ 5425 w 9473"/>
                            <a:gd name="connsiteY75" fmla="*/ 3098 h 10000"/>
                            <a:gd name="connsiteX76" fmla="*/ 5448 w 9473"/>
                            <a:gd name="connsiteY76" fmla="*/ 2997 h 10000"/>
                            <a:gd name="connsiteX77" fmla="*/ 5699 w 9473"/>
                            <a:gd name="connsiteY77" fmla="*/ 2997 h 10000"/>
                            <a:gd name="connsiteX78" fmla="*/ 5699 w 9473"/>
                            <a:gd name="connsiteY78" fmla="*/ 2938 h 10000"/>
                            <a:gd name="connsiteX79" fmla="*/ 5854 w 9473"/>
                            <a:gd name="connsiteY79" fmla="*/ 2938 h 10000"/>
                            <a:gd name="connsiteX80" fmla="*/ 5854 w 9473"/>
                            <a:gd name="connsiteY80" fmla="*/ 2761 h 10000"/>
                            <a:gd name="connsiteX81" fmla="*/ 5881 w 9473"/>
                            <a:gd name="connsiteY81" fmla="*/ 2761 h 10000"/>
                            <a:gd name="connsiteX82" fmla="*/ 5881 w 9473"/>
                            <a:gd name="connsiteY82" fmla="*/ 2543 h 10000"/>
                            <a:gd name="connsiteX83" fmla="*/ 6073 w 9473"/>
                            <a:gd name="connsiteY83" fmla="*/ 2543 h 10000"/>
                            <a:gd name="connsiteX84" fmla="*/ 6073 w 9473"/>
                            <a:gd name="connsiteY84" fmla="*/ 2443 h 10000"/>
                            <a:gd name="connsiteX85" fmla="*/ 6122 w 9473"/>
                            <a:gd name="connsiteY85" fmla="*/ 2443 h 10000"/>
                            <a:gd name="connsiteX86" fmla="*/ 6122 w 9473"/>
                            <a:gd name="connsiteY86" fmla="*/ 2208 h 10000"/>
                            <a:gd name="connsiteX87" fmla="*/ 6158 w 9473"/>
                            <a:gd name="connsiteY87" fmla="*/ 2208 h 10000"/>
                            <a:gd name="connsiteX88" fmla="*/ 6158 w 9473"/>
                            <a:gd name="connsiteY88" fmla="*/ 2048 h 10000"/>
                            <a:gd name="connsiteX89" fmla="*/ 6355 w 9473"/>
                            <a:gd name="connsiteY89" fmla="*/ 2048 h 10000"/>
                            <a:gd name="connsiteX90" fmla="*/ 6355 w 9473"/>
                            <a:gd name="connsiteY90" fmla="*/ 1921 h 10000"/>
                            <a:gd name="connsiteX91" fmla="*/ 6483 w 9473"/>
                            <a:gd name="connsiteY91" fmla="*/ 1921 h 10000"/>
                            <a:gd name="connsiteX92" fmla="*/ 6483 w 9473"/>
                            <a:gd name="connsiteY92" fmla="*/ 1729 h 10000"/>
                            <a:gd name="connsiteX93" fmla="*/ 6542 w 9473"/>
                            <a:gd name="connsiteY93" fmla="*/ 1729 h 10000"/>
                            <a:gd name="connsiteX94" fmla="*/ 6542 w 9473"/>
                            <a:gd name="connsiteY94" fmla="*/ 1611 h 10000"/>
                            <a:gd name="connsiteX95" fmla="*/ 6595 w 9473"/>
                            <a:gd name="connsiteY95" fmla="*/ 1611 h 10000"/>
                            <a:gd name="connsiteX96" fmla="*/ 6595 w 9473"/>
                            <a:gd name="connsiteY96" fmla="*/ 1427 h 10000"/>
                            <a:gd name="connsiteX97" fmla="*/ 6640 w 9473"/>
                            <a:gd name="connsiteY97" fmla="*/ 1427 h 10000"/>
                            <a:gd name="connsiteX98" fmla="*/ 6640 w 9473"/>
                            <a:gd name="connsiteY98" fmla="*/ 1308 h 10000"/>
                            <a:gd name="connsiteX99" fmla="*/ 6804 w 9473"/>
                            <a:gd name="connsiteY99" fmla="*/ 1308 h 10000"/>
                            <a:gd name="connsiteX100" fmla="*/ 6818 w 9473"/>
                            <a:gd name="connsiteY100" fmla="*/ 1251 h 10000"/>
                            <a:gd name="connsiteX101" fmla="*/ 6849 w 9473"/>
                            <a:gd name="connsiteY101" fmla="*/ 1251 h 10000"/>
                            <a:gd name="connsiteX102" fmla="*/ 6849 w 9473"/>
                            <a:gd name="connsiteY102" fmla="*/ 1057 h 10000"/>
                            <a:gd name="connsiteX103" fmla="*/ 6862 w 9473"/>
                            <a:gd name="connsiteY103" fmla="*/ 1057 h 10000"/>
                            <a:gd name="connsiteX104" fmla="*/ 6862 w 9473"/>
                            <a:gd name="connsiteY104" fmla="*/ 856 h 10000"/>
                            <a:gd name="connsiteX105" fmla="*/ 6889 w 9473"/>
                            <a:gd name="connsiteY105" fmla="*/ 856 h 10000"/>
                            <a:gd name="connsiteX106" fmla="*/ 6889 w 9473"/>
                            <a:gd name="connsiteY106" fmla="*/ 696 h 10000"/>
                            <a:gd name="connsiteX107" fmla="*/ 6931 w 9473"/>
                            <a:gd name="connsiteY107" fmla="*/ 696 h 10000"/>
                            <a:gd name="connsiteX108" fmla="*/ 6931 w 9473"/>
                            <a:gd name="connsiteY108" fmla="*/ 595 h 10000"/>
                            <a:gd name="connsiteX109" fmla="*/ 7233 w 9473"/>
                            <a:gd name="connsiteY109" fmla="*/ 595 h 10000"/>
                            <a:gd name="connsiteX110" fmla="*/ 7233 w 9473"/>
                            <a:gd name="connsiteY110" fmla="*/ 479 h 10000"/>
                            <a:gd name="connsiteX111" fmla="*/ 7433 w 9473"/>
                            <a:gd name="connsiteY111" fmla="*/ 479 h 10000"/>
                            <a:gd name="connsiteX112" fmla="*/ 7433 w 9473"/>
                            <a:gd name="connsiteY112" fmla="*/ 403 h 10000"/>
                            <a:gd name="connsiteX113" fmla="*/ 7966 w 9473"/>
                            <a:gd name="connsiteY113" fmla="*/ 403 h 10000"/>
                            <a:gd name="connsiteX114" fmla="*/ 7966 w 9473"/>
                            <a:gd name="connsiteY114" fmla="*/ 260 h 10000"/>
                            <a:gd name="connsiteX115" fmla="*/ 8022 w 9473"/>
                            <a:gd name="connsiteY115" fmla="*/ 260 h 10000"/>
                            <a:gd name="connsiteX116" fmla="*/ 8022 w 9473"/>
                            <a:gd name="connsiteY116" fmla="*/ 200 h 10000"/>
                            <a:gd name="connsiteX117" fmla="*/ 8255 w 9473"/>
                            <a:gd name="connsiteY117" fmla="*/ 200 h 10000"/>
                            <a:gd name="connsiteX118" fmla="*/ 8255 w 9473"/>
                            <a:gd name="connsiteY118" fmla="*/ 116 h 10000"/>
                            <a:gd name="connsiteX119" fmla="*/ 9343 w 9473"/>
                            <a:gd name="connsiteY119" fmla="*/ 116 h 10000"/>
                            <a:gd name="connsiteX120" fmla="*/ 9343 w 9473"/>
                            <a:gd name="connsiteY120" fmla="*/ 0 h 10000"/>
                            <a:gd name="connsiteX121" fmla="*/ 9473 w 9473"/>
                            <a:gd name="connsiteY121" fmla="*/ 0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Lst>
                          <a:rect l="l" t="t" r="r" b="b"/>
                          <a:pathLst>
                            <a:path w="9473" h="10000">
                              <a:moveTo>
                                <a:pt x="0" y="10000"/>
                              </a:moveTo>
                              <a:lnTo>
                                <a:pt x="366" y="10000"/>
                              </a:lnTo>
                              <a:lnTo>
                                <a:pt x="366" y="9882"/>
                              </a:lnTo>
                              <a:lnTo>
                                <a:pt x="629" y="9882"/>
                              </a:lnTo>
                              <a:lnTo>
                                <a:pt x="629" y="9622"/>
                              </a:lnTo>
                              <a:lnTo>
                                <a:pt x="1098" y="9622"/>
                              </a:lnTo>
                              <a:lnTo>
                                <a:pt x="1098" y="9446"/>
                              </a:lnTo>
                              <a:lnTo>
                                <a:pt x="1186" y="9446"/>
                              </a:lnTo>
                              <a:lnTo>
                                <a:pt x="1186" y="9328"/>
                              </a:lnTo>
                              <a:lnTo>
                                <a:pt x="1424" y="9328"/>
                              </a:lnTo>
                              <a:lnTo>
                                <a:pt x="1424" y="9203"/>
                              </a:lnTo>
                              <a:lnTo>
                                <a:pt x="1451" y="9203"/>
                              </a:lnTo>
                              <a:lnTo>
                                <a:pt x="1451" y="8833"/>
                              </a:lnTo>
                              <a:lnTo>
                                <a:pt x="1481" y="8833"/>
                              </a:lnTo>
                              <a:lnTo>
                                <a:pt x="1481" y="8647"/>
                              </a:lnTo>
                              <a:lnTo>
                                <a:pt x="1821" y="8647"/>
                              </a:lnTo>
                              <a:lnTo>
                                <a:pt x="1821" y="8371"/>
                              </a:lnTo>
                              <a:lnTo>
                                <a:pt x="1821" y="8119"/>
                              </a:lnTo>
                              <a:cubicBezTo>
                                <a:pt x="1825" y="8096"/>
                                <a:pt x="1830" y="8074"/>
                                <a:pt x="1834" y="8052"/>
                              </a:cubicBezTo>
                              <a:lnTo>
                                <a:pt x="1834" y="7683"/>
                              </a:lnTo>
                              <a:lnTo>
                                <a:pt x="1896" y="7683"/>
                              </a:lnTo>
                              <a:lnTo>
                                <a:pt x="1896" y="7523"/>
                              </a:lnTo>
                              <a:lnTo>
                                <a:pt x="2159" y="7523"/>
                              </a:lnTo>
                              <a:lnTo>
                                <a:pt x="2159" y="7120"/>
                              </a:lnTo>
                              <a:lnTo>
                                <a:pt x="2187" y="7120"/>
                              </a:lnTo>
                              <a:lnTo>
                                <a:pt x="2187" y="6926"/>
                              </a:lnTo>
                              <a:lnTo>
                                <a:pt x="2254" y="6926"/>
                              </a:lnTo>
                              <a:lnTo>
                                <a:pt x="2254" y="6650"/>
                              </a:lnTo>
                              <a:lnTo>
                                <a:pt x="2289" y="6650"/>
                              </a:lnTo>
                              <a:cubicBezTo>
                                <a:pt x="2293" y="6630"/>
                                <a:pt x="2298" y="6610"/>
                                <a:pt x="2302" y="6591"/>
                              </a:cubicBezTo>
                              <a:lnTo>
                                <a:pt x="2454" y="6591"/>
                              </a:lnTo>
                              <a:lnTo>
                                <a:pt x="2454" y="6491"/>
                              </a:lnTo>
                              <a:lnTo>
                                <a:pt x="2549" y="6491"/>
                              </a:lnTo>
                              <a:lnTo>
                                <a:pt x="2549" y="6347"/>
                              </a:lnTo>
                              <a:lnTo>
                                <a:pt x="2584" y="6347"/>
                              </a:lnTo>
                              <a:lnTo>
                                <a:pt x="2584" y="6230"/>
                              </a:lnTo>
                              <a:lnTo>
                                <a:pt x="2637" y="6230"/>
                              </a:lnTo>
                              <a:lnTo>
                                <a:pt x="2637" y="6154"/>
                              </a:lnTo>
                              <a:lnTo>
                                <a:pt x="2690" y="6154"/>
                              </a:lnTo>
                              <a:lnTo>
                                <a:pt x="2690" y="6070"/>
                              </a:lnTo>
                              <a:lnTo>
                                <a:pt x="2909" y="6070"/>
                              </a:lnTo>
                              <a:lnTo>
                                <a:pt x="2909" y="5851"/>
                              </a:lnTo>
                              <a:lnTo>
                                <a:pt x="2932" y="5851"/>
                              </a:lnTo>
                              <a:lnTo>
                                <a:pt x="2932" y="5734"/>
                              </a:lnTo>
                              <a:lnTo>
                                <a:pt x="3177" y="5734"/>
                              </a:lnTo>
                              <a:lnTo>
                                <a:pt x="3177" y="5633"/>
                              </a:lnTo>
                              <a:lnTo>
                                <a:pt x="3249" y="5633"/>
                              </a:lnTo>
                              <a:lnTo>
                                <a:pt x="3249" y="5533"/>
                              </a:lnTo>
                              <a:lnTo>
                                <a:pt x="3292" y="5533"/>
                              </a:lnTo>
                              <a:lnTo>
                                <a:pt x="3292" y="5381"/>
                              </a:lnTo>
                              <a:lnTo>
                                <a:pt x="3539" y="5381"/>
                              </a:lnTo>
                              <a:lnTo>
                                <a:pt x="3623" y="5381"/>
                              </a:lnTo>
                              <a:lnTo>
                                <a:pt x="3623" y="5298"/>
                              </a:lnTo>
                              <a:lnTo>
                                <a:pt x="3656" y="5298"/>
                              </a:lnTo>
                              <a:lnTo>
                                <a:pt x="3656" y="5097"/>
                              </a:lnTo>
                              <a:lnTo>
                                <a:pt x="3921" y="5097"/>
                              </a:lnTo>
                              <a:lnTo>
                                <a:pt x="3921" y="4946"/>
                              </a:lnTo>
                              <a:lnTo>
                                <a:pt x="3963" y="4946"/>
                              </a:lnTo>
                              <a:lnTo>
                                <a:pt x="3963" y="4760"/>
                              </a:lnTo>
                              <a:lnTo>
                                <a:pt x="4007" y="4760"/>
                              </a:lnTo>
                              <a:lnTo>
                                <a:pt x="4007" y="4425"/>
                              </a:lnTo>
                              <a:lnTo>
                                <a:pt x="4061" y="4425"/>
                              </a:lnTo>
                              <a:lnTo>
                                <a:pt x="4061" y="4366"/>
                              </a:lnTo>
                              <a:lnTo>
                                <a:pt x="4341" y="4366"/>
                              </a:lnTo>
                              <a:lnTo>
                                <a:pt x="4341" y="4148"/>
                              </a:lnTo>
                              <a:lnTo>
                                <a:pt x="4369" y="4148"/>
                              </a:lnTo>
                              <a:lnTo>
                                <a:pt x="4369" y="3946"/>
                              </a:lnTo>
                              <a:lnTo>
                                <a:pt x="4717" y="3946"/>
                              </a:lnTo>
                              <a:lnTo>
                                <a:pt x="4717" y="3693"/>
                              </a:lnTo>
                              <a:lnTo>
                                <a:pt x="4743" y="3693"/>
                              </a:lnTo>
                              <a:lnTo>
                                <a:pt x="4743" y="3552"/>
                              </a:lnTo>
                              <a:lnTo>
                                <a:pt x="4988" y="3552"/>
                              </a:lnTo>
                              <a:lnTo>
                                <a:pt x="4988" y="3374"/>
                              </a:lnTo>
                              <a:lnTo>
                                <a:pt x="5047" y="3374"/>
                              </a:lnTo>
                              <a:cubicBezTo>
                                <a:pt x="5067" y="3282"/>
                                <a:pt x="5085" y="3190"/>
                                <a:pt x="5104" y="3098"/>
                              </a:cubicBezTo>
                              <a:lnTo>
                                <a:pt x="5425" y="3098"/>
                              </a:lnTo>
                              <a:cubicBezTo>
                                <a:pt x="5433" y="3064"/>
                                <a:pt x="5440" y="3031"/>
                                <a:pt x="5448" y="2997"/>
                              </a:cubicBezTo>
                              <a:lnTo>
                                <a:pt x="5699" y="2997"/>
                              </a:lnTo>
                              <a:lnTo>
                                <a:pt x="5699" y="2938"/>
                              </a:lnTo>
                              <a:lnTo>
                                <a:pt x="5854" y="2938"/>
                              </a:lnTo>
                              <a:lnTo>
                                <a:pt x="5854" y="2761"/>
                              </a:lnTo>
                              <a:lnTo>
                                <a:pt x="5881" y="2761"/>
                              </a:lnTo>
                              <a:lnTo>
                                <a:pt x="5881" y="2543"/>
                              </a:lnTo>
                              <a:lnTo>
                                <a:pt x="6073" y="2543"/>
                              </a:lnTo>
                              <a:lnTo>
                                <a:pt x="6073" y="2443"/>
                              </a:lnTo>
                              <a:lnTo>
                                <a:pt x="6122" y="2443"/>
                              </a:lnTo>
                              <a:lnTo>
                                <a:pt x="6122" y="2208"/>
                              </a:lnTo>
                              <a:lnTo>
                                <a:pt x="6158" y="2208"/>
                              </a:lnTo>
                              <a:lnTo>
                                <a:pt x="6158" y="2048"/>
                              </a:lnTo>
                              <a:lnTo>
                                <a:pt x="6355" y="2048"/>
                              </a:lnTo>
                              <a:lnTo>
                                <a:pt x="6355" y="1921"/>
                              </a:lnTo>
                              <a:lnTo>
                                <a:pt x="6483" y="1921"/>
                              </a:lnTo>
                              <a:lnTo>
                                <a:pt x="6483" y="1729"/>
                              </a:lnTo>
                              <a:lnTo>
                                <a:pt x="6542" y="1729"/>
                              </a:lnTo>
                              <a:lnTo>
                                <a:pt x="6542" y="1611"/>
                              </a:lnTo>
                              <a:lnTo>
                                <a:pt x="6595" y="1611"/>
                              </a:lnTo>
                              <a:lnTo>
                                <a:pt x="6595" y="1427"/>
                              </a:lnTo>
                              <a:lnTo>
                                <a:pt x="6640" y="1427"/>
                              </a:lnTo>
                              <a:lnTo>
                                <a:pt x="6640" y="1308"/>
                              </a:lnTo>
                              <a:lnTo>
                                <a:pt x="6804" y="1308"/>
                              </a:lnTo>
                              <a:cubicBezTo>
                                <a:pt x="6808" y="1289"/>
                                <a:pt x="6814" y="1270"/>
                                <a:pt x="6818" y="1251"/>
                              </a:cubicBezTo>
                              <a:lnTo>
                                <a:pt x="6849" y="1251"/>
                              </a:lnTo>
                              <a:lnTo>
                                <a:pt x="6849" y="1057"/>
                              </a:lnTo>
                              <a:lnTo>
                                <a:pt x="6862" y="1057"/>
                              </a:lnTo>
                              <a:lnTo>
                                <a:pt x="6862" y="856"/>
                              </a:lnTo>
                              <a:lnTo>
                                <a:pt x="6889" y="856"/>
                              </a:lnTo>
                              <a:lnTo>
                                <a:pt x="6889" y="696"/>
                              </a:lnTo>
                              <a:lnTo>
                                <a:pt x="6931" y="696"/>
                              </a:lnTo>
                              <a:lnTo>
                                <a:pt x="6931" y="595"/>
                              </a:lnTo>
                              <a:lnTo>
                                <a:pt x="7233" y="595"/>
                              </a:lnTo>
                              <a:lnTo>
                                <a:pt x="7233" y="479"/>
                              </a:lnTo>
                              <a:lnTo>
                                <a:pt x="7433" y="479"/>
                              </a:lnTo>
                              <a:lnTo>
                                <a:pt x="7433" y="403"/>
                              </a:lnTo>
                              <a:lnTo>
                                <a:pt x="7966" y="403"/>
                              </a:lnTo>
                              <a:lnTo>
                                <a:pt x="7966" y="260"/>
                              </a:lnTo>
                              <a:lnTo>
                                <a:pt x="8022" y="260"/>
                              </a:lnTo>
                              <a:lnTo>
                                <a:pt x="8022" y="200"/>
                              </a:lnTo>
                              <a:lnTo>
                                <a:pt x="8255" y="200"/>
                              </a:lnTo>
                              <a:lnTo>
                                <a:pt x="8255" y="116"/>
                              </a:lnTo>
                              <a:lnTo>
                                <a:pt x="9343" y="116"/>
                              </a:lnTo>
                              <a:lnTo>
                                <a:pt x="9343" y="0"/>
                              </a:lnTo>
                              <a:lnTo>
                                <a:pt x="9473" y="0"/>
                              </a:lnTo>
                            </a:path>
                          </a:pathLst>
                        </a:custGeom>
                        <a:noFill/>
                        <a:ln w="12700" cap="flat">
                          <a:solidFill>
                            <a:sysClr val="windowText" lastClr="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7C0C8078" w14:textId="77777777" w:rsidR="0047725F" w:rsidRPr="000B25F1" w:rsidRDefault="0047725F" w:rsidP="00BA37A9">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5B44CC32" id="Freeform 76" o:spid="_x0000_s1109" alt="P935TB168#y1" style="position:absolute;margin-left:47.35pt;margin-top:146.85pt;width:448.25pt;height:105.75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473,1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" adj="-11796480,,5400" path="m,10000r366,l366,9882r263,l629,9622r469,l1098,9446r88,l1186,9328r238,l1424,9203r27,l1451,8833r30,l1481,8647r340,l1821,8371r,-252c1825,8096,1830,8074,1834,8052r,-369l1896,7683r,-160l2159,7523r,-403l2187,7120r,-194l2254,6926r,-276l2289,6650v4,-20,9,-40,13,-59l2454,6591r,-100l2549,6491r,-144l2584,6347r,-117l2637,6230r,-76l2690,6154r,-84l2909,6070r,-219l2932,5851r,-117l3177,5734r,-101l3249,5633r,-100l3292,5533r,-152l3539,5381r84,l3623,5298r33,l3656,5097r265,l3921,4946r42,l3963,4760r44,l4007,4425r54,l4061,4366r280,l4341,4148r28,l4369,3946r348,l4717,3693r26,l4743,3552r245,l4988,3374r59,c5067,3282,5085,3190,5104,3098r321,c5433,3064,5440,3031,5448,2997r251,l5699,2938r155,l5854,2761r27,l5881,2543r192,l6073,2443r49,l6122,2208r36,l6158,2048r197,l6355,1921r128,l6483,1729r59,l6542,1611r53,l6595,1427r45,l6640,1308r164,c6808,1289,6814,1270,6818,1251r31,l6849,1057r13,l6862,856r27,l6889,696r42,l6931,595r302,l7233,479r200,l7433,403r533,l7966,260r56,l8022,200r233,l8255,116r1088,l9343,r130,e" filled="f" strokecolor="windowText" strokeweight="1pt">
                <v:stroke dashstyle="1 1" joinstyle="miter"/>
                <v:formulas/>
                <v:path arrowok="t" o:connecttype="custom" o:connectlocs="0,1343025;219947,1343025;219947,1327177;377996,1327177;377996,1292259;659840,1292259;659840,1268621;712724,1268621;712724,1252774;855749,1252774;855749,1235986;871975,1235986;871975,1186294;890003,1186294;890003,1161314;1094325,1161314;1094325,1124246;1094325,1090402;1102138,1081404;1102138,1031846;1139396,1031846;1139396,1010358;1297446,1010358;1297446,956234;1314272,956234;1314272,930179;1354536,930179;1354536,893112;1375569,893112;1383381,885188;1474725,885188;1474725,871758;1531815,871758;1531815,852418;1552848,852418;1552848,836705;1584698,836705;1584698,826498;1616549,826498;1616549,815216;1748156,815216;1748156,785804;1761978,785804;1761978,770091;1909210,770091;1909210,756526;1952478,756526;1952478,743096;1978319,743096;1978319,722682;2126753,722682;2177233,722682;2177233,711535;2197064,711535;2197064,684540;2356315,684540;2356315,664260;2381555,664260;2381555,639280;2407996,639280;2407996,594289;2440448,594289;2440448,586365;2608713,586365;2608713,557087;2625539,557087;2625539,529958;2834669,529958;2834669,495979;2850294,495979;2850294,477042;2997526,477042;2997526,453137;3032982,453137;3067236,416069;3260140,416069;3273962,402505;3424799,402505;3424799,394581;3517946,394581;3517946,370809;3534172,370809;3534172,341531;3649554,341531;3649554,328101;3679000,328101;3679000,296540;3700634,296540;3700634,275052;3819021,275052;3819021,257995;3895942,257995;3895942,232209;3931398,232209;3931398,216361;3963248,216361;3963248,191650;3990291,191650;3990291,175668;4088846,175668;4097260,168012;4115889,168012;4115889,141958;4123701,141958;4123701,114963;4139927,114963;4139927,93475;4165167,93475;4165167,79910;4346653,79910;4346653,64331;4466842,64331;4466842,54124;4787147,54124;4787147,34919;4820800,34919;4820800,26861;4960821,26861;4960821,15579;5614652,15579;5614652,0;5692775,0" o:connectangles="0,0,0,0,0,0,0,0,0,0,0,0,0,0,0,0,0,0,0,0,0,0,0,0,0,0,0,0,0,0,0,0,0,0,0,0,0,0,0,0,0,0,0,0,0,0,0,0,0,0,0,0,0,0,0,0,0,0,0,0,0,0,0,0,0,0,0,0,0,0,0,0,0,0,0,0,0,0,0,0,0,0,0,0,0,0,0,0,0,0,0,0,0,0,0,0,0,0,0,0,0,0,0,0,0,0,0,0,0,0,0,0,0,0,0,0,0,0,0,0,0,0" textboxrect="0,0,9473,10000"/>
                <v:textbox>
                  <w:txbxContent>
                    <w:p w14:paraId="7C0C8078" w14:textId="77777777" w:rsidR="0047725F" w:rsidRPr="000B25F1" w:rsidRDefault="0047725F" w:rsidP="00BA37A9">
                      <w:pPr>
                        <w:rPr>
                          <w:rFonts w:ascii="Arial" w:hAnsi="Arial" w:cs="Arial"/>
                        </w:rPr>
                      </w:pPr>
                    </w:p>
                  </w:txbxContent>
                </v:textbox>
              </v:shape>
            </w:pict>
          </mc:Fallback>
        </mc:AlternateContent>
      </w:r>
      <w:r w:rsidRPr="00D778C6">
        <w:rPr>
          <w:noProof/>
          <w:lang w:val="en-US"/>
        </w:rPr>
        <mc:AlternateContent>
          <mc:Choice Requires="wps">
            <w:drawing>
              <wp:anchor distT="0" distB="0" distL="114300" distR="114300" simplePos="0" relativeHeight="251764224" behindDoc="0" locked="0" layoutInCell="1" allowOverlap="1" wp14:anchorId="1F15710B" wp14:editId="5DFDBC3D">
                <wp:simplePos x="0" y="0"/>
                <wp:positionH relativeFrom="column">
                  <wp:posOffset>614045</wp:posOffset>
                </wp:positionH>
                <wp:positionV relativeFrom="paragraph">
                  <wp:posOffset>1214120</wp:posOffset>
                </wp:positionV>
                <wp:extent cx="5527040" cy="1994535"/>
                <wp:effectExtent l="0" t="0" r="16510" b="24765"/>
                <wp:wrapNone/>
                <wp:docPr id="796" name="Freeform 77" descr="P935TB169#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7040" cy="1994535"/>
                        </a:xfrm>
                        <a:custGeom>
                          <a:avLst/>
                          <a:gdLst>
                            <a:gd name="T0" fmla="*/ 4966 w 4966"/>
                            <a:gd name="T1" fmla="*/ 54 h 1857"/>
                            <a:gd name="T2" fmla="*/ 4550 w 4966"/>
                            <a:gd name="T3" fmla="*/ 82 h 1857"/>
                            <a:gd name="T4" fmla="*/ 4203 w 4966"/>
                            <a:gd name="T5" fmla="*/ 113 h 1857"/>
                            <a:gd name="T6" fmla="*/ 3829 w 4966"/>
                            <a:gd name="T7" fmla="*/ 134 h 1857"/>
                            <a:gd name="T8" fmla="*/ 3761 w 4966"/>
                            <a:gd name="T9" fmla="*/ 155 h 1857"/>
                            <a:gd name="T10" fmla="*/ 3697 w 4966"/>
                            <a:gd name="T11" fmla="*/ 193 h 1857"/>
                            <a:gd name="T12" fmla="*/ 3629 w 4966"/>
                            <a:gd name="T13" fmla="*/ 222 h 1857"/>
                            <a:gd name="T14" fmla="*/ 3593 w 4966"/>
                            <a:gd name="T15" fmla="*/ 271 h 1857"/>
                            <a:gd name="T16" fmla="*/ 3440 w 4966"/>
                            <a:gd name="T17" fmla="*/ 307 h 1857"/>
                            <a:gd name="T18" fmla="*/ 3411 w 4966"/>
                            <a:gd name="T19" fmla="*/ 378 h 1857"/>
                            <a:gd name="T20" fmla="*/ 3277 w 4966"/>
                            <a:gd name="T21" fmla="*/ 406 h 1857"/>
                            <a:gd name="T22" fmla="*/ 3222 w 4966"/>
                            <a:gd name="T23" fmla="*/ 425 h 1857"/>
                            <a:gd name="T24" fmla="*/ 3151 w 4966"/>
                            <a:gd name="T25" fmla="*/ 451 h 1857"/>
                            <a:gd name="T26" fmla="*/ 3057 w 4966"/>
                            <a:gd name="T27" fmla="*/ 474 h 1857"/>
                            <a:gd name="T28" fmla="*/ 3003 w 4966"/>
                            <a:gd name="T29" fmla="*/ 493 h 1857"/>
                            <a:gd name="T30" fmla="*/ 2847 w 4966"/>
                            <a:gd name="T31" fmla="*/ 533 h 1857"/>
                            <a:gd name="T32" fmla="*/ 2660 w 4966"/>
                            <a:gd name="T33" fmla="*/ 543 h 1857"/>
                            <a:gd name="T34" fmla="*/ 2540 w 4966"/>
                            <a:gd name="T35" fmla="*/ 562 h 1857"/>
                            <a:gd name="T36" fmla="*/ 2485 w 4966"/>
                            <a:gd name="T37" fmla="*/ 578 h 1857"/>
                            <a:gd name="T38" fmla="*/ 2426 w 4966"/>
                            <a:gd name="T39" fmla="*/ 623 h 1857"/>
                            <a:gd name="T40" fmla="*/ 2287 w 4966"/>
                            <a:gd name="T41" fmla="*/ 659 h 1857"/>
                            <a:gd name="T42" fmla="*/ 2112 w 4966"/>
                            <a:gd name="T43" fmla="*/ 687 h 1857"/>
                            <a:gd name="T44" fmla="*/ 2067 w 4966"/>
                            <a:gd name="T45" fmla="*/ 744 h 1857"/>
                            <a:gd name="T46" fmla="*/ 1944 w 4966"/>
                            <a:gd name="T47" fmla="*/ 774 h 1857"/>
                            <a:gd name="T48" fmla="*/ 1869 w 4966"/>
                            <a:gd name="T49" fmla="*/ 800 h 1857"/>
                            <a:gd name="T50" fmla="*/ 1791 w 4966"/>
                            <a:gd name="T51" fmla="*/ 834 h 1857"/>
                            <a:gd name="T52" fmla="*/ 1715 w 4966"/>
                            <a:gd name="T53" fmla="*/ 860 h 1857"/>
                            <a:gd name="T54" fmla="*/ 1689 w 4966"/>
                            <a:gd name="T55" fmla="*/ 904 h 1857"/>
                            <a:gd name="T56" fmla="*/ 1656 w 4966"/>
                            <a:gd name="T57" fmla="*/ 926 h 1857"/>
                            <a:gd name="T58" fmla="*/ 1521 w 4966"/>
                            <a:gd name="T59" fmla="*/ 947 h 1857"/>
                            <a:gd name="T60" fmla="*/ 1495 w 4966"/>
                            <a:gd name="T61" fmla="*/ 980 h 1857"/>
                            <a:gd name="T62" fmla="*/ 1382 w 4966"/>
                            <a:gd name="T63" fmla="*/ 1013 h 1857"/>
                            <a:gd name="T64" fmla="*/ 1342 w 4966"/>
                            <a:gd name="T65" fmla="*/ 1039 h 1857"/>
                            <a:gd name="T66" fmla="*/ 1304 w 4966"/>
                            <a:gd name="T67" fmla="*/ 1103 h 1857"/>
                            <a:gd name="T68" fmla="*/ 1273 w 4966"/>
                            <a:gd name="T69" fmla="*/ 1131 h 1857"/>
                            <a:gd name="T70" fmla="*/ 1151 w 4966"/>
                            <a:gd name="T71" fmla="*/ 1164 h 1857"/>
                            <a:gd name="T72" fmla="*/ 1117 w 4966"/>
                            <a:gd name="T73" fmla="*/ 1209 h 1857"/>
                            <a:gd name="T74" fmla="*/ 1087 w 4966"/>
                            <a:gd name="T75" fmla="*/ 1249 h 1857"/>
                            <a:gd name="T76" fmla="*/ 1016 w 4966"/>
                            <a:gd name="T77" fmla="*/ 1271 h 1857"/>
                            <a:gd name="T78" fmla="*/ 933 w 4966"/>
                            <a:gd name="T79" fmla="*/ 1271 h 1857"/>
                            <a:gd name="T80" fmla="*/ 933 w 4966"/>
                            <a:gd name="T81" fmla="*/ 1429 h 1857"/>
                            <a:gd name="T82" fmla="*/ 888 w 4966"/>
                            <a:gd name="T83" fmla="*/ 1457 h 1857"/>
                            <a:gd name="T84" fmla="*/ 794 w 4966"/>
                            <a:gd name="T85" fmla="*/ 1479 h 1857"/>
                            <a:gd name="T86" fmla="*/ 721 w 4966"/>
                            <a:gd name="T87" fmla="*/ 1514 h 1857"/>
                            <a:gd name="T88" fmla="*/ 654 w 4966"/>
                            <a:gd name="T89" fmla="*/ 1559 h 1857"/>
                            <a:gd name="T90" fmla="*/ 522 w 4966"/>
                            <a:gd name="T91" fmla="*/ 1559 h 1857"/>
                            <a:gd name="T92" fmla="*/ 380 w 4966"/>
                            <a:gd name="T93" fmla="*/ 1587 h 1857"/>
                            <a:gd name="T94" fmla="*/ 345 w 4966"/>
                            <a:gd name="T95" fmla="*/ 1625 h 1857"/>
                            <a:gd name="T96" fmla="*/ 345 w 4966"/>
                            <a:gd name="T97" fmla="*/ 1845 h 1857"/>
                            <a:gd name="T98" fmla="*/ 132 w 4966"/>
                            <a:gd name="T99" fmla="*/ 1857 h 1857"/>
                            <a:gd name="connsiteX0" fmla="*/ 10000 w 10000"/>
                            <a:gd name="connsiteY0" fmla="*/ 0 h 9709"/>
                            <a:gd name="connsiteX1" fmla="*/ 9162 w 10000"/>
                            <a:gd name="connsiteY1" fmla="*/ 0 h 9709"/>
                            <a:gd name="connsiteX2" fmla="*/ 9162 w 10000"/>
                            <a:gd name="connsiteY2" fmla="*/ 151 h 9709"/>
                            <a:gd name="connsiteX3" fmla="*/ 8464 w 10000"/>
                            <a:gd name="connsiteY3" fmla="*/ 151 h 9709"/>
                            <a:gd name="connsiteX4" fmla="*/ 8464 w 10000"/>
                            <a:gd name="connsiteY4" fmla="*/ 318 h 9709"/>
                            <a:gd name="connsiteX5" fmla="*/ 7710 w 10000"/>
                            <a:gd name="connsiteY5" fmla="*/ 318 h 9709"/>
                            <a:gd name="connsiteX6" fmla="*/ 7710 w 10000"/>
                            <a:gd name="connsiteY6" fmla="*/ 431 h 9709"/>
                            <a:gd name="connsiteX7" fmla="*/ 7573 w 10000"/>
                            <a:gd name="connsiteY7" fmla="*/ 431 h 9709"/>
                            <a:gd name="connsiteX8" fmla="*/ 7573 w 10000"/>
                            <a:gd name="connsiteY8" fmla="*/ 544 h 9709"/>
                            <a:gd name="connsiteX9" fmla="*/ 7445 w 10000"/>
                            <a:gd name="connsiteY9" fmla="*/ 544 h 9709"/>
                            <a:gd name="connsiteX10" fmla="*/ 7445 w 10000"/>
                            <a:gd name="connsiteY10" fmla="*/ 748 h 9709"/>
                            <a:gd name="connsiteX11" fmla="*/ 7308 w 10000"/>
                            <a:gd name="connsiteY11" fmla="*/ 748 h 9709"/>
                            <a:gd name="connsiteX12" fmla="*/ 7308 w 10000"/>
                            <a:gd name="connsiteY12" fmla="*/ 904 h 9709"/>
                            <a:gd name="connsiteX13" fmla="*/ 7235 w 10000"/>
                            <a:gd name="connsiteY13" fmla="*/ 904 h 9709"/>
                            <a:gd name="connsiteX14" fmla="*/ 7235 w 10000"/>
                            <a:gd name="connsiteY14" fmla="*/ 1168 h 9709"/>
                            <a:gd name="connsiteX15" fmla="*/ 6998 w 10000"/>
                            <a:gd name="connsiteY15" fmla="*/ 1168 h 9709"/>
                            <a:gd name="connsiteX16" fmla="*/ 6927 w 10000"/>
                            <a:gd name="connsiteY16" fmla="*/ 1362 h 9709"/>
                            <a:gd name="connsiteX17" fmla="*/ 6869 w 10000"/>
                            <a:gd name="connsiteY17" fmla="*/ 1362 h 9709"/>
                            <a:gd name="connsiteX18" fmla="*/ 6869 w 10000"/>
                            <a:gd name="connsiteY18" fmla="*/ 1745 h 9709"/>
                            <a:gd name="connsiteX19" fmla="*/ 6869 w 10000"/>
                            <a:gd name="connsiteY19" fmla="*/ 1895 h 9709"/>
                            <a:gd name="connsiteX20" fmla="*/ 6599 w 10000"/>
                            <a:gd name="connsiteY20" fmla="*/ 1895 h 9709"/>
                            <a:gd name="connsiteX21" fmla="*/ 6599 w 10000"/>
                            <a:gd name="connsiteY21" fmla="*/ 1998 h 9709"/>
                            <a:gd name="connsiteX22" fmla="*/ 6488 w 10000"/>
                            <a:gd name="connsiteY22" fmla="*/ 1998 h 9709"/>
                            <a:gd name="connsiteX23" fmla="*/ 6488 w 10000"/>
                            <a:gd name="connsiteY23" fmla="*/ 2138 h 9709"/>
                            <a:gd name="connsiteX24" fmla="*/ 6345 w 10000"/>
                            <a:gd name="connsiteY24" fmla="*/ 2138 h 9709"/>
                            <a:gd name="connsiteX25" fmla="*/ 6345 w 10000"/>
                            <a:gd name="connsiteY25" fmla="*/ 2262 h 9709"/>
                            <a:gd name="connsiteX26" fmla="*/ 6156 w 10000"/>
                            <a:gd name="connsiteY26" fmla="*/ 2262 h 9709"/>
                            <a:gd name="connsiteX27" fmla="*/ 6156 w 10000"/>
                            <a:gd name="connsiteY27" fmla="*/ 2364 h 9709"/>
                            <a:gd name="connsiteX28" fmla="*/ 6047 w 10000"/>
                            <a:gd name="connsiteY28" fmla="*/ 2364 h 9709"/>
                            <a:gd name="connsiteX29" fmla="*/ 6047 w 10000"/>
                            <a:gd name="connsiteY29" fmla="*/ 2579 h 9709"/>
                            <a:gd name="connsiteX30" fmla="*/ 5733 w 10000"/>
                            <a:gd name="connsiteY30" fmla="*/ 2579 h 9709"/>
                            <a:gd name="connsiteX31" fmla="*/ 5733 w 10000"/>
                            <a:gd name="connsiteY31" fmla="*/ 2633 h 9709"/>
                            <a:gd name="connsiteX32" fmla="*/ 5356 w 10000"/>
                            <a:gd name="connsiteY32" fmla="*/ 2633 h 9709"/>
                            <a:gd name="connsiteX33" fmla="*/ 5356 w 10000"/>
                            <a:gd name="connsiteY33" fmla="*/ 2735 h 9709"/>
                            <a:gd name="connsiteX34" fmla="*/ 5115 w 10000"/>
                            <a:gd name="connsiteY34" fmla="*/ 2735 h 9709"/>
                            <a:gd name="connsiteX35" fmla="*/ 5115 w 10000"/>
                            <a:gd name="connsiteY35" fmla="*/ 2822 h 9709"/>
                            <a:gd name="connsiteX36" fmla="*/ 5004 w 10000"/>
                            <a:gd name="connsiteY36" fmla="*/ 2822 h 9709"/>
                            <a:gd name="connsiteX37" fmla="*/ 5004 w 10000"/>
                            <a:gd name="connsiteY37" fmla="*/ 3064 h 9709"/>
                            <a:gd name="connsiteX38" fmla="*/ 4885 w 10000"/>
                            <a:gd name="connsiteY38" fmla="*/ 3064 h 9709"/>
                            <a:gd name="connsiteX39" fmla="*/ 4605 w 10000"/>
                            <a:gd name="connsiteY39" fmla="*/ 3064 h 9709"/>
                            <a:gd name="connsiteX40" fmla="*/ 4605 w 10000"/>
                            <a:gd name="connsiteY40" fmla="*/ 3258 h 9709"/>
                            <a:gd name="connsiteX41" fmla="*/ 4253 w 10000"/>
                            <a:gd name="connsiteY41" fmla="*/ 3258 h 9709"/>
                            <a:gd name="connsiteX42" fmla="*/ 4253 w 10000"/>
                            <a:gd name="connsiteY42" fmla="*/ 3409 h 9709"/>
                            <a:gd name="connsiteX43" fmla="*/ 4162 w 10000"/>
                            <a:gd name="connsiteY43" fmla="*/ 3409 h 9709"/>
                            <a:gd name="connsiteX44" fmla="*/ 4162 w 10000"/>
                            <a:gd name="connsiteY44" fmla="*/ 3715 h 9709"/>
                            <a:gd name="connsiteX45" fmla="*/ 3915 w 10000"/>
                            <a:gd name="connsiteY45" fmla="*/ 3715 h 9709"/>
                            <a:gd name="connsiteX46" fmla="*/ 3915 w 10000"/>
                            <a:gd name="connsiteY46" fmla="*/ 3877 h 9709"/>
                            <a:gd name="connsiteX47" fmla="*/ 3764 w 10000"/>
                            <a:gd name="connsiteY47" fmla="*/ 3877 h 9709"/>
                            <a:gd name="connsiteX48" fmla="*/ 3764 w 10000"/>
                            <a:gd name="connsiteY48" fmla="*/ 4017 h 9709"/>
                            <a:gd name="connsiteX49" fmla="*/ 3607 w 10000"/>
                            <a:gd name="connsiteY49" fmla="*/ 4017 h 9709"/>
                            <a:gd name="connsiteX50" fmla="*/ 3607 w 10000"/>
                            <a:gd name="connsiteY50" fmla="*/ 4200 h 9709"/>
                            <a:gd name="connsiteX51" fmla="*/ 3453 w 10000"/>
                            <a:gd name="connsiteY51" fmla="*/ 4200 h 9709"/>
                            <a:gd name="connsiteX52" fmla="*/ 3453 w 10000"/>
                            <a:gd name="connsiteY52" fmla="*/ 4340 h 9709"/>
                            <a:gd name="connsiteX53" fmla="*/ 3401 w 10000"/>
                            <a:gd name="connsiteY53" fmla="*/ 4340 h 9709"/>
                            <a:gd name="connsiteX54" fmla="*/ 3401 w 10000"/>
                            <a:gd name="connsiteY54" fmla="*/ 4577 h 9709"/>
                            <a:gd name="connsiteX55" fmla="*/ 3335 w 10000"/>
                            <a:gd name="connsiteY55" fmla="*/ 4577 h 9709"/>
                            <a:gd name="connsiteX56" fmla="*/ 3335 w 10000"/>
                            <a:gd name="connsiteY56" fmla="*/ 4696 h 9709"/>
                            <a:gd name="connsiteX57" fmla="*/ 3063 w 10000"/>
                            <a:gd name="connsiteY57" fmla="*/ 4696 h 9709"/>
                            <a:gd name="connsiteX58" fmla="*/ 3063 w 10000"/>
                            <a:gd name="connsiteY58" fmla="*/ 4809 h 9709"/>
                            <a:gd name="connsiteX59" fmla="*/ 3010 w 10000"/>
                            <a:gd name="connsiteY59" fmla="*/ 4809 h 9709"/>
                            <a:gd name="connsiteX60" fmla="*/ 3010 w 10000"/>
                            <a:gd name="connsiteY60" fmla="*/ 4986 h 9709"/>
                            <a:gd name="connsiteX61" fmla="*/ 2783 w 10000"/>
                            <a:gd name="connsiteY61" fmla="*/ 4986 h 9709"/>
                            <a:gd name="connsiteX62" fmla="*/ 2783 w 10000"/>
                            <a:gd name="connsiteY62" fmla="*/ 5164 h 9709"/>
                            <a:gd name="connsiteX63" fmla="*/ 2702 w 10000"/>
                            <a:gd name="connsiteY63" fmla="*/ 5164 h 9709"/>
                            <a:gd name="connsiteX64" fmla="*/ 2702 w 10000"/>
                            <a:gd name="connsiteY64" fmla="*/ 5304 h 9709"/>
                            <a:gd name="connsiteX65" fmla="*/ 2626 w 10000"/>
                            <a:gd name="connsiteY65" fmla="*/ 5304 h 9709"/>
                            <a:gd name="connsiteX66" fmla="*/ 2626 w 10000"/>
                            <a:gd name="connsiteY66" fmla="*/ 5649 h 9709"/>
                            <a:gd name="connsiteX67" fmla="*/ 2563 w 10000"/>
                            <a:gd name="connsiteY67" fmla="*/ 5649 h 9709"/>
                            <a:gd name="connsiteX68" fmla="*/ 2563 w 10000"/>
                            <a:gd name="connsiteY68" fmla="*/ 5799 h 9709"/>
                            <a:gd name="connsiteX69" fmla="*/ 2318 w 10000"/>
                            <a:gd name="connsiteY69" fmla="*/ 5799 h 9709"/>
                            <a:gd name="connsiteX70" fmla="*/ 2318 w 10000"/>
                            <a:gd name="connsiteY70" fmla="*/ 5977 h 9709"/>
                            <a:gd name="connsiteX71" fmla="*/ 2249 w 10000"/>
                            <a:gd name="connsiteY71" fmla="*/ 5977 h 9709"/>
                            <a:gd name="connsiteX72" fmla="*/ 2249 w 10000"/>
                            <a:gd name="connsiteY72" fmla="*/ 6220 h 9709"/>
                            <a:gd name="connsiteX73" fmla="*/ 2249 w 10000"/>
                            <a:gd name="connsiteY73" fmla="*/ 6435 h 9709"/>
                            <a:gd name="connsiteX74" fmla="*/ 2189 w 10000"/>
                            <a:gd name="connsiteY74" fmla="*/ 6435 h 9709"/>
                            <a:gd name="connsiteX75" fmla="*/ 2189 w 10000"/>
                            <a:gd name="connsiteY75" fmla="*/ 6553 h 9709"/>
                            <a:gd name="connsiteX76" fmla="*/ 2046 w 10000"/>
                            <a:gd name="connsiteY76" fmla="*/ 6553 h 9709"/>
                            <a:gd name="connsiteX77" fmla="*/ 1945 w 10000"/>
                            <a:gd name="connsiteY77" fmla="*/ 6553 h 9709"/>
                            <a:gd name="connsiteX78" fmla="*/ 1879 w 10000"/>
                            <a:gd name="connsiteY78" fmla="*/ 6553 h 9709"/>
                            <a:gd name="connsiteX79" fmla="*/ 1879 w 10000"/>
                            <a:gd name="connsiteY79" fmla="*/ 6920 h 9709"/>
                            <a:gd name="connsiteX80" fmla="*/ 1879 w 10000"/>
                            <a:gd name="connsiteY80" fmla="*/ 7404 h 9709"/>
                            <a:gd name="connsiteX81" fmla="*/ 1788 w 10000"/>
                            <a:gd name="connsiteY81" fmla="*/ 7404 h 9709"/>
                            <a:gd name="connsiteX82" fmla="*/ 1788 w 10000"/>
                            <a:gd name="connsiteY82" fmla="*/ 7555 h 9709"/>
                            <a:gd name="connsiteX83" fmla="*/ 1599 w 10000"/>
                            <a:gd name="connsiteY83" fmla="*/ 7555 h 9709"/>
                            <a:gd name="connsiteX84" fmla="*/ 1599 w 10000"/>
                            <a:gd name="connsiteY84" fmla="*/ 7673 h 9709"/>
                            <a:gd name="connsiteX85" fmla="*/ 1452 w 10000"/>
                            <a:gd name="connsiteY85" fmla="*/ 7673 h 9709"/>
                            <a:gd name="connsiteX86" fmla="*/ 1452 w 10000"/>
                            <a:gd name="connsiteY86" fmla="*/ 7862 h 9709"/>
                            <a:gd name="connsiteX87" fmla="*/ 1317 w 10000"/>
                            <a:gd name="connsiteY87" fmla="*/ 7862 h 9709"/>
                            <a:gd name="connsiteX88" fmla="*/ 1317 w 10000"/>
                            <a:gd name="connsiteY88" fmla="*/ 8104 h 9709"/>
                            <a:gd name="connsiteX89" fmla="*/ 1108 w 10000"/>
                            <a:gd name="connsiteY89" fmla="*/ 8104 h 9709"/>
                            <a:gd name="connsiteX90" fmla="*/ 1051 w 10000"/>
                            <a:gd name="connsiteY90" fmla="*/ 8104 h 9709"/>
                            <a:gd name="connsiteX91" fmla="*/ 1051 w 10000"/>
                            <a:gd name="connsiteY91" fmla="*/ 8255 h 9709"/>
                            <a:gd name="connsiteX92" fmla="*/ 765 w 10000"/>
                            <a:gd name="connsiteY92" fmla="*/ 8255 h 9709"/>
                            <a:gd name="connsiteX93" fmla="*/ 765 w 10000"/>
                            <a:gd name="connsiteY93" fmla="*/ 8460 h 9709"/>
                            <a:gd name="connsiteX94" fmla="*/ 695 w 10000"/>
                            <a:gd name="connsiteY94" fmla="*/ 8460 h 9709"/>
                            <a:gd name="connsiteX95" fmla="*/ 695 w 10000"/>
                            <a:gd name="connsiteY95" fmla="*/ 9133 h 9709"/>
                            <a:gd name="connsiteX96" fmla="*/ 695 w 10000"/>
                            <a:gd name="connsiteY96" fmla="*/ 9644 h 9709"/>
                            <a:gd name="connsiteX97" fmla="*/ 290 w 10000"/>
                            <a:gd name="connsiteY97" fmla="*/ 9644 h 9709"/>
                            <a:gd name="connsiteX98" fmla="*/ 266 w 10000"/>
                            <a:gd name="connsiteY98" fmla="*/ 9709 h 9709"/>
                            <a:gd name="connsiteX99" fmla="*/ 0 w 10000"/>
                            <a:gd name="connsiteY99" fmla="*/ 9709 h 9709"/>
                            <a:gd name="connsiteX0" fmla="*/ 9655 w 9655"/>
                            <a:gd name="connsiteY0" fmla="*/ 0 h 10043"/>
                            <a:gd name="connsiteX1" fmla="*/ 9162 w 9655"/>
                            <a:gd name="connsiteY1" fmla="*/ 43 h 10043"/>
                            <a:gd name="connsiteX2" fmla="*/ 9162 w 9655"/>
                            <a:gd name="connsiteY2" fmla="*/ 199 h 10043"/>
                            <a:gd name="connsiteX3" fmla="*/ 8464 w 9655"/>
                            <a:gd name="connsiteY3" fmla="*/ 199 h 10043"/>
                            <a:gd name="connsiteX4" fmla="*/ 8464 w 9655"/>
                            <a:gd name="connsiteY4" fmla="*/ 371 h 10043"/>
                            <a:gd name="connsiteX5" fmla="*/ 7710 w 9655"/>
                            <a:gd name="connsiteY5" fmla="*/ 371 h 10043"/>
                            <a:gd name="connsiteX6" fmla="*/ 7710 w 9655"/>
                            <a:gd name="connsiteY6" fmla="*/ 487 h 10043"/>
                            <a:gd name="connsiteX7" fmla="*/ 7573 w 9655"/>
                            <a:gd name="connsiteY7" fmla="*/ 487 h 10043"/>
                            <a:gd name="connsiteX8" fmla="*/ 7573 w 9655"/>
                            <a:gd name="connsiteY8" fmla="*/ 603 h 10043"/>
                            <a:gd name="connsiteX9" fmla="*/ 7445 w 9655"/>
                            <a:gd name="connsiteY9" fmla="*/ 603 h 10043"/>
                            <a:gd name="connsiteX10" fmla="*/ 7445 w 9655"/>
                            <a:gd name="connsiteY10" fmla="*/ 813 h 10043"/>
                            <a:gd name="connsiteX11" fmla="*/ 7308 w 9655"/>
                            <a:gd name="connsiteY11" fmla="*/ 813 h 10043"/>
                            <a:gd name="connsiteX12" fmla="*/ 7308 w 9655"/>
                            <a:gd name="connsiteY12" fmla="*/ 974 h 10043"/>
                            <a:gd name="connsiteX13" fmla="*/ 7235 w 9655"/>
                            <a:gd name="connsiteY13" fmla="*/ 974 h 10043"/>
                            <a:gd name="connsiteX14" fmla="*/ 7235 w 9655"/>
                            <a:gd name="connsiteY14" fmla="*/ 1246 h 10043"/>
                            <a:gd name="connsiteX15" fmla="*/ 6998 w 9655"/>
                            <a:gd name="connsiteY15" fmla="*/ 1246 h 10043"/>
                            <a:gd name="connsiteX16" fmla="*/ 6927 w 9655"/>
                            <a:gd name="connsiteY16" fmla="*/ 1446 h 10043"/>
                            <a:gd name="connsiteX17" fmla="*/ 6869 w 9655"/>
                            <a:gd name="connsiteY17" fmla="*/ 1446 h 10043"/>
                            <a:gd name="connsiteX18" fmla="*/ 6869 w 9655"/>
                            <a:gd name="connsiteY18" fmla="*/ 1840 h 10043"/>
                            <a:gd name="connsiteX19" fmla="*/ 6869 w 9655"/>
                            <a:gd name="connsiteY19" fmla="*/ 1995 h 10043"/>
                            <a:gd name="connsiteX20" fmla="*/ 6599 w 9655"/>
                            <a:gd name="connsiteY20" fmla="*/ 1995 h 10043"/>
                            <a:gd name="connsiteX21" fmla="*/ 6599 w 9655"/>
                            <a:gd name="connsiteY21" fmla="*/ 2101 h 10043"/>
                            <a:gd name="connsiteX22" fmla="*/ 6488 w 9655"/>
                            <a:gd name="connsiteY22" fmla="*/ 2101 h 10043"/>
                            <a:gd name="connsiteX23" fmla="*/ 6488 w 9655"/>
                            <a:gd name="connsiteY23" fmla="*/ 2245 h 10043"/>
                            <a:gd name="connsiteX24" fmla="*/ 6345 w 9655"/>
                            <a:gd name="connsiteY24" fmla="*/ 2245 h 10043"/>
                            <a:gd name="connsiteX25" fmla="*/ 6345 w 9655"/>
                            <a:gd name="connsiteY25" fmla="*/ 2373 h 10043"/>
                            <a:gd name="connsiteX26" fmla="*/ 6156 w 9655"/>
                            <a:gd name="connsiteY26" fmla="*/ 2373 h 10043"/>
                            <a:gd name="connsiteX27" fmla="*/ 6156 w 9655"/>
                            <a:gd name="connsiteY27" fmla="*/ 2478 h 10043"/>
                            <a:gd name="connsiteX28" fmla="*/ 6047 w 9655"/>
                            <a:gd name="connsiteY28" fmla="*/ 2478 h 10043"/>
                            <a:gd name="connsiteX29" fmla="*/ 6047 w 9655"/>
                            <a:gd name="connsiteY29" fmla="*/ 2699 h 10043"/>
                            <a:gd name="connsiteX30" fmla="*/ 5733 w 9655"/>
                            <a:gd name="connsiteY30" fmla="*/ 2699 h 10043"/>
                            <a:gd name="connsiteX31" fmla="*/ 5733 w 9655"/>
                            <a:gd name="connsiteY31" fmla="*/ 2755 h 10043"/>
                            <a:gd name="connsiteX32" fmla="*/ 5356 w 9655"/>
                            <a:gd name="connsiteY32" fmla="*/ 2755 h 10043"/>
                            <a:gd name="connsiteX33" fmla="*/ 5356 w 9655"/>
                            <a:gd name="connsiteY33" fmla="*/ 2860 h 10043"/>
                            <a:gd name="connsiteX34" fmla="*/ 5115 w 9655"/>
                            <a:gd name="connsiteY34" fmla="*/ 2860 h 10043"/>
                            <a:gd name="connsiteX35" fmla="*/ 5115 w 9655"/>
                            <a:gd name="connsiteY35" fmla="*/ 2950 h 10043"/>
                            <a:gd name="connsiteX36" fmla="*/ 5004 w 9655"/>
                            <a:gd name="connsiteY36" fmla="*/ 2950 h 10043"/>
                            <a:gd name="connsiteX37" fmla="*/ 5004 w 9655"/>
                            <a:gd name="connsiteY37" fmla="*/ 3199 h 10043"/>
                            <a:gd name="connsiteX38" fmla="*/ 4885 w 9655"/>
                            <a:gd name="connsiteY38" fmla="*/ 3199 h 10043"/>
                            <a:gd name="connsiteX39" fmla="*/ 4605 w 9655"/>
                            <a:gd name="connsiteY39" fmla="*/ 3199 h 10043"/>
                            <a:gd name="connsiteX40" fmla="*/ 4605 w 9655"/>
                            <a:gd name="connsiteY40" fmla="*/ 3399 h 10043"/>
                            <a:gd name="connsiteX41" fmla="*/ 4253 w 9655"/>
                            <a:gd name="connsiteY41" fmla="*/ 3399 h 10043"/>
                            <a:gd name="connsiteX42" fmla="*/ 4253 w 9655"/>
                            <a:gd name="connsiteY42" fmla="*/ 3554 h 10043"/>
                            <a:gd name="connsiteX43" fmla="*/ 4162 w 9655"/>
                            <a:gd name="connsiteY43" fmla="*/ 3554 h 10043"/>
                            <a:gd name="connsiteX44" fmla="*/ 4162 w 9655"/>
                            <a:gd name="connsiteY44" fmla="*/ 3869 h 10043"/>
                            <a:gd name="connsiteX45" fmla="*/ 3915 w 9655"/>
                            <a:gd name="connsiteY45" fmla="*/ 3869 h 10043"/>
                            <a:gd name="connsiteX46" fmla="*/ 3915 w 9655"/>
                            <a:gd name="connsiteY46" fmla="*/ 4036 h 10043"/>
                            <a:gd name="connsiteX47" fmla="*/ 3764 w 9655"/>
                            <a:gd name="connsiteY47" fmla="*/ 4036 h 10043"/>
                            <a:gd name="connsiteX48" fmla="*/ 3764 w 9655"/>
                            <a:gd name="connsiteY48" fmla="*/ 4180 h 10043"/>
                            <a:gd name="connsiteX49" fmla="*/ 3607 w 9655"/>
                            <a:gd name="connsiteY49" fmla="*/ 4180 h 10043"/>
                            <a:gd name="connsiteX50" fmla="*/ 3607 w 9655"/>
                            <a:gd name="connsiteY50" fmla="*/ 4369 h 10043"/>
                            <a:gd name="connsiteX51" fmla="*/ 3453 w 9655"/>
                            <a:gd name="connsiteY51" fmla="*/ 4369 h 10043"/>
                            <a:gd name="connsiteX52" fmla="*/ 3453 w 9655"/>
                            <a:gd name="connsiteY52" fmla="*/ 4513 h 10043"/>
                            <a:gd name="connsiteX53" fmla="*/ 3401 w 9655"/>
                            <a:gd name="connsiteY53" fmla="*/ 4513 h 10043"/>
                            <a:gd name="connsiteX54" fmla="*/ 3401 w 9655"/>
                            <a:gd name="connsiteY54" fmla="*/ 4757 h 10043"/>
                            <a:gd name="connsiteX55" fmla="*/ 3335 w 9655"/>
                            <a:gd name="connsiteY55" fmla="*/ 4757 h 10043"/>
                            <a:gd name="connsiteX56" fmla="*/ 3335 w 9655"/>
                            <a:gd name="connsiteY56" fmla="*/ 4880 h 10043"/>
                            <a:gd name="connsiteX57" fmla="*/ 3063 w 9655"/>
                            <a:gd name="connsiteY57" fmla="*/ 4880 h 10043"/>
                            <a:gd name="connsiteX58" fmla="*/ 3063 w 9655"/>
                            <a:gd name="connsiteY58" fmla="*/ 4996 h 10043"/>
                            <a:gd name="connsiteX59" fmla="*/ 3010 w 9655"/>
                            <a:gd name="connsiteY59" fmla="*/ 4996 h 10043"/>
                            <a:gd name="connsiteX60" fmla="*/ 3010 w 9655"/>
                            <a:gd name="connsiteY60" fmla="*/ 5178 h 10043"/>
                            <a:gd name="connsiteX61" fmla="*/ 2783 w 9655"/>
                            <a:gd name="connsiteY61" fmla="*/ 5178 h 10043"/>
                            <a:gd name="connsiteX62" fmla="*/ 2783 w 9655"/>
                            <a:gd name="connsiteY62" fmla="*/ 5362 h 10043"/>
                            <a:gd name="connsiteX63" fmla="*/ 2702 w 9655"/>
                            <a:gd name="connsiteY63" fmla="*/ 5362 h 10043"/>
                            <a:gd name="connsiteX64" fmla="*/ 2702 w 9655"/>
                            <a:gd name="connsiteY64" fmla="*/ 5506 h 10043"/>
                            <a:gd name="connsiteX65" fmla="*/ 2626 w 9655"/>
                            <a:gd name="connsiteY65" fmla="*/ 5506 h 10043"/>
                            <a:gd name="connsiteX66" fmla="*/ 2626 w 9655"/>
                            <a:gd name="connsiteY66" fmla="*/ 5861 h 10043"/>
                            <a:gd name="connsiteX67" fmla="*/ 2563 w 9655"/>
                            <a:gd name="connsiteY67" fmla="*/ 5861 h 10043"/>
                            <a:gd name="connsiteX68" fmla="*/ 2563 w 9655"/>
                            <a:gd name="connsiteY68" fmla="*/ 6016 h 10043"/>
                            <a:gd name="connsiteX69" fmla="*/ 2318 w 9655"/>
                            <a:gd name="connsiteY69" fmla="*/ 6016 h 10043"/>
                            <a:gd name="connsiteX70" fmla="*/ 2318 w 9655"/>
                            <a:gd name="connsiteY70" fmla="*/ 6199 h 10043"/>
                            <a:gd name="connsiteX71" fmla="*/ 2249 w 9655"/>
                            <a:gd name="connsiteY71" fmla="*/ 6199 h 10043"/>
                            <a:gd name="connsiteX72" fmla="*/ 2249 w 9655"/>
                            <a:gd name="connsiteY72" fmla="*/ 6449 h 10043"/>
                            <a:gd name="connsiteX73" fmla="*/ 2249 w 9655"/>
                            <a:gd name="connsiteY73" fmla="*/ 6671 h 10043"/>
                            <a:gd name="connsiteX74" fmla="*/ 2189 w 9655"/>
                            <a:gd name="connsiteY74" fmla="*/ 6671 h 10043"/>
                            <a:gd name="connsiteX75" fmla="*/ 2189 w 9655"/>
                            <a:gd name="connsiteY75" fmla="*/ 6792 h 10043"/>
                            <a:gd name="connsiteX76" fmla="*/ 2046 w 9655"/>
                            <a:gd name="connsiteY76" fmla="*/ 6792 h 10043"/>
                            <a:gd name="connsiteX77" fmla="*/ 1945 w 9655"/>
                            <a:gd name="connsiteY77" fmla="*/ 6792 h 10043"/>
                            <a:gd name="connsiteX78" fmla="*/ 1879 w 9655"/>
                            <a:gd name="connsiteY78" fmla="*/ 6792 h 10043"/>
                            <a:gd name="connsiteX79" fmla="*/ 1879 w 9655"/>
                            <a:gd name="connsiteY79" fmla="*/ 7170 h 10043"/>
                            <a:gd name="connsiteX80" fmla="*/ 1879 w 9655"/>
                            <a:gd name="connsiteY80" fmla="*/ 7669 h 10043"/>
                            <a:gd name="connsiteX81" fmla="*/ 1788 w 9655"/>
                            <a:gd name="connsiteY81" fmla="*/ 7669 h 10043"/>
                            <a:gd name="connsiteX82" fmla="*/ 1788 w 9655"/>
                            <a:gd name="connsiteY82" fmla="*/ 7824 h 10043"/>
                            <a:gd name="connsiteX83" fmla="*/ 1599 w 9655"/>
                            <a:gd name="connsiteY83" fmla="*/ 7824 h 10043"/>
                            <a:gd name="connsiteX84" fmla="*/ 1599 w 9655"/>
                            <a:gd name="connsiteY84" fmla="*/ 7946 h 10043"/>
                            <a:gd name="connsiteX85" fmla="*/ 1452 w 9655"/>
                            <a:gd name="connsiteY85" fmla="*/ 7946 h 10043"/>
                            <a:gd name="connsiteX86" fmla="*/ 1452 w 9655"/>
                            <a:gd name="connsiteY86" fmla="*/ 8141 h 10043"/>
                            <a:gd name="connsiteX87" fmla="*/ 1317 w 9655"/>
                            <a:gd name="connsiteY87" fmla="*/ 8141 h 10043"/>
                            <a:gd name="connsiteX88" fmla="*/ 1317 w 9655"/>
                            <a:gd name="connsiteY88" fmla="*/ 8390 h 10043"/>
                            <a:gd name="connsiteX89" fmla="*/ 1108 w 9655"/>
                            <a:gd name="connsiteY89" fmla="*/ 8390 h 10043"/>
                            <a:gd name="connsiteX90" fmla="*/ 1051 w 9655"/>
                            <a:gd name="connsiteY90" fmla="*/ 8390 h 10043"/>
                            <a:gd name="connsiteX91" fmla="*/ 1051 w 9655"/>
                            <a:gd name="connsiteY91" fmla="*/ 8545 h 10043"/>
                            <a:gd name="connsiteX92" fmla="*/ 765 w 9655"/>
                            <a:gd name="connsiteY92" fmla="*/ 8545 h 10043"/>
                            <a:gd name="connsiteX93" fmla="*/ 765 w 9655"/>
                            <a:gd name="connsiteY93" fmla="*/ 8757 h 10043"/>
                            <a:gd name="connsiteX94" fmla="*/ 695 w 9655"/>
                            <a:gd name="connsiteY94" fmla="*/ 8757 h 10043"/>
                            <a:gd name="connsiteX95" fmla="*/ 695 w 9655"/>
                            <a:gd name="connsiteY95" fmla="*/ 9450 h 10043"/>
                            <a:gd name="connsiteX96" fmla="*/ 695 w 9655"/>
                            <a:gd name="connsiteY96" fmla="*/ 9976 h 10043"/>
                            <a:gd name="connsiteX97" fmla="*/ 290 w 9655"/>
                            <a:gd name="connsiteY97" fmla="*/ 9976 h 10043"/>
                            <a:gd name="connsiteX98" fmla="*/ 266 w 9655"/>
                            <a:gd name="connsiteY98" fmla="*/ 10043 h 10043"/>
                            <a:gd name="connsiteX99" fmla="*/ 0 w 9655"/>
                            <a:gd name="connsiteY99" fmla="*/ 10043 h 10043"/>
                            <a:gd name="connsiteX0" fmla="*/ 10078 w 10078"/>
                            <a:gd name="connsiteY0" fmla="*/ 0 h 9979"/>
                            <a:gd name="connsiteX1" fmla="*/ 9489 w 10078"/>
                            <a:gd name="connsiteY1" fmla="*/ 22 h 9979"/>
                            <a:gd name="connsiteX2" fmla="*/ 9489 w 10078"/>
                            <a:gd name="connsiteY2" fmla="*/ 177 h 9979"/>
                            <a:gd name="connsiteX3" fmla="*/ 8766 w 10078"/>
                            <a:gd name="connsiteY3" fmla="*/ 177 h 9979"/>
                            <a:gd name="connsiteX4" fmla="*/ 8766 w 10078"/>
                            <a:gd name="connsiteY4" fmla="*/ 348 h 9979"/>
                            <a:gd name="connsiteX5" fmla="*/ 7985 w 10078"/>
                            <a:gd name="connsiteY5" fmla="*/ 348 h 9979"/>
                            <a:gd name="connsiteX6" fmla="*/ 7985 w 10078"/>
                            <a:gd name="connsiteY6" fmla="*/ 464 h 9979"/>
                            <a:gd name="connsiteX7" fmla="*/ 7844 w 10078"/>
                            <a:gd name="connsiteY7" fmla="*/ 464 h 9979"/>
                            <a:gd name="connsiteX8" fmla="*/ 7844 w 10078"/>
                            <a:gd name="connsiteY8" fmla="*/ 579 h 9979"/>
                            <a:gd name="connsiteX9" fmla="*/ 7711 w 10078"/>
                            <a:gd name="connsiteY9" fmla="*/ 579 h 9979"/>
                            <a:gd name="connsiteX10" fmla="*/ 7711 w 10078"/>
                            <a:gd name="connsiteY10" fmla="*/ 789 h 9979"/>
                            <a:gd name="connsiteX11" fmla="*/ 7569 w 10078"/>
                            <a:gd name="connsiteY11" fmla="*/ 789 h 9979"/>
                            <a:gd name="connsiteX12" fmla="*/ 7569 w 10078"/>
                            <a:gd name="connsiteY12" fmla="*/ 949 h 9979"/>
                            <a:gd name="connsiteX13" fmla="*/ 7494 w 10078"/>
                            <a:gd name="connsiteY13" fmla="*/ 949 h 9979"/>
                            <a:gd name="connsiteX14" fmla="*/ 7494 w 10078"/>
                            <a:gd name="connsiteY14" fmla="*/ 1220 h 9979"/>
                            <a:gd name="connsiteX15" fmla="*/ 7248 w 10078"/>
                            <a:gd name="connsiteY15" fmla="*/ 1220 h 9979"/>
                            <a:gd name="connsiteX16" fmla="*/ 7175 w 10078"/>
                            <a:gd name="connsiteY16" fmla="*/ 1419 h 9979"/>
                            <a:gd name="connsiteX17" fmla="*/ 7114 w 10078"/>
                            <a:gd name="connsiteY17" fmla="*/ 1419 h 9979"/>
                            <a:gd name="connsiteX18" fmla="*/ 7114 w 10078"/>
                            <a:gd name="connsiteY18" fmla="*/ 1811 h 9979"/>
                            <a:gd name="connsiteX19" fmla="*/ 7114 w 10078"/>
                            <a:gd name="connsiteY19" fmla="*/ 1965 h 9979"/>
                            <a:gd name="connsiteX20" fmla="*/ 6835 w 10078"/>
                            <a:gd name="connsiteY20" fmla="*/ 1965 h 9979"/>
                            <a:gd name="connsiteX21" fmla="*/ 6835 w 10078"/>
                            <a:gd name="connsiteY21" fmla="*/ 2071 h 9979"/>
                            <a:gd name="connsiteX22" fmla="*/ 6720 w 10078"/>
                            <a:gd name="connsiteY22" fmla="*/ 2071 h 9979"/>
                            <a:gd name="connsiteX23" fmla="*/ 6720 w 10078"/>
                            <a:gd name="connsiteY23" fmla="*/ 2214 h 9979"/>
                            <a:gd name="connsiteX24" fmla="*/ 6572 w 10078"/>
                            <a:gd name="connsiteY24" fmla="*/ 2214 h 9979"/>
                            <a:gd name="connsiteX25" fmla="*/ 6572 w 10078"/>
                            <a:gd name="connsiteY25" fmla="*/ 2342 h 9979"/>
                            <a:gd name="connsiteX26" fmla="*/ 6376 w 10078"/>
                            <a:gd name="connsiteY26" fmla="*/ 2342 h 9979"/>
                            <a:gd name="connsiteX27" fmla="*/ 6376 w 10078"/>
                            <a:gd name="connsiteY27" fmla="*/ 2446 h 9979"/>
                            <a:gd name="connsiteX28" fmla="*/ 6263 w 10078"/>
                            <a:gd name="connsiteY28" fmla="*/ 2446 h 9979"/>
                            <a:gd name="connsiteX29" fmla="*/ 6263 w 10078"/>
                            <a:gd name="connsiteY29" fmla="*/ 2666 h 9979"/>
                            <a:gd name="connsiteX30" fmla="*/ 5938 w 10078"/>
                            <a:gd name="connsiteY30" fmla="*/ 2666 h 9979"/>
                            <a:gd name="connsiteX31" fmla="*/ 5938 w 10078"/>
                            <a:gd name="connsiteY31" fmla="*/ 2722 h 9979"/>
                            <a:gd name="connsiteX32" fmla="*/ 5547 w 10078"/>
                            <a:gd name="connsiteY32" fmla="*/ 2722 h 9979"/>
                            <a:gd name="connsiteX33" fmla="*/ 5547 w 10078"/>
                            <a:gd name="connsiteY33" fmla="*/ 2827 h 9979"/>
                            <a:gd name="connsiteX34" fmla="*/ 5298 w 10078"/>
                            <a:gd name="connsiteY34" fmla="*/ 2827 h 9979"/>
                            <a:gd name="connsiteX35" fmla="*/ 5298 w 10078"/>
                            <a:gd name="connsiteY35" fmla="*/ 2916 h 9979"/>
                            <a:gd name="connsiteX36" fmla="*/ 5183 w 10078"/>
                            <a:gd name="connsiteY36" fmla="*/ 2916 h 9979"/>
                            <a:gd name="connsiteX37" fmla="*/ 5183 w 10078"/>
                            <a:gd name="connsiteY37" fmla="*/ 3164 h 9979"/>
                            <a:gd name="connsiteX38" fmla="*/ 5060 w 10078"/>
                            <a:gd name="connsiteY38" fmla="*/ 3164 h 9979"/>
                            <a:gd name="connsiteX39" fmla="*/ 4770 w 10078"/>
                            <a:gd name="connsiteY39" fmla="*/ 3164 h 9979"/>
                            <a:gd name="connsiteX40" fmla="*/ 4770 w 10078"/>
                            <a:gd name="connsiteY40" fmla="*/ 3363 h 9979"/>
                            <a:gd name="connsiteX41" fmla="*/ 4405 w 10078"/>
                            <a:gd name="connsiteY41" fmla="*/ 3363 h 9979"/>
                            <a:gd name="connsiteX42" fmla="*/ 4405 w 10078"/>
                            <a:gd name="connsiteY42" fmla="*/ 3518 h 9979"/>
                            <a:gd name="connsiteX43" fmla="*/ 4311 w 10078"/>
                            <a:gd name="connsiteY43" fmla="*/ 3518 h 9979"/>
                            <a:gd name="connsiteX44" fmla="*/ 4311 w 10078"/>
                            <a:gd name="connsiteY44" fmla="*/ 3831 h 9979"/>
                            <a:gd name="connsiteX45" fmla="*/ 4055 w 10078"/>
                            <a:gd name="connsiteY45" fmla="*/ 3831 h 9979"/>
                            <a:gd name="connsiteX46" fmla="*/ 4055 w 10078"/>
                            <a:gd name="connsiteY46" fmla="*/ 3998 h 9979"/>
                            <a:gd name="connsiteX47" fmla="*/ 3898 w 10078"/>
                            <a:gd name="connsiteY47" fmla="*/ 3998 h 9979"/>
                            <a:gd name="connsiteX48" fmla="*/ 3898 w 10078"/>
                            <a:gd name="connsiteY48" fmla="*/ 4141 h 9979"/>
                            <a:gd name="connsiteX49" fmla="*/ 3736 w 10078"/>
                            <a:gd name="connsiteY49" fmla="*/ 4141 h 9979"/>
                            <a:gd name="connsiteX50" fmla="*/ 3736 w 10078"/>
                            <a:gd name="connsiteY50" fmla="*/ 4329 h 9979"/>
                            <a:gd name="connsiteX51" fmla="*/ 3576 w 10078"/>
                            <a:gd name="connsiteY51" fmla="*/ 4329 h 9979"/>
                            <a:gd name="connsiteX52" fmla="*/ 3576 w 10078"/>
                            <a:gd name="connsiteY52" fmla="*/ 4473 h 9979"/>
                            <a:gd name="connsiteX53" fmla="*/ 3523 w 10078"/>
                            <a:gd name="connsiteY53" fmla="*/ 4473 h 9979"/>
                            <a:gd name="connsiteX54" fmla="*/ 3523 w 10078"/>
                            <a:gd name="connsiteY54" fmla="*/ 4716 h 9979"/>
                            <a:gd name="connsiteX55" fmla="*/ 3454 w 10078"/>
                            <a:gd name="connsiteY55" fmla="*/ 4716 h 9979"/>
                            <a:gd name="connsiteX56" fmla="*/ 3454 w 10078"/>
                            <a:gd name="connsiteY56" fmla="*/ 4838 h 9979"/>
                            <a:gd name="connsiteX57" fmla="*/ 3172 w 10078"/>
                            <a:gd name="connsiteY57" fmla="*/ 4838 h 9979"/>
                            <a:gd name="connsiteX58" fmla="*/ 3172 w 10078"/>
                            <a:gd name="connsiteY58" fmla="*/ 4954 h 9979"/>
                            <a:gd name="connsiteX59" fmla="*/ 3118 w 10078"/>
                            <a:gd name="connsiteY59" fmla="*/ 4954 h 9979"/>
                            <a:gd name="connsiteX60" fmla="*/ 3118 w 10078"/>
                            <a:gd name="connsiteY60" fmla="*/ 5135 h 9979"/>
                            <a:gd name="connsiteX61" fmla="*/ 2882 w 10078"/>
                            <a:gd name="connsiteY61" fmla="*/ 5135 h 9979"/>
                            <a:gd name="connsiteX62" fmla="*/ 2882 w 10078"/>
                            <a:gd name="connsiteY62" fmla="*/ 5318 h 9979"/>
                            <a:gd name="connsiteX63" fmla="*/ 2799 w 10078"/>
                            <a:gd name="connsiteY63" fmla="*/ 5318 h 9979"/>
                            <a:gd name="connsiteX64" fmla="*/ 2799 w 10078"/>
                            <a:gd name="connsiteY64" fmla="*/ 5461 h 9979"/>
                            <a:gd name="connsiteX65" fmla="*/ 2720 w 10078"/>
                            <a:gd name="connsiteY65" fmla="*/ 5461 h 9979"/>
                            <a:gd name="connsiteX66" fmla="*/ 2720 w 10078"/>
                            <a:gd name="connsiteY66" fmla="*/ 5815 h 9979"/>
                            <a:gd name="connsiteX67" fmla="*/ 2655 w 10078"/>
                            <a:gd name="connsiteY67" fmla="*/ 5815 h 9979"/>
                            <a:gd name="connsiteX68" fmla="*/ 2655 w 10078"/>
                            <a:gd name="connsiteY68" fmla="*/ 5969 h 9979"/>
                            <a:gd name="connsiteX69" fmla="*/ 2401 w 10078"/>
                            <a:gd name="connsiteY69" fmla="*/ 5969 h 9979"/>
                            <a:gd name="connsiteX70" fmla="*/ 2401 w 10078"/>
                            <a:gd name="connsiteY70" fmla="*/ 6151 h 9979"/>
                            <a:gd name="connsiteX71" fmla="*/ 2329 w 10078"/>
                            <a:gd name="connsiteY71" fmla="*/ 6151 h 9979"/>
                            <a:gd name="connsiteX72" fmla="*/ 2329 w 10078"/>
                            <a:gd name="connsiteY72" fmla="*/ 6400 h 9979"/>
                            <a:gd name="connsiteX73" fmla="*/ 2329 w 10078"/>
                            <a:gd name="connsiteY73" fmla="*/ 6621 h 9979"/>
                            <a:gd name="connsiteX74" fmla="*/ 2267 w 10078"/>
                            <a:gd name="connsiteY74" fmla="*/ 6621 h 9979"/>
                            <a:gd name="connsiteX75" fmla="*/ 2267 w 10078"/>
                            <a:gd name="connsiteY75" fmla="*/ 6742 h 9979"/>
                            <a:gd name="connsiteX76" fmla="*/ 2119 w 10078"/>
                            <a:gd name="connsiteY76" fmla="*/ 6742 h 9979"/>
                            <a:gd name="connsiteX77" fmla="*/ 2015 w 10078"/>
                            <a:gd name="connsiteY77" fmla="*/ 6742 h 9979"/>
                            <a:gd name="connsiteX78" fmla="*/ 1946 w 10078"/>
                            <a:gd name="connsiteY78" fmla="*/ 6742 h 9979"/>
                            <a:gd name="connsiteX79" fmla="*/ 1946 w 10078"/>
                            <a:gd name="connsiteY79" fmla="*/ 7118 h 9979"/>
                            <a:gd name="connsiteX80" fmla="*/ 1946 w 10078"/>
                            <a:gd name="connsiteY80" fmla="*/ 7615 h 9979"/>
                            <a:gd name="connsiteX81" fmla="*/ 1852 w 10078"/>
                            <a:gd name="connsiteY81" fmla="*/ 7615 h 9979"/>
                            <a:gd name="connsiteX82" fmla="*/ 1852 w 10078"/>
                            <a:gd name="connsiteY82" fmla="*/ 7770 h 9979"/>
                            <a:gd name="connsiteX83" fmla="*/ 1656 w 10078"/>
                            <a:gd name="connsiteY83" fmla="*/ 7770 h 9979"/>
                            <a:gd name="connsiteX84" fmla="*/ 1656 w 10078"/>
                            <a:gd name="connsiteY84" fmla="*/ 7891 h 9979"/>
                            <a:gd name="connsiteX85" fmla="*/ 1504 w 10078"/>
                            <a:gd name="connsiteY85" fmla="*/ 7891 h 9979"/>
                            <a:gd name="connsiteX86" fmla="*/ 1504 w 10078"/>
                            <a:gd name="connsiteY86" fmla="*/ 8085 h 9979"/>
                            <a:gd name="connsiteX87" fmla="*/ 1364 w 10078"/>
                            <a:gd name="connsiteY87" fmla="*/ 8085 h 9979"/>
                            <a:gd name="connsiteX88" fmla="*/ 1364 w 10078"/>
                            <a:gd name="connsiteY88" fmla="*/ 8333 h 9979"/>
                            <a:gd name="connsiteX89" fmla="*/ 1148 w 10078"/>
                            <a:gd name="connsiteY89" fmla="*/ 8333 h 9979"/>
                            <a:gd name="connsiteX90" fmla="*/ 1089 w 10078"/>
                            <a:gd name="connsiteY90" fmla="*/ 8333 h 9979"/>
                            <a:gd name="connsiteX91" fmla="*/ 1089 w 10078"/>
                            <a:gd name="connsiteY91" fmla="*/ 8487 h 9979"/>
                            <a:gd name="connsiteX92" fmla="*/ 792 w 10078"/>
                            <a:gd name="connsiteY92" fmla="*/ 8487 h 9979"/>
                            <a:gd name="connsiteX93" fmla="*/ 792 w 10078"/>
                            <a:gd name="connsiteY93" fmla="*/ 8699 h 9979"/>
                            <a:gd name="connsiteX94" fmla="*/ 720 w 10078"/>
                            <a:gd name="connsiteY94" fmla="*/ 8699 h 9979"/>
                            <a:gd name="connsiteX95" fmla="*/ 720 w 10078"/>
                            <a:gd name="connsiteY95" fmla="*/ 9389 h 9979"/>
                            <a:gd name="connsiteX96" fmla="*/ 720 w 10078"/>
                            <a:gd name="connsiteY96" fmla="*/ 9912 h 9979"/>
                            <a:gd name="connsiteX97" fmla="*/ 300 w 10078"/>
                            <a:gd name="connsiteY97" fmla="*/ 9912 h 9979"/>
                            <a:gd name="connsiteX98" fmla="*/ 276 w 10078"/>
                            <a:gd name="connsiteY98" fmla="*/ 9979 h 9979"/>
                            <a:gd name="connsiteX99" fmla="*/ 0 w 10078"/>
                            <a:gd name="connsiteY99" fmla="*/ 9979 h 99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Lst>
                          <a:rect l="l" t="t" r="r" b="b"/>
                          <a:pathLst>
                            <a:path w="10078" h="9979">
                              <a:moveTo>
                                <a:pt x="10078" y="0"/>
                              </a:moveTo>
                              <a:lnTo>
                                <a:pt x="9489" y="22"/>
                              </a:lnTo>
                              <a:lnTo>
                                <a:pt x="9489" y="177"/>
                              </a:lnTo>
                              <a:lnTo>
                                <a:pt x="8766" y="177"/>
                              </a:lnTo>
                              <a:lnTo>
                                <a:pt x="8766" y="348"/>
                              </a:lnTo>
                              <a:lnTo>
                                <a:pt x="7985" y="348"/>
                              </a:lnTo>
                              <a:lnTo>
                                <a:pt x="7985" y="464"/>
                              </a:lnTo>
                              <a:lnTo>
                                <a:pt x="7844" y="464"/>
                              </a:lnTo>
                              <a:lnTo>
                                <a:pt x="7844" y="579"/>
                              </a:lnTo>
                              <a:lnTo>
                                <a:pt x="7711" y="579"/>
                              </a:lnTo>
                              <a:lnTo>
                                <a:pt x="7711" y="789"/>
                              </a:lnTo>
                              <a:lnTo>
                                <a:pt x="7569" y="789"/>
                              </a:lnTo>
                              <a:lnTo>
                                <a:pt x="7569" y="949"/>
                              </a:lnTo>
                              <a:lnTo>
                                <a:pt x="7494" y="949"/>
                              </a:lnTo>
                              <a:lnTo>
                                <a:pt x="7494" y="1220"/>
                              </a:lnTo>
                              <a:lnTo>
                                <a:pt x="7248" y="1220"/>
                              </a:lnTo>
                              <a:cubicBezTo>
                                <a:pt x="7223" y="1286"/>
                                <a:pt x="7199" y="1352"/>
                                <a:pt x="7175" y="1419"/>
                              </a:cubicBezTo>
                              <a:lnTo>
                                <a:pt x="7114" y="1419"/>
                              </a:lnTo>
                              <a:lnTo>
                                <a:pt x="7114" y="1811"/>
                              </a:lnTo>
                              <a:lnTo>
                                <a:pt x="7114" y="1965"/>
                              </a:lnTo>
                              <a:lnTo>
                                <a:pt x="6835" y="1965"/>
                              </a:lnTo>
                              <a:lnTo>
                                <a:pt x="6835" y="2071"/>
                              </a:lnTo>
                              <a:lnTo>
                                <a:pt x="6720" y="2071"/>
                              </a:lnTo>
                              <a:lnTo>
                                <a:pt x="6720" y="2214"/>
                              </a:lnTo>
                              <a:lnTo>
                                <a:pt x="6572" y="2214"/>
                              </a:lnTo>
                              <a:lnTo>
                                <a:pt x="6572" y="2342"/>
                              </a:lnTo>
                              <a:lnTo>
                                <a:pt x="6376" y="2342"/>
                              </a:lnTo>
                              <a:lnTo>
                                <a:pt x="6376" y="2446"/>
                              </a:lnTo>
                              <a:lnTo>
                                <a:pt x="6263" y="2446"/>
                              </a:lnTo>
                              <a:lnTo>
                                <a:pt x="6263" y="2666"/>
                              </a:lnTo>
                              <a:lnTo>
                                <a:pt x="5938" y="2666"/>
                              </a:lnTo>
                              <a:lnTo>
                                <a:pt x="5938" y="2722"/>
                              </a:lnTo>
                              <a:lnTo>
                                <a:pt x="5547" y="2722"/>
                              </a:lnTo>
                              <a:lnTo>
                                <a:pt x="5547" y="2827"/>
                              </a:lnTo>
                              <a:lnTo>
                                <a:pt x="5298" y="2827"/>
                              </a:lnTo>
                              <a:lnTo>
                                <a:pt x="5298" y="2916"/>
                              </a:lnTo>
                              <a:lnTo>
                                <a:pt x="5183" y="2916"/>
                              </a:lnTo>
                              <a:lnTo>
                                <a:pt x="5183" y="3164"/>
                              </a:lnTo>
                              <a:lnTo>
                                <a:pt x="5060" y="3164"/>
                              </a:lnTo>
                              <a:lnTo>
                                <a:pt x="4770" y="3164"/>
                              </a:lnTo>
                              <a:lnTo>
                                <a:pt x="4770" y="3363"/>
                              </a:lnTo>
                              <a:lnTo>
                                <a:pt x="4405" y="3363"/>
                              </a:lnTo>
                              <a:lnTo>
                                <a:pt x="4405" y="3518"/>
                              </a:lnTo>
                              <a:lnTo>
                                <a:pt x="4311" y="3518"/>
                              </a:lnTo>
                              <a:lnTo>
                                <a:pt x="4311" y="3831"/>
                              </a:lnTo>
                              <a:lnTo>
                                <a:pt x="4055" y="3831"/>
                              </a:lnTo>
                              <a:lnTo>
                                <a:pt x="4055" y="3998"/>
                              </a:lnTo>
                              <a:lnTo>
                                <a:pt x="3898" y="3998"/>
                              </a:lnTo>
                              <a:lnTo>
                                <a:pt x="3898" y="4141"/>
                              </a:lnTo>
                              <a:lnTo>
                                <a:pt x="3736" y="4141"/>
                              </a:lnTo>
                              <a:lnTo>
                                <a:pt x="3736" y="4329"/>
                              </a:lnTo>
                              <a:lnTo>
                                <a:pt x="3576" y="4329"/>
                              </a:lnTo>
                              <a:lnTo>
                                <a:pt x="3576" y="4473"/>
                              </a:lnTo>
                              <a:lnTo>
                                <a:pt x="3523" y="4473"/>
                              </a:lnTo>
                              <a:lnTo>
                                <a:pt x="3523" y="4716"/>
                              </a:lnTo>
                              <a:lnTo>
                                <a:pt x="3454" y="4716"/>
                              </a:lnTo>
                              <a:lnTo>
                                <a:pt x="3454" y="4838"/>
                              </a:lnTo>
                              <a:lnTo>
                                <a:pt x="3172" y="4838"/>
                              </a:lnTo>
                              <a:lnTo>
                                <a:pt x="3172" y="4954"/>
                              </a:lnTo>
                              <a:lnTo>
                                <a:pt x="3118" y="4954"/>
                              </a:lnTo>
                              <a:lnTo>
                                <a:pt x="3118" y="5135"/>
                              </a:lnTo>
                              <a:lnTo>
                                <a:pt x="2882" y="5135"/>
                              </a:lnTo>
                              <a:lnTo>
                                <a:pt x="2882" y="5318"/>
                              </a:lnTo>
                              <a:lnTo>
                                <a:pt x="2799" y="5318"/>
                              </a:lnTo>
                              <a:lnTo>
                                <a:pt x="2799" y="5461"/>
                              </a:lnTo>
                              <a:lnTo>
                                <a:pt x="2720" y="5461"/>
                              </a:lnTo>
                              <a:lnTo>
                                <a:pt x="2720" y="5815"/>
                              </a:lnTo>
                              <a:lnTo>
                                <a:pt x="2655" y="5815"/>
                              </a:lnTo>
                              <a:lnTo>
                                <a:pt x="2655" y="5969"/>
                              </a:lnTo>
                              <a:lnTo>
                                <a:pt x="2401" y="5969"/>
                              </a:lnTo>
                              <a:lnTo>
                                <a:pt x="2401" y="6151"/>
                              </a:lnTo>
                              <a:lnTo>
                                <a:pt x="2329" y="6151"/>
                              </a:lnTo>
                              <a:lnTo>
                                <a:pt x="2329" y="6400"/>
                              </a:lnTo>
                              <a:lnTo>
                                <a:pt x="2329" y="6621"/>
                              </a:lnTo>
                              <a:lnTo>
                                <a:pt x="2267" y="6621"/>
                              </a:lnTo>
                              <a:lnTo>
                                <a:pt x="2267" y="6742"/>
                              </a:lnTo>
                              <a:lnTo>
                                <a:pt x="2119" y="6742"/>
                              </a:lnTo>
                              <a:lnTo>
                                <a:pt x="2015" y="6742"/>
                              </a:lnTo>
                              <a:lnTo>
                                <a:pt x="1946" y="6742"/>
                              </a:lnTo>
                              <a:lnTo>
                                <a:pt x="1946" y="7118"/>
                              </a:lnTo>
                              <a:lnTo>
                                <a:pt x="1946" y="7615"/>
                              </a:lnTo>
                              <a:lnTo>
                                <a:pt x="1852" y="7615"/>
                              </a:lnTo>
                              <a:lnTo>
                                <a:pt x="1852" y="7770"/>
                              </a:lnTo>
                              <a:lnTo>
                                <a:pt x="1656" y="7770"/>
                              </a:lnTo>
                              <a:lnTo>
                                <a:pt x="1656" y="7891"/>
                              </a:lnTo>
                              <a:lnTo>
                                <a:pt x="1504" y="7891"/>
                              </a:lnTo>
                              <a:lnTo>
                                <a:pt x="1504" y="8085"/>
                              </a:lnTo>
                              <a:lnTo>
                                <a:pt x="1364" y="8085"/>
                              </a:lnTo>
                              <a:lnTo>
                                <a:pt x="1364" y="8333"/>
                              </a:lnTo>
                              <a:lnTo>
                                <a:pt x="1148" y="8333"/>
                              </a:lnTo>
                              <a:lnTo>
                                <a:pt x="1089" y="8333"/>
                              </a:lnTo>
                              <a:lnTo>
                                <a:pt x="1089" y="8487"/>
                              </a:lnTo>
                              <a:lnTo>
                                <a:pt x="792" y="8487"/>
                              </a:lnTo>
                              <a:lnTo>
                                <a:pt x="792" y="8699"/>
                              </a:lnTo>
                              <a:lnTo>
                                <a:pt x="720" y="8699"/>
                              </a:lnTo>
                              <a:lnTo>
                                <a:pt x="720" y="9389"/>
                              </a:lnTo>
                              <a:lnTo>
                                <a:pt x="720" y="9912"/>
                              </a:lnTo>
                              <a:lnTo>
                                <a:pt x="300" y="9912"/>
                              </a:lnTo>
                              <a:cubicBezTo>
                                <a:pt x="292" y="9935"/>
                                <a:pt x="284" y="9956"/>
                                <a:pt x="276" y="9979"/>
                              </a:cubicBezTo>
                              <a:lnTo>
                                <a:pt x="0" y="9979"/>
                              </a:lnTo>
                            </a:path>
                          </a:pathLst>
                        </a:custGeom>
                        <a:noFill/>
                        <a:ln w="12700" cap="flat">
                          <a:solidFill>
                            <a:sysClr val="windowText" lastClr="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2CB78D09" w14:textId="77777777" w:rsidR="0047725F" w:rsidRPr="000B25F1" w:rsidRDefault="0047725F" w:rsidP="00BA37A9">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1F15710B" id="Freeform 77" o:spid="_x0000_s1110" alt="P935TB169#y1" style="position:absolute;margin-left:48.35pt;margin-top:95.6pt;width:435.2pt;height:157.05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078,997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" adj="-11796480,,5400" path="m10078,l9489,22r,155l8766,177r,171l7985,348r,116l7844,464r,115l7711,579r,210l7569,789r,160l7494,949r,271l7248,1220v-25,66,-49,132,-73,199l7114,1419r,392l7114,1965r-279,l6835,2071r-115,l6720,2214r-148,l6572,2342r-196,l6376,2446r-113,l6263,2666r-325,l5938,2722r-391,l5547,2827r-249,l5298,2916r-115,l5183,3164r-123,l4770,3164r,199l4405,3363r,155l4311,3518r,313l4055,3831r,167l3898,3998r,143l3736,4141r,188l3576,4329r,144l3523,4473r,243l3454,4716r,122l3172,4838r,116l3118,4954r,181l2882,5135r,183l2799,5318r,143l2720,5461r,354l2655,5815r,154l2401,5969r,182l2329,6151r,249l2329,6621r-62,l2267,6742r-148,l2015,6742r-69,l1946,7118r,497l1852,7615r,155l1656,7770r,121l1504,7891r,194l1364,8085r,248l1148,8333r-59,l1089,8487r-297,l792,8699r-72,l720,9389r,523l300,9912v-8,23,-16,44,-24,67l,9979e" filled="f" strokecolor="windowText" strokeweight="1pt">
                <v:stroke dashstyle="dash" joinstyle="miter"/>
                <v:formulas/>
                <v:path arrowok="t" o:connecttype="custom" o:connectlocs="5527040,0;5204017,4397;5204017,35378;4807505,35378;4807505,69556;4379184,69556;4379184,92741;4301856,92741;4301856,115727;4228915,115727;4228915,157700;4151038,157700;4151038,189680;4109907,189680;4109907,243845;3974994,243845;3934959,283620;3901505,283620;3901505,361970;3901505,392751;3748494,392751;3748494,413937;3685425,413937;3685425,442519;3604257,442519;3604257,468103;3496766,468103;3496766,488890;3434794,488890;3434794,532862;3256555,532862;3256555,544055;3042121,544055;3042121,565042;2905562,565042;2905562,582830;2842493,582830;2842493,632399;2775037,632399;2615993,632399;2615993,672174;2415818,672174;2415818,703154;2364266,703154;2364266,765714;2223869,765714;2223869,799093;2137766,799093;2137766,827675;2048921,827675;2048921,865251;1961172,865251;1961172,894033;1932106,894033;1932106,942602;1894264,942602;1894264,966987;1739608,966987;1739608,990172;1709993,990172;1709993,1026349;1580565,1026349;1580565,1062926;1535045,1062926;1535045,1091508;1491719,1091508;1491719,1162263;1456072,1162263;1456072,1193043;1316771,1193043;1316771,1229420;1277285,1229420;1277285,1279189;1277285,1323361;1243282,1323361;1243282,1347545;1162115,1347545;1105079,1347545;1067238,1347545;1067238,1422698;1067238,1522035;1015685,1522035;1015685,1553015;908194,1553015;908194,1577200;824833,1577200;824833,1615975;748053,1615975;748053,1665544;629593,1665544;597236,1665544;597236,1696324;434354,1696324;434354,1738697;394867,1738697;394867,1876610;394867,1981143;164528,1981143;151366,1994535;0,1994535" o:connectangles="0,0,0,0,0,0,0,0,0,0,0,0,0,0,0,0,0,0,0,0,0,0,0,0,0,0,0,0,0,0,0,0,0,0,0,0,0,0,0,0,0,0,0,0,0,0,0,0,0,0,0,0,0,0,0,0,0,0,0,0,0,0,0,0,0,0,0,0,0,0,0,0,0,0,0,0,0,0,0,0,0,0,0,0,0,0,0,0,0,0,0,0,0,0,0,0,0,0,0,0" textboxrect="0,0,10078,9979"/>
                <v:textbox>
                  <w:txbxContent>
                    <w:p w14:paraId="2CB78D09" w14:textId="77777777" w:rsidR="0047725F" w:rsidRPr="000B25F1" w:rsidRDefault="0047725F" w:rsidP="00BA37A9">
                      <w:pPr>
                        <w:rPr>
                          <w:rFonts w:ascii="Arial" w:hAnsi="Arial" w:cs="Arial"/>
                        </w:rPr>
                      </w:pPr>
                    </w:p>
                  </w:txbxContent>
                </v:textbox>
              </v:shape>
            </w:pict>
          </mc:Fallback>
        </mc:AlternateContent>
      </w:r>
      <w:r w:rsidRPr="00D778C6">
        <w:rPr>
          <w:noProof/>
          <w:lang w:val="en-US"/>
        </w:rPr>
        <mc:AlternateContent>
          <mc:Choice Requires="wps">
            <w:drawing>
              <wp:anchor distT="0" distB="0" distL="114299" distR="114299" simplePos="0" relativeHeight="251766272" behindDoc="0" locked="0" layoutInCell="1" allowOverlap="1" wp14:anchorId="20BEC8BA" wp14:editId="5A1A9635">
                <wp:simplePos x="0" y="0"/>
                <wp:positionH relativeFrom="column">
                  <wp:posOffset>1549399</wp:posOffset>
                </wp:positionH>
                <wp:positionV relativeFrom="paragraph">
                  <wp:posOffset>761365</wp:posOffset>
                </wp:positionV>
                <wp:extent cx="0" cy="2454910"/>
                <wp:effectExtent l="0" t="0" r="38100" b="21590"/>
                <wp:wrapNone/>
                <wp:docPr id="795" name="Straight Connector 176" descr="P935#y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54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6CC04C30" id="Straight Connector 176" o:spid="_x0000_s1026" alt="P935#y39" style="position:absolute;z-index:2517662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2pt,59.95pt" to="122pt,2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" strokecolor="windowText" strokeweight=".5pt">
                <v:stroke dashstyle="dash"/>
                <o:lock v:ext="edit" shapetype="f"/>
              </v:line>
            </w:pict>
          </mc:Fallback>
        </mc:AlternateContent>
      </w:r>
      <w:r w:rsidRPr="00D778C6">
        <w:rPr>
          <w:noProof/>
          <w:lang w:val="en-US"/>
        </w:rPr>
        <mc:AlternateContent>
          <mc:Choice Requires="wps">
            <w:drawing>
              <wp:anchor distT="0" distB="0" distL="114299" distR="114299" simplePos="0" relativeHeight="251767296" behindDoc="0" locked="0" layoutInCell="1" allowOverlap="1" wp14:anchorId="4A389D2E" wp14:editId="5457AD1E">
                <wp:simplePos x="0" y="0"/>
                <wp:positionH relativeFrom="column">
                  <wp:posOffset>2493644</wp:posOffset>
                </wp:positionH>
                <wp:positionV relativeFrom="paragraph">
                  <wp:posOffset>761365</wp:posOffset>
                </wp:positionV>
                <wp:extent cx="0" cy="2454910"/>
                <wp:effectExtent l="0" t="0" r="38100" b="21590"/>
                <wp:wrapNone/>
                <wp:docPr id="794" name="Straight Connector 177" descr="P935#y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54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51889A96" id="Straight Connector 177" o:spid="_x0000_s1026" alt="P935#y40" style="position:absolute;z-index:251767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6.35pt,59.95pt" to="196.35pt,2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" strokecolor="windowText" strokeweight=".5pt">
                <v:stroke dashstyle="dash"/>
                <o:lock v:ext="edit" shapetype="f"/>
              </v:line>
            </w:pict>
          </mc:Fallback>
        </mc:AlternateContent>
      </w:r>
      <w:r w:rsidRPr="00D778C6">
        <w:rPr>
          <w:noProof/>
          <w:lang w:val="en-US"/>
        </w:rPr>
        <mc:AlternateContent>
          <mc:Choice Requires="wps">
            <w:drawing>
              <wp:anchor distT="0" distB="0" distL="114299" distR="114299" simplePos="0" relativeHeight="251768320" behindDoc="0" locked="0" layoutInCell="1" allowOverlap="1" wp14:anchorId="1642ADDC" wp14:editId="0D156ECE">
                <wp:simplePos x="0" y="0"/>
                <wp:positionH relativeFrom="column">
                  <wp:posOffset>3437889</wp:posOffset>
                </wp:positionH>
                <wp:positionV relativeFrom="paragraph">
                  <wp:posOffset>0</wp:posOffset>
                </wp:positionV>
                <wp:extent cx="0" cy="3216275"/>
                <wp:effectExtent l="0" t="0" r="38100" b="22225"/>
                <wp:wrapNone/>
                <wp:docPr id="793" name="Straight Connector 178" descr="P935#y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15B5446A" id="Straight Connector 178" o:spid="_x0000_s1026" alt="P935#y41" style="position:absolute;z-index:2517683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0.7pt,0" to="270.7pt,2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" strokecolor="windowText" strokeweight=".5pt">
                <v:stroke dashstyle="dash"/>
                <o:lock v:ext="edit" shapetype="f"/>
              </v:line>
            </w:pict>
          </mc:Fallback>
        </mc:AlternateContent>
      </w:r>
      <w:r w:rsidRPr="00D778C6">
        <w:rPr>
          <w:noProof/>
          <w:lang w:val="en-US"/>
        </w:rPr>
        <mc:AlternateContent>
          <mc:Choice Requires="wps">
            <w:drawing>
              <wp:anchor distT="0" distB="0" distL="114299" distR="114299" simplePos="0" relativeHeight="251769344" behindDoc="0" locked="0" layoutInCell="1" allowOverlap="1" wp14:anchorId="0D04E23E" wp14:editId="1D65826F">
                <wp:simplePos x="0" y="0"/>
                <wp:positionH relativeFrom="column">
                  <wp:posOffset>4382769</wp:posOffset>
                </wp:positionH>
                <wp:positionV relativeFrom="paragraph">
                  <wp:posOffset>0</wp:posOffset>
                </wp:positionV>
                <wp:extent cx="0" cy="3216275"/>
                <wp:effectExtent l="0" t="0" r="38100" b="22225"/>
                <wp:wrapNone/>
                <wp:docPr id="792" name="Straight Connector 179" descr="P935#y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72088D90" id="Straight Connector 179" o:spid="_x0000_s1026" alt="P935#y42" style="position:absolute;z-index:251769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5.1pt,0" to="345.1pt,2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" strokecolor="windowText" strokeweight=".5pt">
                <v:stroke dashstyle="dash"/>
                <o:lock v:ext="edit" shapetype="f"/>
              </v:line>
            </w:pict>
          </mc:Fallback>
        </mc:AlternateContent>
      </w:r>
      <w:r w:rsidRPr="00D778C6">
        <w:rPr>
          <w:noProof/>
          <w:lang w:val="en-US"/>
        </w:rPr>
        <mc:AlternateContent>
          <mc:Choice Requires="wps">
            <w:drawing>
              <wp:anchor distT="0" distB="0" distL="114299" distR="114299" simplePos="0" relativeHeight="251770368" behindDoc="0" locked="0" layoutInCell="1" allowOverlap="1" wp14:anchorId="27A14759" wp14:editId="53D394FF">
                <wp:simplePos x="0" y="0"/>
                <wp:positionH relativeFrom="column">
                  <wp:posOffset>5327014</wp:posOffset>
                </wp:positionH>
                <wp:positionV relativeFrom="paragraph">
                  <wp:posOffset>0</wp:posOffset>
                </wp:positionV>
                <wp:extent cx="0" cy="3216275"/>
                <wp:effectExtent l="0" t="0" r="38100" b="22225"/>
                <wp:wrapNone/>
                <wp:docPr id="791" name="Straight Connector 180" descr="P935#y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707A4F69" id="Straight Connector 180" o:spid="_x0000_s1026" alt="P935#y43" style="position:absolute;z-index:2517703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19.45pt,0" to="419.45pt,2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" strokecolor="windowText" strokeweight=".5pt">
                <v:stroke dashstyle="dash"/>
                <o:lock v:ext="edit" shapetype="f"/>
              </v:line>
            </w:pict>
          </mc:Fallback>
        </mc:AlternateContent>
      </w:r>
      <w:r w:rsidRPr="00D778C6">
        <w:rPr>
          <w:noProof/>
          <w:lang w:val="en-US"/>
        </w:rPr>
        <mc:AlternateContent>
          <mc:Choice Requires="wps">
            <w:drawing>
              <wp:anchor distT="0" distB="0" distL="114299" distR="114299" simplePos="0" relativeHeight="251771392" behindDoc="0" locked="0" layoutInCell="1" allowOverlap="1" wp14:anchorId="7953573F" wp14:editId="03B3EF62">
                <wp:simplePos x="0" y="0"/>
                <wp:positionH relativeFrom="column">
                  <wp:posOffset>6282054</wp:posOffset>
                </wp:positionH>
                <wp:positionV relativeFrom="paragraph">
                  <wp:posOffset>0</wp:posOffset>
                </wp:positionV>
                <wp:extent cx="0" cy="3216275"/>
                <wp:effectExtent l="0" t="0" r="38100" b="22225"/>
                <wp:wrapNone/>
                <wp:docPr id="790" name="Straight Connector 181" descr="P935#y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27059FB2" id="Straight Connector 181" o:spid="_x0000_s1026" alt="P935#y44" style="position:absolute;z-index:2517713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94.65pt,0" to="494.65pt,2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" strokecolor="windowText" strokeweight=".5pt">
                <v:stroke dashstyle="dash"/>
                <o:lock v:ext="edit" shapetype="f"/>
              </v:line>
            </w:pict>
          </mc:Fallback>
        </mc:AlternateContent>
      </w:r>
      <w:r w:rsidRPr="00D778C6">
        <w:rPr>
          <w:noProof/>
          <w:lang w:val="en-US"/>
        </w:rPr>
        <mc:AlternateContent>
          <mc:Choice Requires="wps">
            <w:drawing>
              <wp:anchor distT="0" distB="0" distL="114300" distR="114300" simplePos="0" relativeHeight="251776512" behindDoc="0" locked="0" layoutInCell="1" allowOverlap="1" wp14:anchorId="7990A122" wp14:editId="7838DEA4">
                <wp:simplePos x="0" y="0"/>
                <wp:positionH relativeFrom="column">
                  <wp:posOffset>4938395</wp:posOffset>
                </wp:positionH>
                <wp:positionV relativeFrom="paragraph">
                  <wp:posOffset>1930400</wp:posOffset>
                </wp:positionV>
                <wp:extent cx="385445" cy="208280"/>
                <wp:effectExtent l="0" t="0" r="0" b="0"/>
                <wp:wrapNone/>
                <wp:docPr id="789" name="TextBox 91" descr="P935TB181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208280"/>
                        </a:xfrm>
                        <a:prstGeom prst="rect">
                          <a:avLst/>
                        </a:prstGeom>
                        <a:noFill/>
                        <a:ln w="9525" cap="flat" cmpd="sng" algn="ctr">
                          <a:solidFill>
                            <a:prstClr val="black">
                              <a:alpha val="0"/>
                            </a:prstClr>
                          </a:solidFill>
                          <a:prstDash val="solid"/>
                          <a:round/>
                          <a:headEnd type="none" w="med" len="med"/>
                          <a:tailEnd type="none" w="med" len="med"/>
                        </a:ln>
                      </wps:spPr>
                      <wps:txbx>
                        <w:txbxContent>
                          <w:p w14:paraId="5BD46D6C" w14:textId="77777777" w:rsidR="0047725F" w:rsidRPr="000B25F1" w:rsidRDefault="0047725F" w:rsidP="00BA37A9">
                            <w:pPr>
                              <w:pStyle w:val="NormalWeb"/>
                              <w:spacing w:before="0" w:beforeAutospacing="0" w:after="0" w:afterAutospacing="0"/>
                              <w:jc w:val="right"/>
                              <w:rPr>
                                <w:rFonts w:ascii="Arial" w:hAnsi="Arial" w:cs="Arial"/>
                              </w:rPr>
                            </w:pPr>
                            <w:r>
                              <w:rPr>
                                <w:rFonts w:ascii="Arial" w:hAnsi="Arial" w:cs="Arial"/>
                                <w:color w:val="000000"/>
                                <w:kern w:val="24"/>
                                <w:sz w:val="16"/>
                                <w:szCs w:val="16"/>
                              </w:rPr>
                              <w:t>42%</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990A122" id="TextBox 91" o:spid="_x0000_s1111" type="#_x0000_t202" alt="P935TB181bA#y1" style="position:absolute;margin-left:388.85pt;margin-top:152pt;width:30.35pt;height:16.4pt;z-index:2517765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" filled="f">
                <v:stroke opacity="0" joinstyle="round"/>
                <v:path arrowok="t"/>
                <v:textbox style="mso-fit-shape-to-text:t">
                  <w:txbxContent>
                    <w:p w14:paraId="5BD46D6C" w14:textId="77777777" w:rsidR="0047725F" w:rsidRPr="000B25F1" w:rsidRDefault="0047725F" w:rsidP="00BA37A9">
                      <w:pPr>
                        <w:pStyle w:val="NormalWeb"/>
                        <w:spacing w:before="0" w:beforeAutospacing="0" w:after="0" w:afterAutospacing="0"/>
                        <w:jc w:val="right"/>
                        <w:rPr>
                          <w:rFonts w:ascii="Arial" w:hAnsi="Arial" w:cs="Arial"/>
                        </w:rPr>
                      </w:pPr>
                      <w:r>
                        <w:rPr>
                          <w:rFonts w:ascii="Arial" w:hAnsi="Arial" w:cs="Arial"/>
                          <w:color w:val="000000"/>
                          <w:kern w:val="24"/>
                          <w:sz w:val="16"/>
                          <w:szCs w:val="16"/>
                        </w:rPr>
                        <w:t>42%</w:t>
                      </w:r>
                    </w:p>
                  </w:txbxContent>
                </v:textbox>
              </v:shape>
            </w:pict>
          </mc:Fallback>
        </mc:AlternateContent>
      </w:r>
      <w:r w:rsidRPr="00D778C6">
        <w:rPr>
          <w:noProof/>
          <w:lang w:val="en-US"/>
        </w:rPr>
        <mc:AlternateContent>
          <mc:Choice Requires="wps">
            <w:drawing>
              <wp:anchor distT="0" distB="0" distL="114300" distR="114300" simplePos="0" relativeHeight="251777536" behindDoc="0" locked="0" layoutInCell="1" allowOverlap="1" wp14:anchorId="78DB5877" wp14:editId="36EA6851">
                <wp:simplePos x="0" y="0"/>
                <wp:positionH relativeFrom="column">
                  <wp:posOffset>3980180</wp:posOffset>
                </wp:positionH>
                <wp:positionV relativeFrom="paragraph">
                  <wp:posOffset>2211070</wp:posOffset>
                </wp:positionV>
                <wp:extent cx="385445" cy="208280"/>
                <wp:effectExtent l="0" t="0" r="0" b="0"/>
                <wp:wrapNone/>
                <wp:docPr id="788" name="TextBox 92" descr="P935TB182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208280"/>
                        </a:xfrm>
                        <a:prstGeom prst="rect">
                          <a:avLst/>
                        </a:prstGeom>
                        <a:noFill/>
                        <a:ln w="9525" cap="flat" cmpd="sng" algn="ctr">
                          <a:solidFill>
                            <a:prstClr val="black">
                              <a:alpha val="0"/>
                            </a:prstClr>
                          </a:solidFill>
                          <a:prstDash val="solid"/>
                          <a:round/>
                          <a:headEnd type="none" w="med" len="med"/>
                          <a:tailEnd type="none" w="med" len="med"/>
                        </a:ln>
                      </wps:spPr>
                      <wps:txbx>
                        <w:txbxContent>
                          <w:p w14:paraId="06BE52DC" w14:textId="77777777" w:rsidR="0047725F" w:rsidRPr="000B25F1" w:rsidRDefault="0047725F" w:rsidP="00BA37A9">
                            <w:pPr>
                              <w:pStyle w:val="NormalWeb"/>
                              <w:spacing w:before="0" w:beforeAutospacing="0" w:after="0" w:afterAutospacing="0"/>
                              <w:jc w:val="right"/>
                              <w:rPr>
                                <w:rFonts w:ascii="Arial" w:hAnsi="Arial" w:cs="Arial"/>
                              </w:rPr>
                            </w:pPr>
                            <w:r>
                              <w:rPr>
                                <w:rFonts w:ascii="Arial" w:hAnsi="Arial" w:cs="Arial"/>
                                <w:color w:val="000000"/>
                                <w:kern w:val="24"/>
                                <w:sz w:val="16"/>
                                <w:szCs w:val="16"/>
                              </w:rPr>
                              <w:t>32%</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8DB5877" id="TextBox 92" o:spid="_x0000_s1112" type="#_x0000_t202" alt="P935TB182bA#y1" style="position:absolute;margin-left:313.4pt;margin-top:174.1pt;width:30.35pt;height:16.4pt;z-index:2517775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" filled="f">
                <v:stroke opacity="0" joinstyle="round"/>
                <v:path arrowok="t"/>
                <v:textbox style="mso-fit-shape-to-text:t">
                  <w:txbxContent>
                    <w:p w14:paraId="06BE52DC" w14:textId="77777777" w:rsidR="0047725F" w:rsidRPr="000B25F1" w:rsidRDefault="0047725F" w:rsidP="00BA37A9">
                      <w:pPr>
                        <w:pStyle w:val="NormalWeb"/>
                        <w:spacing w:before="0" w:beforeAutospacing="0" w:after="0" w:afterAutospacing="0"/>
                        <w:jc w:val="right"/>
                        <w:rPr>
                          <w:rFonts w:ascii="Arial" w:hAnsi="Arial" w:cs="Arial"/>
                        </w:rPr>
                      </w:pPr>
                      <w:r>
                        <w:rPr>
                          <w:rFonts w:ascii="Arial" w:hAnsi="Arial" w:cs="Arial"/>
                          <w:color w:val="000000"/>
                          <w:kern w:val="24"/>
                          <w:sz w:val="16"/>
                          <w:szCs w:val="16"/>
                        </w:rPr>
                        <w:t>32%</w:t>
                      </w:r>
                    </w:p>
                  </w:txbxContent>
                </v:textbox>
              </v:shape>
            </w:pict>
          </mc:Fallback>
        </mc:AlternateContent>
      </w:r>
      <w:r w:rsidRPr="00D778C6">
        <w:rPr>
          <w:noProof/>
          <w:lang w:val="en-US"/>
        </w:rPr>
        <mc:AlternateContent>
          <mc:Choice Requires="wps">
            <w:drawing>
              <wp:anchor distT="0" distB="0" distL="114300" distR="114300" simplePos="0" relativeHeight="251778560" behindDoc="0" locked="0" layoutInCell="1" allowOverlap="1" wp14:anchorId="03A09E5A" wp14:editId="54DE1575">
                <wp:simplePos x="0" y="0"/>
                <wp:positionH relativeFrom="column">
                  <wp:posOffset>3044825</wp:posOffset>
                </wp:positionH>
                <wp:positionV relativeFrom="paragraph">
                  <wp:posOffset>2438400</wp:posOffset>
                </wp:positionV>
                <wp:extent cx="385445" cy="208280"/>
                <wp:effectExtent l="0" t="0" r="0" b="0"/>
                <wp:wrapNone/>
                <wp:docPr id="787" name="TextBox 93" descr="P935TB183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208280"/>
                        </a:xfrm>
                        <a:prstGeom prst="rect">
                          <a:avLst/>
                        </a:prstGeom>
                        <a:noFill/>
                        <a:ln w="9525" cap="flat" cmpd="sng" algn="ctr">
                          <a:solidFill>
                            <a:prstClr val="black">
                              <a:alpha val="0"/>
                            </a:prstClr>
                          </a:solidFill>
                          <a:prstDash val="solid"/>
                          <a:round/>
                          <a:headEnd type="none" w="med" len="med"/>
                          <a:tailEnd type="none" w="med" len="med"/>
                        </a:ln>
                      </wps:spPr>
                      <wps:txbx>
                        <w:txbxContent>
                          <w:p w14:paraId="3FA0099F" w14:textId="77777777" w:rsidR="0047725F" w:rsidRPr="000B25F1" w:rsidRDefault="0047725F" w:rsidP="00BA37A9">
                            <w:pPr>
                              <w:pStyle w:val="NormalWeb"/>
                              <w:spacing w:before="0" w:beforeAutospacing="0" w:after="0" w:afterAutospacing="0"/>
                              <w:jc w:val="right"/>
                              <w:rPr>
                                <w:rFonts w:ascii="Arial" w:hAnsi="Arial" w:cs="Arial"/>
                              </w:rPr>
                            </w:pPr>
                            <w:r>
                              <w:rPr>
                                <w:rFonts w:ascii="Arial" w:hAnsi="Arial" w:cs="Arial"/>
                                <w:color w:val="000000"/>
                                <w:kern w:val="24"/>
                                <w:sz w:val="16"/>
                                <w:szCs w:val="16"/>
                              </w:rPr>
                              <w:t>26%</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3A09E5A" id="TextBox 93" o:spid="_x0000_s1113" type="#_x0000_t202" alt="P935TB183bA#y1" style="position:absolute;margin-left:239.75pt;margin-top:192pt;width:30.35pt;height:16.4pt;z-index:2517785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" filled="f">
                <v:stroke opacity="0" joinstyle="round"/>
                <v:path arrowok="t"/>
                <v:textbox style="mso-fit-shape-to-text:t">
                  <w:txbxContent>
                    <w:p w14:paraId="3FA0099F" w14:textId="77777777" w:rsidR="0047725F" w:rsidRPr="000B25F1" w:rsidRDefault="0047725F" w:rsidP="00BA37A9">
                      <w:pPr>
                        <w:pStyle w:val="NormalWeb"/>
                        <w:spacing w:before="0" w:beforeAutospacing="0" w:after="0" w:afterAutospacing="0"/>
                        <w:jc w:val="right"/>
                        <w:rPr>
                          <w:rFonts w:ascii="Arial" w:hAnsi="Arial" w:cs="Arial"/>
                        </w:rPr>
                      </w:pPr>
                      <w:r>
                        <w:rPr>
                          <w:rFonts w:ascii="Arial" w:hAnsi="Arial" w:cs="Arial"/>
                          <w:color w:val="000000"/>
                          <w:kern w:val="24"/>
                          <w:sz w:val="16"/>
                          <w:szCs w:val="16"/>
                        </w:rPr>
                        <w:t>26%</w:t>
                      </w:r>
                    </w:p>
                  </w:txbxContent>
                </v:textbox>
              </v:shape>
            </w:pict>
          </mc:Fallback>
        </mc:AlternateContent>
      </w:r>
      <w:r w:rsidRPr="00D778C6">
        <w:rPr>
          <w:noProof/>
          <w:lang w:val="en-US"/>
        </w:rPr>
        <mc:AlternateContent>
          <mc:Choice Requires="wps">
            <w:drawing>
              <wp:anchor distT="0" distB="0" distL="114300" distR="114300" simplePos="0" relativeHeight="251779584" behindDoc="0" locked="0" layoutInCell="1" allowOverlap="1" wp14:anchorId="24651F95" wp14:editId="0BDAD87B">
                <wp:simplePos x="0" y="0"/>
                <wp:positionH relativeFrom="column">
                  <wp:posOffset>2103120</wp:posOffset>
                </wp:positionH>
                <wp:positionV relativeFrom="paragraph">
                  <wp:posOffset>2690495</wp:posOffset>
                </wp:positionV>
                <wp:extent cx="385445" cy="208280"/>
                <wp:effectExtent l="0" t="0" r="0" b="0"/>
                <wp:wrapNone/>
                <wp:docPr id="786" name="TextBox 94" descr="P935TB184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208280"/>
                        </a:xfrm>
                        <a:prstGeom prst="rect">
                          <a:avLst/>
                        </a:prstGeom>
                        <a:noFill/>
                        <a:ln w="9525" cap="flat" cmpd="sng" algn="ctr">
                          <a:solidFill>
                            <a:prstClr val="black">
                              <a:alpha val="0"/>
                            </a:prstClr>
                          </a:solidFill>
                          <a:prstDash val="solid"/>
                          <a:round/>
                          <a:headEnd type="none" w="med" len="med"/>
                          <a:tailEnd type="none" w="med" len="med"/>
                        </a:ln>
                      </wps:spPr>
                      <wps:txbx>
                        <w:txbxContent>
                          <w:p w14:paraId="3B2612FB" w14:textId="77777777" w:rsidR="0047725F" w:rsidRPr="000B25F1" w:rsidRDefault="0047725F" w:rsidP="00BA37A9">
                            <w:pPr>
                              <w:pStyle w:val="NormalWeb"/>
                              <w:spacing w:before="0" w:beforeAutospacing="0" w:after="0" w:afterAutospacing="0"/>
                              <w:jc w:val="right"/>
                              <w:rPr>
                                <w:rFonts w:ascii="Arial" w:hAnsi="Arial" w:cs="Arial"/>
                              </w:rPr>
                            </w:pPr>
                            <w:r>
                              <w:rPr>
                                <w:rFonts w:ascii="Arial" w:hAnsi="Arial" w:cs="Arial"/>
                                <w:color w:val="000000"/>
                                <w:kern w:val="24"/>
                                <w:sz w:val="16"/>
                                <w:szCs w:val="16"/>
                              </w:rPr>
                              <w:t>18%</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4651F95" id="TextBox 94" o:spid="_x0000_s1114" type="#_x0000_t202" alt="P935TB184bA#y1" style="position:absolute;margin-left:165.6pt;margin-top:211.85pt;width:30.35pt;height:16.4pt;z-index:2517795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" filled="f">
                <v:stroke opacity="0" joinstyle="round"/>
                <v:path arrowok="t"/>
                <v:textbox style="mso-fit-shape-to-text:t">
                  <w:txbxContent>
                    <w:p w14:paraId="3B2612FB" w14:textId="77777777" w:rsidR="0047725F" w:rsidRPr="000B25F1" w:rsidRDefault="0047725F" w:rsidP="00BA37A9">
                      <w:pPr>
                        <w:pStyle w:val="NormalWeb"/>
                        <w:spacing w:before="0" w:beforeAutospacing="0" w:after="0" w:afterAutospacing="0"/>
                        <w:jc w:val="right"/>
                        <w:rPr>
                          <w:rFonts w:ascii="Arial" w:hAnsi="Arial" w:cs="Arial"/>
                        </w:rPr>
                      </w:pPr>
                      <w:r>
                        <w:rPr>
                          <w:rFonts w:ascii="Arial" w:hAnsi="Arial" w:cs="Arial"/>
                          <w:color w:val="000000"/>
                          <w:kern w:val="24"/>
                          <w:sz w:val="16"/>
                          <w:szCs w:val="16"/>
                        </w:rPr>
                        <w:t>18%</w:t>
                      </w:r>
                    </w:p>
                  </w:txbxContent>
                </v:textbox>
              </v:shape>
            </w:pict>
          </mc:Fallback>
        </mc:AlternateContent>
      </w:r>
      <w:r w:rsidRPr="00D778C6">
        <w:rPr>
          <w:noProof/>
          <w:lang w:val="en-US"/>
        </w:rPr>
        <mc:AlternateContent>
          <mc:Choice Requires="wps">
            <w:drawing>
              <wp:anchor distT="0" distB="0" distL="114300" distR="114300" simplePos="0" relativeHeight="251780608" behindDoc="0" locked="0" layoutInCell="1" allowOverlap="1" wp14:anchorId="0B2394F4" wp14:editId="5521D18E">
                <wp:simplePos x="0" y="0"/>
                <wp:positionH relativeFrom="column">
                  <wp:posOffset>1305560</wp:posOffset>
                </wp:positionH>
                <wp:positionV relativeFrom="paragraph">
                  <wp:posOffset>3051175</wp:posOffset>
                </wp:positionV>
                <wp:extent cx="328930" cy="208280"/>
                <wp:effectExtent l="0" t="0" r="0" b="0"/>
                <wp:wrapNone/>
                <wp:docPr id="785" name="TextBox 95" descr="P935TB185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930" cy="208280"/>
                        </a:xfrm>
                        <a:prstGeom prst="rect">
                          <a:avLst/>
                        </a:prstGeom>
                        <a:noFill/>
                        <a:ln w="9525" cap="flat" cmpd="sng" algn="ctr">
                          <a:solidFill>
                            <a:prstClr val="black">
                              <a:alpha val="0"/>
                            </a:prstClr>
                          </a:solidFill>
                          <a:prstDash val="solid"/>
                          <a:round/>
                          <a:headEnd type="none" w="med" len="med"/>
                          <a:tailEnd type="none" w="med" len="med"/>
                        </a:ln>
                      </wps:spPr>
                      <wps:txbx>
                        <w:txbxContent>
                          <w:p w14:paraId="72F92355" w14:textId="77777777" w:rsidR="0047725F" w:rsidRPr="000B25F1" w:rsidRDefault="0047725F" w:rsidP="00BA37A9">
                            <w:pPr>
                              <w:pStyle w:val="NormalWeb"/>
                              <w:spacing w:before="0" w:beforeAutospacing="0" w:after="0" w:afterAutospacing="0"/>
                              <w:jc w:val="center"/>
                              <w:rPr>
                                <w:rFonts w:ascii="Arial" w:hAnsi="Arial" w:cs="Arial"/>
                              </w:rPr>
                            </w:pPr>
                            <w:r>
                              <w:rPr>
                                <w:rFonts w:ascii="Arial" w:hAnsi="Arial" w:cs="Arial"/>
                                <w:color w:val="000000"/>
                                <w:kern w:val="24"/>
                                <w:sz w:val="16"/>
                                <w:szCs w:val="16"/>
                              </w:rPr>
                              <w:t>6%</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B2394F4" id="TextBox 95" o:spid="_x0000_s1115" type="#_x0000_t202" alt="P935TB185bA#y1" style="position:absolute;margin-left:102.8pt;margin-top:240.25pt;width:25.9pt;height:16.4pt;z-index:2517806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" filled="f">
                <v:stroke opacity="0" joinstyle="round"/>
                <v:path arrowok="t"/>
                <v:textbox style="mso-fit-shape-to-text:t">
                  <w:txbxContent>
                    <w:p w14:paraId="72F92355" w14:textId="77777777" w:rsidR="0047725F" w:rsidRPr="000B25F1" w:rsidRDefault="0047725F" w:rsidP="00BA37A9">
                      <w:pPr>
                        <w:pStyle w:val="NormalWeb"/>
                        <w:spacing w:before="0" w:beforeAutospacing="0" w:after="0" w:afterAutospacing="0"/>
                        <w:jc w:val="center"/>
                        <w:rPr>
                          <w:rFonts w:ascii="Arial" w:hAnsi="Arial" w:cs="Arial"/>
                        </w:rPr>
                      </w:pPr>
                      <w:r>
                        <w:rPr>
                          <w:rFonts w:ascii="Arial" w:hAnsi="Arial" w:cs="Arial"/>
                          <w:color w:val="000000"/>
                          <w:kern w:val="24"/>
                          <w:sz w:val="16"/>
                          <w:szCs w:val="16"/>
                        </w:rPr>
                        <w:t>6%</w:t>
                      </w:r>
                    </w:p>
                  </w:txbxContent>
                </v:textbox>
              </v:shape>
            </w:pict>
          </mc:Fallback>
        </mc:AlternateContent>
      </w:r>
      <w:r w:rsidRPr="00D778C6">
        <w:rPr>
          <w:noProof/>
          <w:lang w:val="en-US"/>
        </w:rPr>
        <mc:AlternateContent>
          <mc:Choice Requires="wps">
            <w:drawing>
              <wp:anchor distT="0" distB="0" distL="114300" distR="114300" simplePos="0" relativeHeight="251781632" behindDoc="0" locked="0" layoutInCell="1" allowOverlap="1" wp14:anchorId="390BF20C" wp14:editId="00F4D446">
                <wp:simplePos x="0" y="0"/>
                <wp:positionH relativeFrom="column">
                  <wp:posOffset>1868805</wp:posOffset>
                </wp:positionH>
                <wp:positionV relativeFrom="paragraph">
                  <wp:posOffset>2252345</wp:posOffset>
                </wp:positionV>
                <wp:extent cx="676910" cy="324485"/>
                <wp:effectExtent l="0" t="0" r="0" b="0"/>
                <wp:wrapNone/>
                <wp:docPr id="784" name="TextBox 96" descr="P935TB186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910" cy="324485"/>
                        </a:xfrm>
                        <a:prstGeom prst="rect">
                          <a:avLst/>
                        </a:prstGeom>
                        <a:noFill/>
                        <a:ln w="9525" cap="flat" cmpd="sng" algn="ctr">
                          <a:solidFill>
                            <a:prstClr val="black">
                              <a:alpha val="0"/>
                            </a:prstClr>
                          </a:solidFill>
                          <a:prstDash val="solid"/>
                          <a:round/>
                          <a:headEnd type="none" w="med" len="med"/>
                          <a:tailEnd type="none" w="med" len="med"/>
                        </a:ln>
                      </wps:spPr>
                      <wps:txbx>
                        <w:txbxContent>
                          <w:p w14:paraId="1707DA16" w14:textId="77777777" w:rsidR="0047725F" w:rsidRPr="000B25F1" w:rsidRDefault="0047725F" w:rsidP="00BA37A9">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33%;</w:t>
                            </w:r>
                          </w:p>
                          <w:p w14:paraId="23463524" w14:textId="77777777" w:rsidR="0047725F" w:rsidRPr="000B25F1" w:rsidRDefault="0047725F" w:rsidP="00BA37A9">
                            <w:pPr>
                              <w:pStyle w:val="NormalWeb"/>
                              <w:spacing w:before="0" w:beforeAutospacing="0" w:after="0" w:afterAutospacing="0"/>
                              <w:jc w:val="right"/>
                              <w:rPr>
                                <w:rFonts w:ascii="Arial" w:hAnsi="Arial" w:cs="Arial"/>
                              </w:rPr>
                            </w:pP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90BF20C" id="TextBox 96" o:spid="_x0000_s1116" type="#_x0000_t202" alt="P935TB186bA#y1" style="position:absolute;margin-left:147.15pt;margin-top:177.35pt;width:53.3pt;height:25.55pt;z-index:251781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" filled="f">
                <v:stroke opacity="0" joinstyle="round"/>
                <v:path arrowok="t"/>
                <v:textbox style="mso-fit-shape-to-text:t">
                  <w:txbxContent>
                    <w:p w14:paraId="1707DA16" w14:textId="77777777" w:rsidR="0047725F" w:rsidRPr="000B25F1" w:rsidRDefault="0047725F" w:rsidP="00BA37A9">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33%;</w:t>
                      </w:r>
                    </w:p>
                    <w:p w14:paraId="23463524" w14:textId="77777777" w:rsidR="0047725F" w:rsidRPr="000B25F1" w:rsidRDefault="0047725F" w:rsidP="00BA37A9">
                      <w:pPr>
                        <w:pStyle w:val="NormalWeb"/>
                        <w:spacing w:before="0" w:beforeAutospacing="0" w:after="0" w:afterAutospacing="0"/>
                        <w:jc w:val="right"/>
                        <w:rPr>
                          <w:rFonts w:ascii="Arial" w:hAnsi="Arial" w:cs="Arial"/>
                        </w:rPr>
                      </w:pP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v:textbox>
              </v:shape>
            </w:pict>
          </mc:Fallback>
        </mc:AlternateContent>
      </w:r>
      <w:r w:rsidRPr="00D778C6">
        <w:rPr>
          <w:noProof/>
          <w:lang w:val="en-US"/>
        </w:rPr>
        <mc:AlternateContent>
          <mc:Choice Requires="wps">
            <w:drawing>
              <wp:anchor distT="0" distB="0" distL="114300" distR="114300" simplePos="0" relativeHeight="251782656" behindDoc="0" locked="0" layoutInCell="1" allowOverlap="1" wp14:anchorId="46F5FC1D" wp14:editId="7769F87F">
                <wp:simplePos x="0" y="0"/>
                <wp:positionH relativeFrom="column">
                  <wp:posOffset>2810510</wp:posOffset>
                </wp:positionH>
                <wp:positionV relativeFrom="paragraph">
                  <wp:posOffset>1871345</wp:posOffset>
                </wp:positionV>
                <wp:extent cx="676910" cy="324485"/>
                <wp:effectExtent l="0" t="0" r="0" b="0"/>
                <wp:wrapNone/>
                <wp:docPr id="783" name="TextBox 97" descr="P935TB187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910" cy="324485"/>
                        </a:xfrm>
                        <a:prstGeom prst="rect">
                          <a:avLst/>
                        </a:prstGeom>
                        <a:noFill/>
                        <a:ln w="9525" cap="flat" cmpd="sng" algn="ctr">
                          <a:solidFill>
                            <a:prstClr val="black">
                              <a:alpha val="0"/>
                            </a:prstClr>
                          </a:solidFill>
                          <a:prstDash val="solid"/>
                          <a:round/>
                          <a:headEnd type="none" w="med" len="med"/>
                          <a:tailEnd type="none" w="med" len="med"/>
                        </a:ln>
                      </wps:spPr>
                      <wps:txbx>
                        <w:txbxContent>
                          <w:p w14:paraId="367940BC" w14:textId="77777777" w:rsidR="0047725F" w:rsidRPr="000B25F1" w:rsidRDefault="0047725F" w:rsidP="00BA37A9">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44%; </w:t>
                            </w:r>
                          </w:p>
                          <w:p w14:paraId="64B54CE1" w14:textId="77777777" w:rsidR="0047725F" w:rsidRPr="000B25F1" w:rsidRDefault="0047725F" w:rsidP="00BA37A9">
                            <w:pPr>
                              <w:pStyle w:val="NormalWeb"/>
                              <w:spacing w:before="0" w:beforeAutospacing="0" w:after="0" w:afterAutospacing="0"/>
                              <w:jc w:val="right"/>
                              <w:rPr>
                                <w:rFonts w:ascii="Arial" w:hAnsi="Arial" w:cs="Arial"/>
                              </w:rPr>
                            </w:pP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6F5FC1D" id="TextBox 97" o:spid="_x0000_s1117" type="#_x0000_t202" alt="P935TB187bA#y1" style="position:absolute;margin-left:221.3pt;margin-top:147.35pt;width:53.3pt;height:25.55pt;z-index:251782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" filled="f">
                <v:stroke opacity="0" joinstyle="round"/>
                <v:path arrowok="t"/>
                <v:textbox style="mso-fit-shape-to-text:t">
                  <w:txbxContent>
                    <w:p w14:paraId="367940BC" w14:textId="77777777" w:rsidR="0047725F" w:rsidRPr="000B25F1" w:rsidRDefault="0047725F" w:rsidP="00BA37A9">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44%; </w:t>
                      </w:r>
                    </w:p>
                    <w:p w14:paraId="64B54CE1" w14:textId="77777777" w:rsidR="0047725F" w:rsidRPr="000B25F1" w:rsidRDefault="0047725F" w:rsidP="00BA37A9">
                      <w:pPr>
                        <w:pStyle w:val="NormalWeb"/>
                        <w:spacing w:before="0" w:beforeAutospacing="0" w:after="0" w:afterAutospacing="0"/>
                        <w:jc w:val="right"/>
                        <w:rPr>
                          <w:rFonts w:ascii="Arial" w:hAnsi="Arial" w:cs="Arial"/>
                        </w:rPr>
                      </w:pP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v:textbox>
              </v:shape>
            </w:pict>
          </mc:Fallback>
        </mc:AlternateContent>
      </w:r>
    </w:p>
    <w:p w14:paraId="4D938B5C" w14:textId="77777777" w:rsidR="00BA37A9" w:rsidRPr="00D778C6" w:rsidRDefault="005D33E2" w:rsidP="00D9559A">
      <w:pPr>
        <w:keepNext/>
        <w:widowControl w:val="0"/>
        <w:rPr>
          <w:lang w:val="lv-LV"/>
        </w:rPr>
      </w:pPr>
      <w:r w:rsidRPr="00D778C6">
        <w:rPr>
          <w:noProof/>
          <w:lang w:val="en-US"/>
        </w:rPr>
        <mc:AlternateContent>
          <mc:Choice Requires="wps">
            <w:drawing>
              <wp:anchor distT="0" distB="0" distL="114300" distR="114300" simplePos="0" relativeHeight="251796992" behindDoc="0" locked="0" layoutInCell="1" allowOverlap="1" wp14:anchorId="51B65469" wp14:editId="4E686CCB">
                <wp:simplePos x="0" y="0"/>
                <wp:positionH relativeFrom="column">
                  <wp:posOffset>977265</wp:posOffset>
                </wp:positionH>
                <wp:positionV relativeFrom="paragraph">
                  <wp:posOffset>-2540</wp:posOffset>
                </wp:positionV>
                <wp:extent cx="3390265" cy="223520"/>
                <wp:effectExtent l="0" t="0" r="0" b="0"/>
                <wp:wrapNone/>
                <wp:docPr id="782" name="Text Box 13" descr="P936TB201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265" cy="223520"/>
                        </a:xfrm>
                        <a:prstGeom prst="rect">
                          <a:avLst/>
                        </a:prstGeom>
                        <a:noFill/>
                        <a:ln w="9525" cap="flat" cmpd="sng" algn="ctr">
                          <a:solidFill>
                            <a:srgbClr val="000000">
                              <a:alpha val="0"/>
                            </a:srgbClr>
                          </a:solidFill>
                          <a:prstDash val="solid"/>
                          <a:miter lim="800000"/>
                          <a:headEnd type="none" w="med" len="med"/>
                          <a:tailEnd type="none" w="med" len="med"/>
                        </a:ln>
                        <a:extLst>
                          <a:ext uri="{909E8E84-426E-40DD-AFC4-6F175D3DCCD1}">
                            <a14:hiddenFill xmlns:a14="http://schemas.microsoft.com/office/drawing/2010/main">
                              <a:solidFill>
                                <a:srgbClr val="FFFFFF"/>
                              </a:solidFill>
                            </a14:hiddenFill>
                          </a:ext>
                        </a:extLst>
                      </wps:spPr>
                      <wps:txbx>
                        <w:txbxContent>
                          <w:p w14:paraId="04CEAF85" w14:textId="77777777" w:rsidR="0047725F" w:rsidRPr="00501B69" w:rsidRDefault="0047725F" w:rsidP="00BA37A9">
                            <w:pPr>
                              <w:pStyle w:val="NormalWeb"/>
                              <w:spacing w:before="0" w:beforeAutospacing="0" w:after="0" w:afterAutospacing="0"/>
                              <w:textAlignment w:val="baseline"/>
                              <w:rPr>
                                <w:rFonts w:ascii="Arial" w:hAnsi="Arial" w:cs="Arial"/>
                                <w:sz w:val="18"/>
                                <w:szCs w:val="18"/>
                                <w:lang w:val="pt-PT"/>
                              </w:rPr>
                            </w:pPr>
                            <w:r>
                              <w:rPr>
                                <w:rFonts w:ascii="Arial" w:hAnsi="Arial" w:cs="Arial"/>
                                <w:bCs/>
                                <w:color w:val="000000"/>
                                <w:kern w:val="24"/>
                                <w:sz w:val="18"/>
                                <w:szCs w:val="18"/>
                                <w:lang w:val="pt-PT"/>
                              </w:rPr>
                              <w:t>Nilotinibs</w:t>
                            </w:r>
                            <w:r w:rsidRPr="00501B69">
                              <w:rPr>
                                <w:rFonts w:ascii="Arial" w:hAnsi="Arial" w:cs="Arial"/>
                                <w:bCs/>
                                <w:color w:val="000000"/>
                                <w:kern w:val="24"/>
                                <w:sz w:val="18"/>
                                <w:szCs w:val="18"/>
                                <w:lang w:val="pt-PT"/>
                              </w:rPr>
                              <w:t xml:space="preserve"> </w:t>
                            </w:r>
                            <w:r>
                              <w:rPr>
                                <w:rFonts w:ascii="Arial" w:hAnsi="Arial" w:cs="Arial"/>
                                <w:bCs/>
                                <w:color w:val="000000"/>
                                <w:kern w:val="24"/>
                                <w:sz w:val="18"/>
                                <w:szCs w:val="18"/>
                                <w:lang w:val="pt-PT"/>
                              </w:rPr>
                              <w:t>400 mg</w:t>
                            </w:r>
                            <w:r w:rsidRPr="00501B69">
                              <w:rPr>
                                <w:rFonts w:ascii="Arial" w:hAnsi="Arial" w:cs="Arial"/>
                                <w:bCs/>
                                <w:color w:val="000000"/>
                                <w:kern w:val="24"/>
                                <w:sz w:val="18"/>
                                <w:szCs w:val="18"/>
                                <w:lang w:val="pt-PT"/>
                              </w:rPr>
                              <w:t xml:space="preserve"> divas reizes dienā </w:t>
                            </w:r>
                            <w:r>
                              <w:rPr>
                                <w:rFonts w:ascii="Arial" w:hAnsi="Arial" w:cs="Arial"/>
                                <w:bCs/>
                                <w:color w:val="000000"/>
                                <w:kern w:val="24"/>
                                <w:sz w:val="18"/>
                                <w:szCs w:val="18"/>
                                <w:lang w:val="pt-PT"/>
                              </w:rPr>
                              <w:t>(n</w:t>
                            </w:r>
                            <w:r w:rsidRPr="00501B69">
                              <w:rPr>
                                <w:rFonts w:ascii="Arial" w:hAnsi="Arial" w:cs="Arial"/>
                                <w:bCs/>
                                <w:color w:val="000000"/>
                                <w:kern w:val="24"/>
                                <w:sz w:val="18"/>
                                <w:szCs w:val="18"/>
                                <w:lang w:val="pt-PT"/>
                              </w:rPr>
                              <w:t xml:space="preserve"> </w:t>
                            </w:r>
                            <w:r>
                              <w:rPr>
                                <w:rFonts w:ascii="Arial" w:hAnsi="Arial" w:cs="Arial"/>
                                <w:bCs/>
                                <w:color w:val="000000"/>
                                <w:kern w:val="24"/>
                                <w:sz w:val="18"/>
                                <w:szCs w:val="18"/>
                                <w:lang w:val="pt-PT"/>
                              </w:rPr>
                              <w:t>=</w:t>
                            </w:r>
                            <w:r w:rsidRPr="00501B69">
                              <w:rPr>
                                <w:rFonts w:ascii="Arial" w:hAnsi="Arial" w:cs="Arial"/>
                                <w:bCs/>
                                <w:color w:val="000000"/>
                                <w:kern w:val="24"/>
                                <w:sz w:val="18"/>
                                <w:szCs w:val="18"/>
                                <w:lang w:val="pt-PT"/>
                              </w:rPr>
                              <w:t xml:space="preserve"> </w:t>
                            </w:r>
                            <w:r>
                              <w:rPr>
                                <w:rFonts w:ascii="Arial" w:hAnsi="Arial" w:cs="Arial"/>
                                <w:bCs/>
                                <w:color w:val="000000"/>
                                <w:kern w:val="24"/>
                                <w:sz w:val="18"/>
                                <w:szCs w:val="18"/>
                                <w:lang w:val="pt-PT"/>
                              </w:rPr>
                              <w:t>281)</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51B65469" id="_x0000_s1118" type="#_x0000_t202" alt="P936TB201bA#y1" style="position:absolute;margin-left:76.95pt;margin-top:-.2pt;width:266.95pt;height:17.6pt;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" filled="f">
                <v:stroke opacity="0"/>
                <v:textbox style="mso-fit-shape-to-text:t">
                  <w:txbxContent>
                    <w:p w14:paraId="04CEAF85" w14:textId="77777777" w:rsidR="0047725F" w:rsidRPr="00501B69" w:rsidRDefault="0047725F" w:rsidP="00BA37A9">
                      <w:pPr>
                        <w:pStyle w:val="NormalWeb"/>
                        <w:spacing w:before="0" w:beforeAutospacing="0" w:after="0" w:afterAutospacing="0"/>
                        <w:textAlignment w:val="baseline"/>
                        <w:rPr>
                          <w:rFonts w:ascii="Arial" w:hAnsi="Arial" w:cs="Arial"/>
                          <w:sz w:val="18"/>
                          <w:szCs w:val="18"/>
                          <w:lang w:val="pt-PT"/>
                        </w:rPr>
                      </w:pPr>
                      <w:r>
                        <w:rPr>
                          <w:rFonts w:ascii="Arial" w:hAnsi="Arial" w:cs="Arial"/>
                          <w:bCs/>
                          <w:color w:val="000000"/>
                          <w:kern w:val="24"/>
                          <w:sz w:val="18"/>
                          <w:szCs w:val="18"/>
                          <w:lang w:val="pt-PT"/>
                        </w:rPr>
                        <w:t>Nilotinibs</w:t>
                      </w:r>
                      <w:r w:rsidRPr="00501B69">
                        <w:rPr>
                          <w:rFonts w:ascii="Arial" w:hAnsi="Arial" w:cs="Arial"/>
                          <w:bCs/>
                          <w:color w:val="000000"/>
                          <w:kern w:val="24"/>
                          <w:sz w:val="18"/>
                          <w:szCs w:val="18"/>
                          <w:lang w:val="pt-PT"/>
                        </w:rPr>
                        <w:t xml:space="preserve"> </w:t>
                      </w:r>
                      <w:r>
                        <w:rPr>
                          <w:rFonts w:ascii="Arial" w:hAnsi="Arial" w:cs="Arial"/>
                          <w:bCs/>
                          <w:color w:val="000000"/>
                          <w:kern w:val="24"/>
                          <w:sz w:val="18"/>
                          <w:szCs w:val="18"/>
                          <w:lang w:val="pt-PT"/>
                        </w:rPr>
                        <w:t>400 mg</w:t>
                      </w:r>
                      <w:r w:rsidRPr="00501B69">
                        <w:rPr>
                          <w:rFonts w:ascii="Arial" w:hAnsi="Arial" w:cs="Arial"/>
                          <w:bCs/>
                          <w:color w:val="000000"/>
                          <w:kern w:val="24"/>
                          <w:sz w:val="18"/>
                          <w:szCs w:val="18"/>
                          <w:lang w:val="pt-PT"/>
                        </w:rPr>
                        <w:t xml:space="preserve"> divas reizes dienā </w:t>
                      </w:r>
                      <w:r>
                        <w:rPr>
                          <w:rFonts w:ascii="Arial" w:hAnsi="Arial" w:cs="Arial"/>
                          <w:bCs/>
                          <w:color w:val="000000"/>
                          <w:kern w:val="24"/>
                          <w:sz w:val="18"/>
                          <w:szCs w:val="18"/>
                          <w:lang w:val="pt-PT"/>
                        </w:rPr>
                        <w:t>(n</w:t>
                      </w:r>
                      <w:r w:rsidRPr="00501B69">
                        <w:rPr>
                          <w:rFonts w:ascii="Arial" w:hAnsi="Arial" w:cs="Arial"/>
                          <w:bCs/>
                          <w:color w:val="000000"/>
                          <w:kern w:val="24"/>
                          <w:sz w:val="18"/>
                          <w:szCs w:val="18"/>
                          <w:lang w:val="pt-PT"/>
                        </w:rPr>
                        <w:t xml:space="preserve"> </w:t>
                      </w:r>
                      <w:r>
                        <w:rPr>
                          <w:rFonts w:ascii="Arial" w:hAnsi="Arial" w:cs="Arial"/>
                          <w:bCs/>
                          <w:color w:val="000000"/>
                          <w:kern w:val="24"/>
                          <w:sz w:val="18"/>
                          <w:szCs w:val="18"/>
                          <w:lang w:val="pt-PT"/>
                        </w:rPr>
                        <w:t>=</w:t>
                      </w:r>
                      <w:r w:rsidRPr="00501B69">
                        <w:rPr>
                          <w:rFonts w:ascii="Arial" w:hAnsi="Arial" w:cs="Arial"/>
                          <w:bCs/>
                          <w:color w:val="000000"/>
                          <w:kern w:val="24"/>
                          <w:sz w:val="18"/>
                          <w:szCs w:val="18"/>
                          <w:lang w:val="pt-PT"/>
                        </w:rPr>
                        <w:t xml:space="preserve"> </w:t>
                      </w:r>
                      <w:r>
                        <w:rPr>
                          <w:rFonts w:ascii="Arial" w:hAnsi="Arial" w:cs="Arial"/>
                          <w:bCs/>
                          <w:color w:val="000000"/>
                          <w:kern w:val="24"/>
                          <w:sz w:val="18"/>
                          <w:szCs w:val="18"/>
                          <w:lang w:val="pt-PT"/>
                        </w:rPr>
                        <w:t>281)</w:t>
                      </w:r>
                    </w:p>
                  </w:txbxContent>
                </v:textbox>
              </v:shape>
            </w:pict>
          </mc:Fallback>
        </mc:AlternateContent>
      </w:r>
      <w:r w:rsidRPr="00D778C6">
        <w:rPr>
          <w:noProof/>
          <w:lang w:val="en-US"/>
        </w:rPr>
        <mc:AlternateContent>
          <mc:Choice Requires="wps">
            <w:drawing>
              <wp:anchor distT="4294967295" distB="4294967295" distL="114300" distR="114300" simplePos="0" relativeHeight="251794944" behindDoc="0" locked="0" layoutInCell="1" allowOverlap="1" wp14:anchorId="25964AEC" wp14:editId="321DD2DC">
                <wp:simplePos x="0" y="0"/>
                <wp:positionH relativeFrom="column">
                  <wp:posOffset>767715</wp:posOffset>
                </wp:positionH>
                <wp:positionV relativeFrom="paragraph">
                  <wp:posOffset>273684</wp:posOffset>
                </wp:positionV>
                <wp:extent cx="242570" cy="0"/>
                <wp:effectExtent l="0" t="0" r="0" b="0"/>
                <wp:wrapNone/>
                <wp:docPr id="781" name="Straight Connector 205" descr="P936#y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sysDot"/>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FF519FA" id="Straight Connector 205" o:spid="_x0000_s1026" alt="P936#y2" style="position:absolute;flip:x;z-index:251794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45pt,21.55pt" to="79.55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" strokecolor="windowText" strokeweight="1pt">
                <v:stroke dashstyle="1 1" joinstyle="miter"/>
                <o:lock v:ext="edit" shapetype="f"/>
              </v:line>
            </w:pict>
          </mc:Fallback>
        </mc:AlternateContent>
      </w:r>
      <w:r w:rsidRPr="00D778C6">
        <w:rPr>
          <w:noProof/>
          <w:lang w:val="en-US"/>
        </w:rPr>
        <mc:AlternateContent>
          <mc:Choice Requires="wps">
            <w:drawing>
              <wp:anchor distT="4294967295" distB="4294967295" distL="114300" distR="114300" simplePos="0" relativeHeight="251793920" behindDoc="0" locked="0" layoutInCell="1" allowOverlap="1" wp14:anchorId="51676E97" wp14:editId="4D945FF6">
                <wp:simplePos x="0" y="0"/>
                <wp:positionH relativeFrom="column">
                  <wp:posOffset>767715</wp:posOffset>
                </wp:positionH>
                <wp:positionV relativeFrom="paragraph">
                  <wp:posOffset>102869</wp:posOffset>
                </wp:positionV>
                <wp:extent cx="242570" cy="0"/>
                <wp:effectExtent l="0" t="0" r="0" b="0"/>
                <wp:wrapNone/>
                <wp:docPr id="780" name="Straight Connector 204" descr="P936#y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dash"/>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4751EA8" id="Straight Connector 204" o:spid="_x0000_s1026" alt="P936#y1" style="position:absolute;flip:x;z-index:251793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45pt,8.1pt" to="79.5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" strokecolor="windowText" strokeweight="1pt">
                <v:stroke dashstyle="dash" joinstyle="miter"/>
                <o:lock v:ext="edit" shapetype="f"/>
              </v:line>
            </w:pict>
          </mc:Fallback>
        </mc:AlternateContent>
      </w:r>
    </w:p>
    <w:p w14:paraId="30562BDA" w14:textId="77777777" w:rsidR="00BA37A9" w:rsidRPr="00D778C6" w:rsidRDefault="005D33E2" w:rsidP="00D9559A">
      <w:pPr>
        <w:keepNext/>
        <w:widowControl w:val="0"/>
        <w:rPr>
          <w:lang w:val="lv-LV"/>
        </w:rPr>
      </w:pPr>
      <w:r w:rsidRPr="00D778C6">
        <w:rPr>
          <w:noProof/>
          <w:lang w:val="en-US"/>
        </w:rPr>
        <mc:AlternateContent>
          <mc:Choice Requires="wps">
            <w:drawing>
              <wp:anchor distT="0" distB="0" distL="114300" distR="114300" simplePos="0" relativeHeight="251798016" behindDoc="0" locked="0" layoutInCell="1" allowOverlap="1" wp14:anchorId="15F952AA" wp14:editId="64828CD5">
                <wp:simplePos x="0" y="0"/>
                <wp:positionH relativeFrom="column">
                  <wp:posOffset>987425</wp:posOffset>
                </wp:positionH>
                <wp:positionV relativeFrom="paragraph">
                  <wp:posOffset>3175</wp:posOffset>
                </wp:positionV>
                <wp:extent cx="2533015" cy="223520"/>
                <wp:effectExtent l="0" t="0" r="0" b="0"/>
                <wp:wrapNone/>
                <wp:docPr id="779" name="Text Box 13" descr="P937TB202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015" cy="223520"/>
                        </a:xfrm>
                        <a:prstGeom prst="rect">
                          <a:avLst/>
                        </a:prstGeom>
                        <a:noFill/>
                        <a:ln w="9525" cap="flat" cmpd="sng" algn="ctr">
                          <a:solidFill>
                            <a:srgbClr val="000000">
                              <a:alpha val="0"/>
                            </a:srgbClr>
                          </a:solidFill>
                          <a:prstDash val="solid"/>
                          <a:miter lim="800000"/>
                          <a:headEnd type="none" w="med" len="med"/>
                          <a:tailEnd type="none" w="med" len="med"/>
                        </a:ln>
                        <a:extLst>
                          <a:ext uri="{909E8E84-426E-40DD-AFC4-6F175D3DCCD1}">
                            <a14:hiddenFill xmlns:a14="http://schemas.microsoft.com/office/drawing/2010/main">
                              <a:solidFill>
                                <a:srgbClr val="FFFFFF"/>
                              </a:solidFill>
                            </a14:hiddenFill>
                          </a:ext>
                        </a:extLst>
                      </wps:spPr>
                      <wps:txbx>
                        <w:txbxContent>
                          <w:p w14:paraId="39F65D7B" w14:textId="77777777" w:rsidR="0047725F" w:rsidRPr="003E0A34" w:rsidRDefault="0047725F" w:rsidP="00BA37A9">
                            <w:pPr>
                              <w:pStyle w:val="NormalWeb"/>
                              <w:spacing w:before="0" w:beforeAutospacing="0" w:after="0" w:afterAutospacing="0"/>
                              <w:textAlignment w:val="baseline"/>
                              <w:rPr>
                                <w:rFonts w:ascii="Arial" w:hAnsi="Arial" w:cs="Arial"/>
                                <w:sz w:val="18"/>
                                <w:szCs w:val="18"/>
                                <w:lang w:val="de-CH"/>
                              </w:rPr>
                            </w:pPr>
                            <w:r w:rsidRPr="003E0A34">
                              <w:rPr>
                                <w:rFonts w:ascii="Arial" w:hAnsi="Arial" w:cs="Arial"/>
                                <w:bCs/>
                                <w:color w:val="000000"/>
                                <w:kern w:val="24"/>
                                <w:sz w:val="18"/>
                                <w:szCs w:val="18"/>
                                <w:lang w:val="de-CH"/>
                              </w:rPr>
                              <w:t>Imatinib 400 mg vienu reizi dienā (n = 283)</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15F952AA" id="_x0000_s1119" type="#_x0000_t202" alt="P937TB202bA#y1" style="position:absolute;margin-left:77.75pt;margin-top:.25pt;width:199.45pt;height:17.6pt;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" filled="f">
                <v:stroke opacity="0"/>
                <v:textbox style="mso-fit-shape-to-text:t">
                  <w:txbxContent>
                    <w:p w14:paraId="39F65D7B" w14:textId="77777777" w:rsidR="0047725F" w:rsidRPr="003E0A34" w:rsidRDefault="0047725F" w:rsidP="00BA37A9">
                      <w:pPr>
                        <w:pStyle w:val="NormalWeb"/>
                        <w:spacing w:before="0" w:beforeAutospacing="0" w:after="0" w:afterAutospacing="0"/>
                        <w:textAlignment w:val="baseline"/>
                        <w:rPr>
                          <w:rFonts w:ascii="Arial" w:hAnsi="Arial" w:cs="Arial"/>
                          <w:sz w:val="18"/>
                          <w:szCs w:val="18"/>
                          <w:lang w:val="de-CH"/>
                        </w:rPr>
                      </w:pPr>
                      <w:r w:rsidRPr="003E0A34">
                        <w:rPr>
                          <w:rFonts w:ascii="Arial" w:hAnsi="Arial" w:cs="Arial"/>
                          <w:bCs/>
                          <w:color w:val="000000"/>
                          <w:kern w:val="24"/>
                          <w:sz w:val="18"/>
                          <w:szCs w:val="18"/>
                          <w:lang w:val="de-CH"/>
                        </w:rPr>
                        <w:t>Imatinib 400 mg vienu reizi dienā (n = 283)</w:t>
                      </w:r>
                    </w:p>
                  </w:txbxContent>
                </v:textbox>
              </v:shape>
            </w:pict>
          </mc:Fallback>
        </mc:AlternateContent>
      </w:r>
    </w:p>
    <w:p w14:paraId="74DD2574" w14:textId="77777777" w:rsidR="00BA37A9" w:rsidRPr="00D778C6" w:rsidRDefault="00BA37A9" w:rsidP="00D9559A">
      <w:pPr>
        <w:keepNext/>
        <w:widowControl w:val="0"/>
        <w:rPr>
          <w:lang w:val="lv-LV"/>
        </w:rPr>
      </w:pPr>
    </w:p>
    <w:p w14:paraId="62F2DC7B" w14:textId="77777777" w:rsidR="00BA37A9" w:rsidRPr="00D778C6" w:rsidRDefault="005D33E2" w:rsidP="00D9559A">
      <w:pPr>
        <w:keepNext/>
        <w:widowControl w:val="0"/>
        <w:rPr>
          <w:lang w:val="lv-LV"/>
        </w:rPr>
      </w:pPr>
      <w:r w:rsidRPr="00D778C6">
        <w:rPr>
          <w:noProof/>
          <w:lang w:val="en-US"/>
        </w:rPr>
        <mc:AlternateContent>
          <mc:Choice Requires="wps">
            <w:drawing>
              <wp:anchor distT="0" distB="0" distL="114300" distR="114300" simplePos="0" relativeHeight="251803136" behindDoc="0" locked="0" layoutInCell="1" allowOverlap="1" wp14:anchorId="22ED8A79" wp14:editId="54A432D4">
                <wp:simplePos x="0" y="0"/>
                <wp:positionH relativeFrom="column">
                  <wp:posOffset>4328795</wp:posOffset>
                </wp:positionH>
                <wp:positionV relativeFrom="paragraph">
                  <wp:posOffset>100965</wp:posOffset>
                </wp:positionV>
                <wp:extent cx="830580" cy="270510"/>
                <wp:effectExtent l="0" t="0" r="0" b="0"/>
                <wp:wrapNone/>
                <wp:docPr id="778" name="TextBox 137" descr="P939TB207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0580" cy="270510"/>
                        </a:xfrm>
                        <a:prstGeom prst="rect">
                          <a:avLst/>
                        </a:prstGeom>
                        <a:noFill/>
                        <a:ln w="9525" cap="flat" cmpd="sng" algn="ctr">
                          <a:solidFill>
                            <a:prstClr val="black">
                              <a:alpha val="0"/>
                            </a:prstClr>
                          </a:solidFill>
                          <a:prstDash val="solid"/>
                          <a:round/>
                          <a:headEnd type="none" w="med" len="med"/>
                          <a:tailEnd type="none" w="med" len="med"/>
                        </a:ln>
                      </wps:spPr>
                      <wps:txbx>
                        <w:txbxContent>
                          <w:p w14:paraId="63FDDF90" w14:textId="77777777" w:rsidR="0047725F" w:rsidRPr="00C921F0" w:rsidRDefault="0047725F" w:rsidP="00BA37A9">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Pēc 5 gadiem</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2ED8A79" id="_x0000_s1120" type="#_x0000_t202" alt="P939TB207bA#y1" style="position:absolute;margin-left:340.85pt;margin-top:7.95pt;width:65.4pt;height:21.3pt;z-index:2518031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" filled="f">
                <v:stroke opacity="0" joinstyle="round"/>
                <v:path arrowok="t"/>
                <v:textbox style="mso-fit-shape-to-text:t">
                  <w:txbxContent>
                    <w:p w14:paraId="63FDDF90" w14:textId="77777777" w:rsidR="0047725F" w:rsidRPr="00C921F0" w:rsidRDefault="0047725F" w:rsidP="00BA37A9">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Pēc 5 gadiem</w:t>
                      </w:r>
                    </w:p>
                  </w:txbxContent>
                </v:textbox>
              </v:shape>
            </w:pict>
          </mc:Fallback>
        </mc:AlternateContent>
      </w:r>
      <w:r w:rsidRPr="00D778C6">
        <w:rPr>
          <w:noProof/>
          <w:lang w:val="en-US"/>
        </w:rPr>
        <mc:AlternateContent>
          <mc:Choice Requires="wps">
            <w:drawing>
              <wp:anchor distT="0" distB="0" distL="114300" distR="114300" simplePos="0" relativeHeight="251804160" behindDoc="0" locked="0" layoutInCell="1" allowOverlap="1" wp14:anchorId="4A40EFC6" wp14:editId="7393EC59">
                <wp:simplePos x="0" y="0"/>
                <wp:positionH relativeFrom="column">
                  <wp:posOffset>5298440</wp:posOffset>
                </wp:positionH>
                <wp:positionV relativeFrom="paragraph">
                  <wp:posOffset>53340</wp:posOffset>
                </wp:positionV>
                <wp:extent cx="830580" cy="270510"/>
                <wp:effectExtent l="0" t="0" r="0" b="0"/>
                <wp:wrapNone/>
                <wp:docPr id="777" name="TextBox 138" descr="P939TB208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0580" cy="270510"/>
                        </a:xfrm>
                        <a:prstGeom prst="rect">
                          <a:avLst/>
                        </a:prstGeom>
                        <a:noFill/>
                        <a:ln w="9525" cap="flat" cmpd="sng" algn="ctr">
                          <a:solidFill>
                            <a:prstClr val="black">
                              <a:alpha val="0"/>
                            </a:prstClr>
                          </a:solidFill>
                          <a:prstDash val="solid"/>
                          <a:round/>
                          <a:headEnd type="none" w="med" len="med"/>
                          <a:tailEnd type="none" w="med" len="med"/>
                        </a:ln>
                      </wps:spPr>
                      <wps:txbx>
                        <w:txbxContent>
                          <w:p w14:paraId="670D323D" w14:textId="77777777" w:rsidR="0047725F" w:rsidRPr="00C921F0" w:rsidRDefault="0047725F" w:rsidP="00BA37A9">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Pēc 6 gadiem</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A40EFC6" id="TextBox 138" o:spid="_x0000_s1121" type="#_x0000_t202" alt="P939TB208bA#y1" style="position:absolute;margin-left:417.2pt;margin-top:4.2pt;width:65.4pt;height:21.3pt;z-index:2518041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" filled="f">
                <v:stroke opacity="0" joinstyle="round"/>
                <v:path arrowok="t"/>
                <v:textbox style="mso-fit-shape-to-text:t">
                  <w:txbxContent>
                    <w:p w14:paraId="670D323D" w14:textId="77777777" w:rsidR="0047725F" w:rsidRPr="00C921F0" w:rsidRDefault="0047725F" w:rsidP="00BA37A9">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Pēc 6 gadiem</w:t>
                      </w:r>
                    </w:p>
                  </w:txbxContent>
                </v:textbox>
              </v:shape>
            </w:pict>
          </mc:Fallback>
        </mc:AlternateContent>
      </w:r>
    </w:p>
    <w:p w14:paraId="1A0158F1" w14:textId="77777777" w:rsidR="00BA37A9" w:rsidRPr="00D778C6" w:rsidRDefault="005D33E2" w:rsidP="00D9559A">
      <w:pPr>
        <w:keepNext/>
        <w:widowControl w:val="0"/>
        <w:rPr>
          <w:lang w:val="lv-LV"/>
        </w:rPr>
      </w:pPr>
      <w:r w:rsidRPr="00D778C6">
        <w:rPr>
          <w:noProof/>
          <w:lang w:val="en-US"/>
        </w:rPr>
        <mc:AlternateContent>
          <mc:Choice Requires="wps">
            <w:drawing>
              <wp:anchor distT="0" distB="0" distL="114300" distR="114300" simplePos="0" relativeHeight="251786752" behindDoc="0" locked="0" layoutInCell="1" allowOverlap="1" wp14:anchorId="55ACE78D" wp14:editId="501F6C31">
                <wp:simplePos x="0" y="0"/>
                <wp:positionH relativeFrom="column">
                  <wp:posOffset>5308600</wp:posOffset>
                </wp:positionH>
                <wp:positionV relativeFrom="paragraph">
                  <wp:posOffset>99695</wp:posOffset>
                </wp:positionV>
                <wp:extent cx="935990" cy="383540"/>
                <wp:effectExtent l="0" t="0" r="0" b="0"/>
                <wp:wrapNone/>
                <wp:docPr id="776" name="TextBox 102" descr="P940TB191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383540"/>
                        </a:xfrm>
                        <a:prstGeom prst="rect">
                          <a:avLst/>
                        </a:prstGeom>
                        <a:noFill/>
                        <a:ln w="9525" cap="flat" cmpd="sng" algn="ctr">
                          <a:solidFill>
                            <a:prstClr val="black">
                              <a:alpha val="0"/>
                            </a:prstClr>
                          </a:solidFill>
                          <a:prstDash val="solid"/>
                          <a:round/>
                          <a:headEnd type="none" w="med" len="med"/>
                          <a:tailEnd type="none" w="med" len="med"/>
                        </a:ln>
                      </wps:spPr>
                      <wps:txbx>
                        <w:txbxContent>
                          <w:p w14:paraId="2E6592BF" w14:textId="77777777" w:rsidR="0047725F" w:rsidRPr="000B25F1" w:rsidRDefault="0047725F" w:rsidP="00BA37A9">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67%; </w:t>
                            </w:r>
                            <w:r w:rsidRPr="00FA16BD">
                              <w:rPr>
                                <w:rFonts w:ascii="Arial" w:hAnsi="Arial" w:cs="Arial"/>
                                <w:i/>
                                <w:iCs/>
                                <w:color w:val="000000"/>
                                <w:kern w:val="24"/>
                                <w:sz w:val="16"/>
                                <w:szCs w:val="16"/>
                              </w:rPr>
                              <w:t>P</w:t>
                            </w:r>
                            <w:r w:rsidRPr="00FA16BD">
                              <w:rPr>
                                <w:rFonts w:ascii="Arial" w:hAnsi="Arial" w:cs="Arial"/>
                                <w:color w:val="000000"/>
                                <w:kern w:val="24"/>
                                <w:sz w:val="16"/>
                                <w:szCs w:val="16"/>
                              </w:rPr>
                              <w:t xml:space="preserve"> &lt; </w:t>
                            </w:r>
                            <w:r>
                              <w:rPr>
                                <w:rFonts w:ascii="Arial" w:hAnsi="Arial" w:cs="Arial"/>
                                <w:color w:val="000000"/>
                                <w:kern w:val="24"/>
                                <w:sz w:val="16"/>
                                <w:szCs w:val="16"/>
                              </w:rPr>
                              <w:t>0,</w:t>
                            </w:r>
                            <w:r w:rsidRPr="00FA16BD">
                              <w:rPr>
                                <w:rFonts w:ascii="Arial" w:hAnsi="Arial" w:cs="Arial"/>
                                <w:color w:val="000000"/>
                                <w:kern w:val="24"/>
                                <w:sz w:val="16"/>
                                <w:szCs w:val="16"/>
                              </w:rPr>
                              <w:t>0001</w:t>
                            </w:r>
                          </w:p>
                          <w:p w14:paraId="09BB75F8" w14:textId="77777777" w:rsidR="0047725F" w:rsidRPr="000B25F1" w:rsidRDefault="0047725F" w:rsidP="00BA37A9">
                            <w:pPr>
                              <w:pStyle w:val="NormalWeb"/>
                              <w:spacing w:before="0" w:beforeAutospacing="0" w:after="0" w:afterAutospacing="0"/>
                              <w:jc w:val="right"/>
                              <w:rPr>
                                <w:rFonts w:ascii="Arial" w:hAnsi="Arial" w:cs="Arial"/>
                              </w:rPr>
                            </w:pP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5ACE78D" id="TextBox 102" o:spid="_x0000_s1122" type="#_x0000_t202" alt="P940TB191bA#y1" style="position:absolute;margin-left:418pt;margin-top:7.85pt;width:73.7pt;height:30.2pt;z-index:251786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" filled="f">
                <v:stroke opacity="0" joinstyle="round"/>
                <v:path arrowok="t"/>
                <v:textbox style="mso-fit-shape-to-text:t">
                  <w:txbxContent>
                    <w:p w14:paraId="2E6592BF" w14:textId="77777777" w:rsidR="0047725F" w:rsidRPr="000B25F1" w:rsidRDefault="0047725F" w:rsidP="00BA37A9">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67%; </w:t>
                      </w:r>
                      <w:r w:rsidRPr="00FA16BD">
                        <w:rPr>
                          <w:rFonts w:ascii="Arial" w:hAnsi="Arial" w:cs="Arial"/>
                          <w:i/>
                          <w:iCs/>
                          <w:color w:val="000000"/>
                          <w:kern w:val="24"/>
                          <w:sz w:val="16"/>
                          <w:szCs w:val="16"/>
                        </w:rPr>
                        <w:t>P</w:t>
                      </w:r>
                      <w:r w:rsidRPr="00FA16BD">
                        <w:rPr>
                          <w:rFonts w:ascii="Arial" w:hAnsi="Arial" w:cs="Arial"/>
                          <w:color w:val="000000"/>
                          <w:kern w:val="24"/>
                          <w:sz w:val="16"/>
                          <w:szCs w:val="16"/>
                        </w:rPr>
                        <w:t xml:space="preserve"> &lt; </w:t>
                      </w:r>
                      <w:r>
                        <w:rPr>
                          <w:rFonts w:ascii="Arial" w:hAnsi="Arial" w:cs="Arial"/>
                          <w:color w:val="000000"/>
                          <w:kern w:val="24"/>
                          <w:sz w:val="16"/>
                          <w:szCs w:val="16"/>
                        </w:rPr>
                        <w:t>0,</w:t>
                      </w:r>
                      <w:r w:rsidRPr="00FA16BD">
                        <w:rPr>
                          <w:rFonts w:ascii="Arial" w:hAnsi="Arial" w:cs="Arial"/>
                          <w:color w:val="000000"/>
                          <w:kern w:val="24"/>
                          <w:sz w:val="16"/>
                          <w:szCs w:val="16"/>
                        </w:rPr>
                        <w:t>0001</w:t>
                      </w:r>
                    </w:p>
                    <w:p w14:paraId="09BB75F8" w14:textId="77777777" w:rsidR="0047725F" w:rsidRPr="000B25F1" w:rsidRDefault="0047725F" w:rsidP="00BA37A9">
                      <w:pPr>
                        <w:pStyle w:val="NormalWeb"/>
                        <w:spacing w:before="0" w:beforeAutospacing="0" w:after="0" w:afterAutospacing="0"/>
                        <w:jc w:val="right"/>
                        <w:rPr>
                          <w:rFonts w:ascii="Arial" w:hAnsi="Arial" w:cs="Arial"/>
                        </w:rPr>
                      </w:pPr>
                    </w:p>
                  </w:txbxContent>
                </v:textbox>
              </v:shape>
            </w:pict>
          </mc:Fallback>
        </mc:AlternateContent>
      </w:r>
      <w:r w:rsidRPr="00D778C6">
        <w:rPr>
          <w:noProof/>
          <w:lang w:val="en-US"/>
        </w:rPr>
        <mc:AlternateContent>
          <mc:Choice Requires="wps">
            <w:drawing>
              <wp:anchor distT="0" distB="0" distL="114300" distR="114300" simplePos="0" relativeHeight="251775488" behindDoc="0" locked="0" layoutInCell="1" allowOverlap="1" wp14:anchorId="4703F954" wp14:editId="360D4CCA">
                <wp:simplePos x="0" y="0"/>
                <wp:positionH relativeFrom="column">
                  <wp:posOffset>4348480</wp:posOffset>
                </wp:positionH>
                <wp:positionV relativeFrom="paragraph">
                  <wp:posOffset>154305</wp:posOffset>
                </wp:positionV>
                <wp:extent cx="935990" cy="208280"/>
                <wp:effectExtent l="0" t="0" r="0" b="0"/>
                <wp:wrapNone/>
                <wp:docPr id="775" name="TextBox 90" descr="P940TB180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a:ln w="9525" cap="flat" cmpd="sng" algn="ctr">
                          <a:solidFill>
                            <a:prstClr val="black">
                              <a:alpha val="0"/>
                            </a:prstClr>
                          </a:solidFill>
                          <a:prstDash val="solid"/>
                          <a:round/>
                          <a:headEnd type="none" w="med" len="med"/>
                          <a:tailEnd type="none" w="med" len="med"/>
                        </a:ln>
                      </wps:spPr>
                      <wps:txbx>
                        <w:txbxContent>
                          <w:p w14:paraId="37AF17F0" w14:textId="77777777" w:rsidR="0047725F" w:rsidRPr="000B25F1" w:rsidRDefault="0047725F" w:rsidP="00BA37A9">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66%; </w:t>
                            </w: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703F954" id="TextBox 90" o:spid="_x0000_s1123" type="#_x0000_t202" alt="P940TB180bA#y1" style="position:absolute;margin-left:342.4pt;margin-top:12.15pt;width:73.7pt;height:16.4pt;z-index:2517754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" filled="f">
                <v:stroke opacity="0" joinstyle="round"/>
                <v:path arrowok="t"/>
                <v:textbox style="mso-fit-shape-to-text:t">
                  <w:txbxContent>
                    <w:p w14:paraId="37AF17F0" w14:textId="77777777" w:rsidR="0047725F" w:rsidRPr="000B25F1" w:rsidRDefault="0047725F" w:rsidP="00BA37A9">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66%; </w:t>
                      </w: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v:textbox>
              </v:shape>
            </w:pict>
          </mc:Fallback>
        </mc:AlternateContent>
      </w:r>
    </w:p>
    <w:p w14:paraId="40BDCB80" w14:textId="77777777" w:rsidR="00BA37A9" w:rsidRPr="00D778C6" w:rsidRDefault="005D33E2" w:rsidP="00D9559A">
      <w:pPr>
        <w:keepNext/>
        <w:widowControl w:val="0"/>
        <w:rPr>
          <w:lang w:val="lv-LV"/>
        </w:rPr>
      </w:pPr>
      <w:r w:rsidRPr="00D778C6">
        <w:rPr>
          <w:noProof/>
          <w:lang w:val="en-US"/>
        </w:rPr>
        <mc:AlternateContent>
          <mc:Choice Requires="wps">
            <w:drawing>
              <wp:anchor distT="0" distB="0" distL="114300" distR="114300" simplePos="0" relativeHeight="251802112" behindDoc="0" locked="0" layoutInCell="1" allowOverlap="1" wp14:anchorId="314AACF9" wp14:editId="0319C2AF">
                <wp:simplePos x="0" y="0"/>
                <wp:positionH relativeFrom="column">
                  <wp:posOffset>3465830</wp:posOffset>
                </wp:positionH>
                <wp:positionV relativeFrom="paragraph">
                  <wp:posOffset>33020</wp:posOffset>
                </wp:positionV>
                <wp:extent cx="830580" cy="270510"/>
                <wp:effectExtent l="0" t="0" r="0" b="0"/>
                <wp:wrapNone/>
                <wp:docPr id="774" name="TextBox 136" descr="P941TB206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0580" cy="270510"/>
                        </a:xfrm>
                        <a:prstGeom prst="rect">
                          <a:avLst/>
                        </a:prstGeom>
                        <a:noFill/>
                        <a:ln w="9525" cap="flat" cmpd="sng" algn="ctr">
                          <a:solidFill>
                            <a:prstClr val="black">
                              <a:alpha val="0"/>
                            </a:prstClr>
                          </a:solidFill>
                          <a:prstDash val="solid"/>
                          <a:round/>
                          <a:headEnd type="none" w="med" len="med"/>
                          <a:tailEnd type="none" w="med" len="med"/>
                        </a:ln>
                      </wps:spPr>
                      <wps:txbx>
                        <w:txbxContent>
                          <w:p w14:paraId="5C7E05AB" w14:textId="77777777" w:rsidR="0047725F" w:rsidRPr="00C921F0" w:rsidRDefault="0047725F" w:rsidP="00BA37A9">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Pēc 4 gadiem</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14AACF9" id="_x0000_s1124" type="#_x0000_t202" alt="P941TB206bA#y1" style="position:absolute;margin-left:272.9pt;margin-top:2.6pt;width:65.4pt;height:21.3pt;z-index:2518021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" filled="f">
                <v:stroke opacity="0" joinstyle="round"/>
                <v:path arrowok="t"/>
                <v:textbox style="mso-fit-shape-to-text:t">
                  <w:txbxContent>
                    <w:p w14:paraId="5C7E05AB" w14:textId="77777777" w:rsidR="0047725F" w:rsidRPr="00C921F0" w:rsidRDefault="0047725F" w:rsidP="00BA37A9">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Pēc 4 gadiem</w:t>
                      </w:r>
                    </w:p>
                  </w:txbxContent>
                </v:textbox>
              </v:shape>
            </w:pict>
          </mc:Fallback>
        </mc:AlternateContent>
      </w:r>
    </w:p>
    <w:p w14:paraId="4C34BEF2" w14:textId="77777777" w:rsidR="00BA37A9" w:rsidRPr="00D778C6" w:rsidRDefault="005D33E2" w:rsidP="00D9559A">
      <w:pPr>
        <w:keepNext/>
        <w:widowControl w:val="0"/>
        <w:rPr>
          <w:lang w:val="lv-LV"/>
        </w:rPr>
      </w:pPr>
      <w:r w:rsidRPr="00D778C6">
        <w:rPr>
          <w:noProof/>
          <w:lang w:val="en-US"/>
        </w:rPr>
        <mc:AlternateContent>
          <mc:Choice Requires="wps">
            <w:drawing>
              <wp:anchor distT="0" distB="0" distL="114300" distR="114300" simplePos="0" relativeHeight="251787776" behindDoc="0" locked="0" layoutInCell="1" allowOverlap="1" wp14:anchorId="173602C4" wp14:editId="0BD50270">
                <wp:simplePos x="0" y="0"/>
                <wp:positionH relativeFrom="column">
                  <wp:posOffset>5299075</wp:posOffset>
                </wp:positionH>
                <wp:positionV relativeFrom="paragraph">
                  <wp:posOffset>104775</wp:posOffset>
                </wp:positionV>
                <wp:extent cx="935990" cy="383540"/>
                <wp:effectExtent l="0" t="0" r="0" b="0"/>
                <wp:wrapNone/>
                <wp:docPr id="773" name="TextBox 103" descr="P942TB192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383540"/>
                        </a:xfrm>
                        <a:prstGeom prst="rect">
                          <a:avLst/>
                        </a:prstGeom>
                        <a:noFill/>
                        <a:ln w="9525" cap="flat" cmpd="sng" algn="ctr">
                          <a:solidFill>
                            <a:prstClr val="black">
                              <a:alpha val="0"/>
                            </a:prstClr>
                          </a:solidFill>
                          <a:prstDash val="solid"/>
                          <a:round/>
                          <a:headEnd type="none" w="med" len="med"/>
                          <a:tailEnd type="none" w="med" len="med"/>
                        </a:ln>
                      </wps:spPr>
                      <wps:txbx>
                        <w:txbxContent>
                          <w:p w14:paraId="123D4B9C" w14:textId="77777777" w:rsidR="0047725F" w:rsidRPr="000B25F1" w:rsidRDefault="0047725F" w:rsidP="00BA37A9">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65%; </w:t>
                            </w:r>
                            <w:r w:rsidRPr="00FA16BD">
                              <w:rPr>
                                <w:rFonts w:ascii="Arial" w:hAnsi="Arial" w:cs="Arial"/>
                                <w:i/>
                                <w:iCs/>
                                <w:color w:val="000000"/>
                                <w:kern w:val="24"/>
                                <w:sz w:val="16"/>
                                <w:szCs w:val="16"/>
                              </w:rPr>
                              <w:t>P</w:t>
                            </w:r>
                            <w:r w:rsidRPr="00FA16BD">
                              <w:rPr>
                                <w:rFonts w:ascii="Arial" w:hAnsi="Arial" w:cs="Arial"/>
                                <w:color w:val="000000"/>
                                <w:kern w:val="24"/>
                                <w:sz w:val="16"/>
                                <w:szCs w:val="16"/>
                              </w:rPr>
                              <w:t xml:space="preserve"> &lt; </w:t>
                            </w:r>
                            <w:r>
                              <w:rPr>
                                <w:rFonts w:ascii="Arial" w:hAnsi="Arial" w:cs="Arial"/>
                                <w:color w:val="000000"/>
                                <w:kern w:val="24"/>
                                <w:sz w:val="16"/>
                                <w:szCs w:val="16"/>
                              </w:rPr>
                              <w:t>0,</w:t>
                            </w:r>
                            <w:r w:rsidRPr="00FA16BD">
                              <w:rPr>
                                <w:rFonts w:ascii="Arial" w:hAnsi="Arial" w:cs="Arial"/>
                                <w:color w:val="000000"/>
                                <w:kern w:val="24"/>
                                <w:sz w:val="16"/>
                                <w:szCs w:val="16"/>
                              </w:rPr>
                              <w:t>0001</w:t>
                            </w:r>
                          </w:p>
                          <w:p w14:paraId="548A656E" w14:textId="77777777" w:rsidR="0047725F" w:rsidRPr="000B25F1" w:rsidRDefault="0047725F" w:rsidP="00BA37A9">
                            <w:pPr>
                              <w:pStyle w:val="NormalWeb"/>
                              <w:spacing w:before="0" w:beforeAutospacing="0" w:after="0" w:afterAutospacing="0"/>
                              <w:jc w:val="right"/>
                              <w:rPr>
                                <w:rFonts w:ascii="Arial" w:hAnsi="Arial" w:cs="Arial"/>
                              </w:rPr>
                            </w:pP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73602C4" id="TextBox 103" o:spid="_x0000_s1125" type="#_x0000_t202" alt="P942TB192bA#y1" style="position:absolute;margin-left:417.25pt;margin-top:8.25pt;width:73.7pt;height:30.2pt;z-index:251787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" filled="f">
                <v:stroke opacity="0" joinstyle="round"/>
                <v:path arrowok="t"/>
                <v:textbox style="mso-fit-shape-to-text:t">
                  <w:txbxContent>
                    <w:p w14:paraId="123D4B9C" w14:textId="77777777" w:rsidR="0047725F" w:rsidRPr="000B25F1" w:rsidRDefault="0047725F" w:rsidP="00BA37A9">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65%; </w:t>
                      </w:r>
                      <w:r w:rsidRPr="00FA16BD">
                        <w:rPr>
                          <w:rFonts w:ascii="Arial" w:hAnsi="Arial" w:cs="Arial"/>
                          <w:i/>
                          <w:iCs/>
                          <w:color w:val="000000"/>
                          <w:kern w:val="24"/>
                          <w:sz w:val="16"/>
                          <w:szCs w:val="16"/>
                        </w:rPr>
                        <w:t>P</w:t>
                      </w:r>
                      <w:r w:rsidRPr="00FA16BD">
                        <w:rPr>
                          <w:rFonts w:ascii="Arial" w:hAnsi="Arial" w:cs="Arial"/>
                          <w:color w:val="000000"/>
                          <w:kern w:val="24"/>
                          <w:sz w:val="16"/>
                          <w:szCs w:val="16"/>
                        </w:rPr>
                        <w:t xml:space="preserve"> &lt; </w:t>
                      </w:r>
                      <w:r>
                        <w:rPr>
                          <w:rFonts w:ascii="Arial" w:hAnsi="Arial" w:cs="Arial"/>
                          <w:color w:val="000000"/>
                          <w:kern w:val="24"/>
                          <w:sz w:val="16"/>
                          <w:szCs w:val="16"/>
                        </w:rPr>
                        <w:t>0,</w:t>
                      </w:r>
                      <w:r w:rsidRPr="00FA16BD">
                        <w:rPr>
                          <w:rFonts w:ascii="Arial" w:hAnsi="Arial" w:cs="Arial"/>
                          <w:color w:val="000000"/>
                          <w:kern w:val="24"/>
                          <w:sz w:val="16"/>
                          <w:szCs w:val="16"/>
                        </w:rPr>
                        <w:t>0001</w:t>
                      </w:r>
                    </w:p>
                    <w:p w14:paraId="548A656E" w14:textId="77777777" w:rsidR="0047725F" w:rsidRPr="000B25F1" w:rsidRDefault="0047725F" w:rsidP="00BA37A9">
                      <w:pPr>
                        <w:pStyle w:val="NormalWeb"/>
                        <w:spacing w:before="0" w:beforeAutospacing="0" w:after="0" w:afterAutospacing="0"/>
                        <w:jc w:val="right"/>
                        <w:rPr>
                          <w:rFonts w:ascii="Arial" w:hAnsi="Arial" w:cs="Arial"/>
                        </w:rPr>
                      </w:pPr>
                    </w:p>
                  </w:txbxContent>
                </v:textbox>
              </v:shape>
            </w:pict>
          </mc:Fallback>
        </mc:AlternateContent>
      </w:r>
      <w:r w:rsidRPr="00D778C6">
        <w:rPr>
          <w:noProof/>
          <w:lang w:val="en-US"/>
        </w:rPr>
        <mc:AlternateContent>
          <mc:Choice Requires="wps">
            <w:drawing>
              <wp:anchor distT="0" distB="0" distL="114300" distR="114300" simplePos="0" relativeHeight="251801088" behindDoc="0" locked="0" layoutInCell="1" allowOverlap="1" wp14:anchorId="52331BE5" wp14:editId="2FEF6E1E">
                <wp:simplePos x="0" y="0"/>
                <wp:positionH relativeFrom="column">
                  <wp:posOffset>2473325</wp:posOffset>
                </wp:positionH>
                <wp:positionV relativeFrom="paragraph">
                  <wp:posOffset>99695</wp:posOffset>
                </wp:positionV>
                <wp:extent cx="830580" cy="270510"/>
                <wp:effectExtent l="0" t="0" r="0" b="0"/>
                <wp:wrapNone/>
                <wp:docPr id="772" name="TextBox 135" descr="P942TB205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0580" cy="270510"/>
                        </a:xfrm>
                        <a:prstGeom prst="rect">
                          <a:avLst/>
                        </a:prstGeom>
                        <a:noFill/>
                        <a:ln w="9525" cap="flat" cmpd="sng" algn="ctr">
                          <a:solidFill>
                            <a:prstClr val="black">
                              <a:alpha val="0"/>
                            </a:prstClr>
                          </a:solidFill>
                          <a:prstDash val="solid"/>
                          <a:round/>
                          <a:headEnd type="none" w="med" len="med"/>
                          <a:tailEnd type="none" w="med" len="med"/>
                        </a:ln>
                      </wps:spPr>
                      <wps:txbx>
                        <w:txbxContent>
                          <w:p w14:paraId="3849D108" w14:textId="77777777" w:rsidR="0047725F" w:rsidRPr="00C921F0" w:rsidRDefault="0047725F" w:rsidP="00BA37A9">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Pēc 3 gadiem</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2331BE5" id="_x0000_s1126" type="#_x0000_t202" alt="P942TB205bA#y1" style="position:absolute;margin-left:194.75pt;margin-top:7.85pt;width:65.4pt;height:21.3pt;z-index:2518010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" filled="f">
                <v:stroke opacity="0" joinstyle="round"/>
                <v:path arrowok="t"/>
                <v:textbox style="mso-fit-shape-to-text:t">
                  <w:txbxContent>
                    <w:p w14:paraId="3849D108" w14:textId="77777777" w:rsidR="0047725F" w:rsidRPr="00C921F0" w:rsidRDefault="0047725F" w:rsidP="00BA37A9">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Pēc 3 gadiem</w:t>
                      </w:r>
                    </w:p>
                  </w:txbxContent>
                </v:textbox>
              </v:shape>
            </w:pict>
          </mc:Fallback>
        </mc:AlternateContent>
      </w:r>
      <w:r w:rsidRPr="00D778C6">
        <w:rPr>
          <w:noProof/>
          <w:lang w:val="en-US"/>
        </w:rPr>
        <mc:AlternateContent>
          <mc:Choice Requires="wps">
            <w:drawing>
              <wp:anchor distT="0" distB="0" distL="114300" distR="114300" simplePos="0" relativeHeight="251774464" behindDoc="0" locked="0" layoutInCell="1" allowOverlap="1" wp14:anchorId="6728C4FD" wp14:editId="0F33B446">
                <wp:simplePos x="0" y="0"/>
                <wp:positionH relativeFrom="column">
                  <wp:posOffset>3447415</wp:posOffset>
                </wp:positionH>
                <wp:positionV relativeFrom="paragraph">
                  <wp:posOffset>86995</wp:posOffset>
                </wp:positionV>
                <wp:extent cx="935990" cy="208280"/>
                <wp:effectExtent l="0" t="0" r="0" b="0"/>
                <wp:wrapNone/>
                <wp:docPr id="771" name="TextBox 89" descr="P942TB179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a:ln w="9525" cap="flat" cmpd="sng" algn="ctr">
                          <a:solidFill>
                            <a:prstClr val="black">
                              <a:alpha val="0"/>
                            </a:prstClr>
                          </a:solidFill>
                          <a:prstDash val="solid"/>
                          <a:round/>
                          <a:headEnd type="none" w="med" len="med"/>
                          <a:tailEnd type="none" w="med" len="med"/>
                        </a:ln>
                      </wps:spPr>
                      <wps:txbx>
                        <w:txbxContent>
                          <w:p w14:paraId="25C3C0C2" w14:textId="77777777" w:rsidR="0047725F" w:rsidRPr="000B25F1" w:rsidRDefault="0047725F" w:rsidP="00BA37A9">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56%; </w:t>
                            </w: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6728C4FD" id="TextBox 89" o:spid="_x0000_s1127" type="#_x0000_t202" alt="P942TB179bA#y1" style="position:absolute;margin-left:271.45pt;margin-top:6.85pt;width:73.7pt;height:16.4pt;z-index:2517744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" filled="f">
                <v:stroke opacity="0" joinstyle="round"/>
                <v:path arrowok="t"/>
                <v:textbox style="mso-fit-shape-to-text:t">
                  <w:txbxContent>
                    <w:p w14:paraId="25C3C0C2" w14:textId="77777777" w:rsidR="0047725F" w:rsidRPr="000B25F1" w:rsidRDefault="0047725F" w:rsidP="00BA37A9">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56%; </w:t>
                      </w: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v:textbox>
              </v:shape>
            </w:pict>
          </mc:Fallback>
        </mc:AlternateContent>
      </w:r>
      <w:r w:rsidRPr="00D778C6">
        <w:rPr>
          <w:noProof/>
          <w:lang w:val="en-US"/>
        </w:rPr>
        <mc:AlternateContent>
          <mc:Choice Requires="wps">
            <w:drawing>
              <wp:anchor distT="0" distB="0" distL="114300" distR="114300" simplePos="0" relativeHeight="251765248" behindDoc="0" locked="0" layoutInCell="1" allowOverlap="1" wp14:anchorId="5B6FF955" wp14:editId="1EAADB29">
                <wp:simplePos x="0" y="0"/>
                <wp:positionH relativeFrom="column">
                  <wp:posOffset>614045</wp:posOffset>
                </wp:positionH>
                <wp:positionV relativeFrom="paragraph">
                  <wp:posOffset>24130</wp:posOffset>
                </wp:positionV>
                <wp:extent cx="5659120" cy="2045335"/>
                <wp:effectExtent l="0" t="0" r="17780" b="12065"/>
                <wp:wrapNone/>
                <wp:docPr id="770" name="Freeform 173" descr="P942TB170#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9120" cy="2045335"/>
                        </a:xfrm>
                        <a:custGeom>
                          <a:avLst/>
                          <a:gdLst>
                            <a:gd name="T0" fmla="*/ 4693 w 4984"/>
                            <a:gd name="T1" fmla="*/ 0 h 1838"/>
                            <a:gd name="T2" fmla="*/ 4150 w 4984"/>
                            <a:gd name="T3" fmla="*/ 19 h 1838"/>
                            <a:gd name="T4" fmla="*/ 3848 w 4984"/>
                            <a:gd name="T5" fmla="*/ 30 h 1838"/>
                            <a:gd name="T6" fmla="*/ 3772 w 4984"/>
                            <a:gd name="T7" fmla="*/ 56 h 1838"/>
                            <a:gd name="T8" fmla="*/ 3659 w 4984"/>
                            <a:gd name="T9" fmla="*/ 75 h 1838"/>
                            <a:gd name="T10" fmla="*/ 3628 w 4984"/>
                            <a:gd name="T11" fmla="*/ 104 h 1838"/>
                            <a:gd name="T12" fmla="*/ 3597 w 4984"/>
                            <a:gd name="T13" fmla="*/ 174 h 1838"/>
                            <a:gd name="T14" fmla="*/ 3463 w 4984"/>
                            <a:gd name="T15" fmla="*/ 193 h 1838"/>
                            <a:gd name="T16" fmla="*/ 3399 w 4984"/>
                            <a:gd name="T17" fmla="*/ 222 h 1838"/>
                            <a:gd name="T18" fmla="*/ 3252 w 4984"/>
                            <a:gd name="T19" fmla="*/ 250 h 1838"/>
                            <a:gd name="T20" fmla="*/ 3054 w 4984"/>
                            <a:gd name="T21" fmla="*/ 283 h 1838"/>
                            <a:gd name="T22" fmla="*/ 3014 w 4984"/>
                            <a:gd name="T23" fmla="*/ 323 h 1838"/>
                            <a:gd name="T24" fmla="*/ 2900 w 4984"/>
                            <a:gd name="T25" fmla="*/ 340 h 1838"/>
                            <a:gd name="T26" fmla="*/ 2775 w 4984"/>
                            <a:gd name="T27" fmla="*/ 361 h 1838"/>
                            <a:gd name="T28" fmla="*/ 2671 w 4984"/>
                            <a:gd name="T29" fmla="*/ 385 h 1838"/>
                            <a:gd name="T30" fmla="*/ 2532 w 4984"/>
                            <a:gd name="T31" fmla="*/ 434 h 1838"/>
                            <a:gd name="T32" fmla="*/ 2421 w 4984"/>
                            <a:gd name="T33" fmla="*/ 451 h 1838"/>
                            <a:gd name="T34" fmla="*/ 2312 w 4984"/>
                            <a:gd name="T35" fmla="*/ 479 h 1838"/>
                            <a:gd name="T36" fmla="*/ 2279 w 4984"/>
                            <a:gd name="T37" fmla="*/ 501 h 1838"/>
                            <a:gd name="T38" fmla="*/ 2090 w 4984"/>
                            <a:gd name="T39" fmla="*/ 522 h 1838"/>
                            <a:gd name="T40" fmla="*/ 1925 w 4984"/>
                            <a:gd name="T41" fmla="*/ 579 h 1838"/>
                            <a:gd name="T42" fmla="*/ 1882 w 4984"/>
                            <a:gd name="T43" fmla="*/ 604 h 1838"/>
                            <a:gd name="T44" fmla="*/ 1736 w 4984"/>
                            <a:gd name="T45" fmla="*/ 623 h 1838"/>
                            <a:gd name="T46" fmla="*/ 1722 w 4984"/>
                            <a:gd name="T47" fmla="*/ 659 h 1838"/>
                            <a:gd name="T48" fmla="*/ 1530 w 4984"/>
                            <a:gd name="T49" fmla="*/ 760 h 1838"/>
                            <a:gd name="T50" fmla="*/ 1370 w 4984"/>
                            <a:gd name="T51" fmla="*/ 867 h 1838"/>
                            <a:gd name="T52" fmla="*/ 1334 w 4984"/>
                            <a:gd name="T53" fmla="*/ 890 h 1838"/>
                            <a:gd name="T54" fmla="*/ 1299 w 4984"/>
                            <a:gd name="T55" fmla="*/ 919 h 1838"/>
                            <a:gd name="T56" fmla="*/ 1183 w 4984"/>
                            <a:gd name="T57" fmla="*/ 973 h 1838"/>
                            <a:gd name="T58" fmla="*/ 1148 w 4984"/>
                            <a:gd name="T59" fmla="*/ 1009 h 1838"/>
                            <a:gd name="T60" fmla="*/ 1148 w 4984"/>
                            <a:gd name="T61" fmla="*/ 1105 h 1838"/>
                            <a:gd name="T62" fmla="*/ 999 w 4984"/>
                            <a:gd name="T63" fmla="*/ 1146 h 1838"/>
                            <a:gd name="T64" fmla="*/ 945 w 4984"/>
                            <a:gd name="T65" fmla="*/ 1250 h 1838"/>
                            <a:gd name="T66" fmla="*/ 895 w 4984"/>
                            <a:gd name="T67" fmla="*/ 1292 h 1838"/>
                            <a:gd name="T68" fmla="*/ 805 w 4984"/>
                            <a:gd name="T69" fmla="*/ 1316 h 1838"/>
                            <a:gd name="T70" fmla="*/ 767 w 4984"/>
                            <a:gd name="T71" fmla="*/ 1370 h 1838"/>
                            <a:gd name="T72" fmla="*/ 741 w 4984"/>
                            <a:gd name="T73" fmla="*/ 1436 h 1838"/>
                            <a:gd name="T74" fmla="*/ 571 w 4984"/>
                            <a:gd name="T75" fmla="*/ 1547 h 1838"/>
                            <a:gd name="T76" fmla="*/ 571 w 4984"/>
                            <a:gd name="T77" fmla="*/ 1675 h 1838"/>
                            <a:gd name="T78" fmla="*/ 437 w 4984"/>
                            <a:gd name="T79" fmla="*/ 1696 h 1838"/>
                            <a:gd name="T80" fmla="*/ 385 w 4984"/>
                            <a:gd name="T81" fmla="*/ 1838 h 18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4984" h="1838">
                              <a:moveTo>
                                <a:pt x="4984" y="0"/>
                              </a:moveTo>
                              <a:lnTo>
                                <a:pt x="4693" y="0"/>
                              </a:lnTo>
                              <a:lnTo>
                                <a:pt x="4693" y="19"/>
                              </a:lnTo>
                              <a:lnTo>
                                <a:pt x="4150" y="19"/>
                              </a:lnTo>
                              <a:lnTo>
                                <a:pt x="4138" y="30"/>
                              </a:lnTo>
                              <a:lnTo>
                                <a:pt x="3848" y="30"/>
                              </a:lnTo>
                              <a:lnTo>
                                <a:pt x="3848" y="56"/>
                              </a:lnTo>
                              <a:lnTo>
                                <a:pt x="3772" y="56"/>
                              </a:lnTo>
                              <a:lnTo>
                                <a:pt x="3772" y="75"/>
                              </a:lnTo>
                              <a:lnTo>
                                <a:pt x="3659" y="75"/>
                              </a:lnTo>
                              <a:lnTo>
                                <a:pt x="3659" y="104"/>
                              </a:lnTo>
                              <a:lnTo>
                                <a:pt x="3628" y="104"/>
                              </a:lnTo>
                              <a:lnTo>
                                <a:pt x="3628" y="174"/>
                              </a:lnTo>
                              <a:lnTo>
                                <a:pt x="3597" y="174"/>
                              </a:lnTo>
                              <a:lnTo>
                                <a:pt x="3597" y="193"/>
                              </a:lnTo>
                              <a:lnTo>
                                <a:pt x="3463" y="193"/>
                              </a:lnTo>
                              <a:lnTo>
                                <a:pt x="3463" y="222"/>
                              </a:lnTo>
                              <a:lnTo>
                                <a:pt x="3399" y="222"/>
                              </a:lnTo>
                              <a:lnTo>
                                <a:pt x="3399" y="250"/>
                              </a:lnTo>
                              <a:lnTo>
                                <a:pt x="3252" y="250"/>
                              </a:lnTo>
                              <a:lnTo>
                                <a:pt x="3252" y="283"/>
                              </a:lnTo>
                              <a:lnTo>
                                <a:pt x="3054" y="283"/>
                              </a:lnTo>
                              <a:lnTo>
                                <a:pt x="3054" y="323"/>
                              </a:lnTo>
                              <a:lnTo>
                                <a:pt x="3014" y="323"/>
                              </a:lnTo>
                              <a:lnTo>
                                <a:pt x="3014" y="340"/>
                              </a:lnTo>
                              <a:lnTo>
                                <a:pt x="2900" y="340"/>
                              </a:lnTo>
                              <a:lnTo>
                                <a:pt x="2900" y="361"/>
                              </a:lnTo>
                              <a:lnTo>
                                <a:pt x="2775" y="361"/>
                              </a:lnTo>
                              <a:lnTo>
                                <a:pt x="2775" y="385"/>
                              </a:lnTo>
                              <a:lnTo>
                                <a:pt x="2671" y="385"/>
                              </a:lnTo>
                              <a:lnTo>
                                <a:pt x="2671" y="434"/>
                              </a:lnTo>
                              <a:lnTo>
                                <a:pt x="2532" y="434"/>
                              </a:lnTo>
                              <a:lnTo>
                                <a:pt x="2532" y="451"/>
                              </a:lnTo>
                              <a:lnTo>
                                <a:pt x="2421" y="451"/>
                              </a:lnTo>
                              <a:lnTo>
                                <a:pt x="2421" y="479"/>
                              </a:lnTo>
                              <a:lnTo>
                                <a:pt x="2312" y="479"/>
                              </a:lnTo>
                              <a:lnTo>
                                <a:pt x="2312" y="501"/>
                              </a:lnTo>
                              <a:lnTo>
                                <a:pt x="2279" y="501"/>
                              </a:lnTo>
                              <a:lnTo>
                                <a:pt x="2279" y="522"/>
                              </a:lnTo>
                              <a:lnTo>
                                <a:pt x="2090" y="522"/>
                              </a:lnTo>
                              <a:lnTo>
                                <a:pt x="2090" y="579"/>
                              </a:lnTo>
                              <a:lnTo>
                                <a:pt x="1925" y="579"/>
                              </a:lnTo>
                              <a:lnTo>
                                <a:pt x="1925" y="604"/>
                              </a:lnTo>
                              <a:lnTo>
                                <a:pt x="1882" y="604"/>
                              </a:lnTo>
                              <a:lnTo>
                                <a:pt x="1882" y="623"/>
                              </a:lnTo>
                              <a:lnTo>
                                <a:pt x="1736" y="623"/>
                              </a:lnTo>
                              <a:lnTo>
                                <a:pt x="1736" y="647"/>
                              </a:lnTo>
                              <a:lnTo>
                                <a:pt x="1722" y="659"/>
                              </a:lnTo>
                              <a:lnTo>
                                <a:pt x="1722" y="760"/>
                              </a:lnTo>
                              <a:lnTo>
                                <a:pt x="1530" y="760"/>
                              </a:lnTo>
                              <a:lnTo>
                                <a:pt x="1530" y="867"/>
                              </a:lnTo>
                              <a:lnTo>
                                <a:pt x="1370" y="867"/>
                              </a:lnTo>
                              <a:lnTo>
                                <a:pt x="1370" y="890"/>
                              </a:lnTo>
                              <a:lnTo>
                                <a:pt x="1334" y="890"/>
                              </a:lnTo>
                              <a:lnTo>
                                <a:pt x="1334" y="919"/>
                              </a:lnTo>
                              <a:lnTo>
                                <a:pt x="1299" y="919"/>
                              </a:lnTo>
                              <a:lnTo>
                                <a:pt x="1299" y="973"/>
                              </a:lnTo>
                              <a:lnTo>
                                <a:pt x="1183" y="973"/>
                              </a:lnTo>
                              <a:lnTo>
                                <a:pt x="1183" y="1009"/>
                              </a:lnTo>
                              <a:lnTo>
                                <a:pt x="1148" y="1009"/>
                              </a:lnTo>
                              <a:lnTo>
                                <a:pt x="1148" y="1061"/>
                              </a:lnTo>
                              <a:lnTo>
                                <a:pt x="1148" y="1105"/>
                              </a:lnTo>
                              <a:lnTo>
                                <a:pt x="999" y="1105"/>
                              </a:lnTo>
                              <a:lnTo>
                                <a:pt x="999" y="1146"/>
                              </a:lnTo>
                              <a:lnTo>
                                <a:pt x="945" y="1146"/>
                              </a:lnTo>
                              <a:lnTo>
                                <a:pt x="945" y="1250"/>
                              </a:lnTo>
                              <a:lnTo>
                                <a:pt x="895" y="1250"/>
                              </a:lnTo>
                              <a:lnTo>
                                <a:pt x="895" y="1292"/>
                              </a:lnTo>
                              <a:lnTo>
                                <a:pt x="805" y="1292"/>
                              </a:lnTo>
                              <a:lnTo>
                                <a:pt x="805" y="1316"/>
                              </a:lnTo>
                              <a:lnTo>
                                <a:pt x="767" y="1316"/>
                              </a:lnTo>
                              <a:lnTo>
                                <a:pt x="767" y="1370"/>
                              </a:lnTo>
                              <a:lnTo>
                                <a:pt x="741" y="1370"/>
                              </a:lnTo>
                              <a:lnTo>
                                <a:pt x="741" y="1436"/>
                              </a:lnTo>
                              <a:lnTo>
                                <a:pt x="571" y="1436"/>
                              </a:lnTo>
                              <a:lnTo>
                                <a:pt x="571" y="1547"/>
                              </a:lnTo>
                              <a:lnTo>
                                <a:pt x="571" y="1639"/>
                              </a:lnTo>
                              <a:lnTo>
                                <a:pt x="571" y="1675"/>
                              </a:lnTo>
                              <a:lnTo>
                                <a:pt x="437" y="1675"/>
                              </a:lnTo>
                              <a:lnTo>
                                <a:pt x="437" y="1696"/>
                              </a:lnTo>
                              <a:lnTo>
                                <a:pt x="385" y="1696"/>
                              </a:lnTo>
                              <a:lnTo>
                                <a:pt x="385" y="1838"/>
                              </a:lnTo>
                              <a:lnTo>
                                <a:pt x="0" y="1838"/>
                              </a:lnTo>
                            </a:path>
                          </a:pathLst>
                        </a:custGeom>
                        <a:noFill/>
                        <a:ln w="12700" cap="rnd">
                          <a:solidFill>
                            <a:sysClr val="windowText" lastClr="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B6943A6" w14:textId="77777777" w:rsidR="0047725F" w:rsidRPr="000B25F1" w:rsidRDefault="0047725F" w:rsidP="00BA37A9">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5B6FF955" id="Freeform 173" o:spid="_x0000_s1128" alt="P942TB170#y1" style="position:absolute;margin-left:48.35pt;margin-top:1.9pt;width:445.6pt;height:161.05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984,183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" adj="-11796480,,5400" path="m4984,l4693,r,19l4150,19r-12,11l3848,30r,26l3772,56r,19l3659,75r,29l3628,104r,70l3597,174r,19l3463,193r,29l3399,222r,28l3252,250r,33l3054,283r,40l3014,323r,17l2900,340r,21l2775,361r,24l2671,385r,49l2532,434r,17l2421,451r,28l2312,479r,22l2279,501r,21l2090,522r,57l1925,579r,25l1882,604r,19l1736,623r,24l1722,659r,101l1530,760r,107l1370,867r,23l1334,890r,29l1299,919r,54l1183,973r,36l1148,1009r,52l1148,1105r-149,l999,1146r-54,l945,1250r-50,l895,1292r-90,l805,1316r-38,l767,1370r-26,l741,1436r-170,l571,1547r,92l571,1675r-134,l437,1696r-52,l385,1838,,1838e" filled="f" strokecolor="windowText" strokeweight="1pt">
                <v:stroke joinstyle="miter" endcap="round"/>
                <v:formulas/>
                <v:path arrowok="t" o:connecttype="custom" o:connectlocs="5328702,0;4712148,21143;4369240,33384;4282946,62317;4154639,83460;4119440,115732;4084240,193628;3932089,214771;3859420,247043;3692508,278201;3467687,314924;3422269,359436;3292827,378354;3150894,401722;3032807,428430;2874978,482957;2748943,501875;2625178,533033;2587708,557515;2373106,580884;2185756,644314;2136931,672134;1971154,693277;1955258,733338;1737250,845732;1555577,964802;1514700,990396;1474959,1022668;1343246,1082759;1303505,1122820;1303505,1229649;1134322,1275274;1073007,1391006;1016234,1437744;914043,1464451;870896,1524542;841374,1597988;648346,1721509;648346,1863948;496195,1887317;437151,2045335" o:connectangles="0,0,0,0,0,0,0,0,0,0,0,0,0,0,0,0,0,0,0,0,0,0,0,0,0,0,0,0,0,0,0,0,0,0,0,0,0,0,0,0,0" textboxrect="0,0,4984,1838"/>
                <v:textbox>
                  <w:txbxContent>
                    <w:p w14:paraId="1B6943A6" w14:textId="77777777" w:rsidR="0047725F" w:rsidRPr="000B25F1" w:rsidRDefault="0047725F" w:rsidP="00BA37A9">
                      <w:pPr>
                        <w:rPr>
                          <w:rFonts w:ascii="Arial" w:hAnsi="Arial" w:cs="Arial"/>
                        </w:rPr>
                      </w:pPr>
                    </w:p>
                  </w:txbxContent>
                </v:textbox>
              </v:shape>
            </w:pict>
          </mc:Fallback>
        </mc:AlternateContent>
      </w:r>
    </w:p>
    <w:p w14:paraId="1E8E34C4" w14:textId="77777777" w:rsidR="00BA37A9" w:rsidRPr="00D778C6" w:rsidRDefault="005D33E2" w:rsidP="00D9559A">
      <w:pPr>
        <w:keepNext/>
        <w:widowControl w:val="0"/>
        <w:rPr>
          <w:lang w:val="lv-LV"/>
        </w:rPr>
      </w:pPr>
      <w:r w:rsidRPr="00D778C6">
        <w:rPr>
          <w:noProof/>
          <w:lang w:val="en-US"/>
        </w:rPr>
        <mc:AlternateContent>
          <mc:Choice Requires="wps">
            <w:drawing>
              <wp:anchor distT="0" distB="0" distL="114300" distR="114300" simplePos="0" relativeHeight="251784704" behindDoc="0" locked="0" layoutInCell="1" allowOverlap="1" wp14:anchorId="7D51D9AF" wp14:editId="3B3D5B4A">
                <wp:simplePos x="0" y="0"/>
                <wp:positionH relativeFrom="column">
                  <wp:posOffset>4589780</wp:posOffset>
                </wp:positionH>
                <wp:positionV relativeFrom="paragraph">
                  <wp:posOffset>6350</wp:posOffset>
                </wp:positionV>
                <wp:extent cx="676910" cy="324485"/>
                <wp:effectExtent l="0" t="0" r="0" b="0"/>
                <wp:wrapNone/>
                <wp:docPr id="769" name="TextBox 99" descr="P943TB189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910" cy="324485"/>
                        </a:xfrm>
                        <a:prstGeom prst="rect">
                          <a:avLst/>
                        </a:prstGeom>
                        <a:noFill/>
                        <a:ln w="9525" cap="flat" cmpd="sng" algn="ctr">
                          <a:solidFill>
                            <a:prstClr val="black">
                              <a:alpha val="0"/>
                            </a:prstClr>
                          </a:solidFill>
                          <a:prstDash val="solid"/>
                          <a:round/>
                          <a:headEnd type="none" w="med" len="med"/>
                          <a:tailEnd type="none" w="med" len="med"/>
                        </a:ln>
                      </wps:spPr>
                      <wps:txbx>
                        <w:txbxContent>
                          <w:p w14:paraId="4863226D" w14:textId="77777777" w:rsidR="0047725F" w:rsidRPr="000B25F1" w:rsidRDefault="0047725F" w:rsidP="00BA37A9">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63%;</w:t>
                            </w:r>
                          </w:p>
                          <w:p w14:paraId="1E2C907B" w14:textId="77777777" w:rsidR="0047725F" w:rsidRPr="000B25F1" w:rsidRDefault="0047725F" w:rsidP="00BA37A9">
                            <w:pPr>
                              <w:pStyle w:val="NormalWeb"/>
                              <w:spacing w:before="0" w:beforeAutospacing="0" w:after="0" w:afterAutospacing="0"/>
                              <w:jc w:val="right"/>
                              <w:rPr>
                                <w:rFonts w:ascii="Arial" w:hAnsi="Arial" w:cs="Arial"/>
                              </w:rPr>
                            </w:pP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D51D9AF" id="TextBox 99" o:spid="_x0000_s1129" type="#_x0000_t202" alt="P943TB189bA#y1" style="position:absolute;margin-left:361.4pt;margin-top:.5pt;width:53.3pt;height:25.55pt;z-index:251784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" filled="f">
                <v:stroke opacity="0" joinstyle="round"/>
                <v:path arrowok="t"/>
                <v:textbox style="mso-fit-shape-to-text:t">
                  <w:txbxContent>
                    <w:p w14:paraId="4863226D" w14:textId="77777777" w:rsidR="0047725F" w:rsidRPr="000B25F1" w:rsidRDefault="0047725F" w:rsidP="00BA37A9">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63%;</w:t>
                      </w:r>
                    </w:p>
                    <w:p w14:paraId="1E2C907B" w14:textId="77777777" w:rsidR="0047725F" w:rsidRPr="000B25F1" w:rsidRDefault="0047725F" w:rsidP="00BA37A9">
                      <w:pPr>
                        <w:pStyle w:val="NormalWeb"/>
                        <w:spacing w:before="0" w:beforeAutospacing="0" w:after="0" w:afterAutospacing="0"/>
                        <w:jc w:val="right"/>
                        <w:rPr>
                          <w:rFonts w:ascii="Arial" w:hAnsi="Arial" w:cs="Arial"/>
                        </w:rPr>
                      </w:pP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v:textbox>
              </v:shape>
            </w:pict>
          </mc:Fallback>
        </mc:AlternateContent>
      </w:r>
      <w:r w:rsidRPr="00D778C6">
        <w:rPr>
          <w:noProof/>
          <w:lang w:val="en-US"/>
        </w:rPr>
        <mc:AlternateContent>
          <mc:Choice Requires="wps">
            <w:drawing>
              <wp:anchor distT="0" distB="0" distL="114300" distR="114300" simplePos="0" relativeHeight="251773440" behindDoc="0" locked="0" layoutInCell="1" allowOverlap="1" wp14:anchorId="035BC56D" wp14:editId="679217D3">
                <wp:simplePos x="0" y="0"/>
                <wp:positionH relativeFrom="column">
                  <wp:posOffset>2483485</wp:posOffset>
                </wp:positionH>
                <wp:positionV relativeFrom="paragraph">
                  <wp:posOffset>145415</wp:posOffset>
                </wp:positionV>
                <wp:extent cx="935990" cy="208280"/>
                <wp:effectExtent l="0" t="0" r="0" b="0"/>
                <wp:wrapNone/>
                <wp:docPr id="768" name="TextBox 88" descr="P943TB178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a:ln w="9525" cap="flat" cmpd="sng" algn="ctr">
                          <a:solidFill>
                            <a:prstClr val="black">
                              <a:alpha val="0"/>
                            </a:prstClr>
                          </a:solidFill>
                          <a:prstDash val="solid"/>
                          <a:round/>
                          <a:headEnd type="none" w="med" len="med"/>
                          <a:tailEnd type="none" w="med" len="med"/>
                        </a:ln>
                      </wps:spPr>
                      <wps:txbx>
                        <w:txbxContent>
                          <w:p w14:paraId="20AF0789" w14:textId="77777777" w:rsidR="0047725F" w:rsidRPr="000B25F1" w:rsidRDefault="0047725F" w:rsidP="00BA37A9">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50%; </w:t>
                            </w: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35BC56D" id="TextBox 88" o:spid="_x0000_s1130" type="#_x0000_t202" alt="P943TB178bA#y1" style="position:absolute;margin-left:195.55pt;margin-top:11.45pt;width:73.7pt;height:16.4pt;z-index:2517734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" filled="f">
                <v:stroke opacity="0" joinstyle="round"/>
                <v:path arrowok="t"/>
                <v:textbox style="mso-fit-shape-to-text:t">
                  <w:txbxContent>
                    <w:p w14:paraId="20AF0789" w14:textId="77777777" w:rsidR="0047725F" w:rsidRPr="000B25F1" w:rsidRDefault="0047725F" w:rsidP="00BA37A9">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50%; </w:t>
                      </w: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v:textbox>
              </v:shape>
            </w:pict>
          </mc:Fallback>
        </mc:AlternateContent>
      </w:r>
    </w:p>
    <w:p w14:paraId="508AF76D" w14:textId="77777777" w:rsidR="00BA37A9" w:rsidRPr="00D778C6" w:rsidRDefault="005D33E2" w:rsidP="00D9559A">
      <w:pPr>
        <w:keepNext/>
        <w:widowControl w:val="0"/>
        <w:rPr>
          <w:lang w:val="lv-LV"/>
        </w:rPr>
      </w:pPr>
      <w:r w:rsidRPr="00D778C6">
        <w:rPr>
          <w:noProof/>
          <w:lang w:val="en-US"/>
        </w:rPr>
        <mc:AlternateContent>
          <mc:Choice Requires="wps">
            <w:drawing>
              <wp:anchor distT="0" distB="0" distL="114300" distR="114300" simplePos="0" relativeHeight="251800064" behindDoc="0" locked="0" layoutInCell="1" allowOverlap="1" wp14:anchorId="2045D589" wp14:editId="2CCF82EA">
                <wp:simplePos x="0" y="0"/>
                <wp:positionH relativeFrom="column">
                  <wp:posOffset>1626870</wp:posOffset>
                </wp:positionH>
                <wp:positionV relativeFrom="paragraph">
                  <wp:posOffset>121285</wp:posOffset>
                </wp:positionV>
                <wp:extent cx="830580" cy="270510"/>
                <wp:effectExtent l="0" t="0" r="0" b="0"/>
                <wp:wrapNone/>
                <wp:docPr id="767" name="TextBox 134" descr="P944TB204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0580" cy="270510"/>
                        </a:xfrm>
                        <a:prstGeom prst="rect">
                          <a:avLst/>
                        </a:prstGeom>
                        <a:noFill/>
                        <a:ln w="9525" cap="flat" cmpd="sng" algn="ctr">
                          <a:solidFill>
                            <a:prstClr val="black">
                              <a:alpha val="0"/>
                            </a:prstClr>
                          </a:solidFill>
                          <a:prstDash val="solid"/>
                          <a:round/>
                          <a:headEnd type="none" w="med" len="med"/>
                          <a:tailEnd type="none" w="med" len="med"/>
                        </a:ln>
                      </wps:spPr>
                      <wps:txbx>
                        <w:txbxContent>
                          <w:p w14:paraId="030BA7D3" w14:textId="77777777" w:rsidR="0047725F" w:rsidRPr="00C921F0" w:rsidRDefault="0047725F" w:rsidP="00BA37A9">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Pēc 2 gadiem</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045D589" id="_x0000_s1131" type="#_x0000_t202" alt="P944TB204bA#y1" style="position:absolute;margin-left:128.1pt;margin-top:9.55pt;width:65.4pt;height:21.3pt;z-index:2518000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" filled="f">
                <v:stroke opacity="0" joinstyle="round"/>
                <v:path arrowok="t"/>
                <v:textbox style="mso-fit-shape-to-text:t">
                  <w:txbxContent>
                    <w:p w14:paraId="030BA7D3" w14:textId="77777777" w:rsidR="0047725F" w:rsidRPr="00C921F0" w:rsidRDefault="0047725F" w:rsidP="00BA37A9">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Pēc 2 gadiem</w:t>
                      </w:r>
                    </w:p>
                  </w:txbxContent>
                </v:textbox>
              </v:shape>
            </w:pict>
          </mc:Fallback>
        </mc:AlternateContent>
      </w:r>
    </w:p>
    <w:p w14:paraId="7E430196" w14:textId="77777777" w:rsidR="00BA37A9" w:rsidRPr="00D778C6" w:rsidRDefault="005D33E2" w:rsidP="00D9559A">
      <w:pPr>
        <w:keepNext/>
        <w:widowControl w:val="0"/>
        <w:rPr>
          <w:lang w:val="lv-LV"/>
        </w:rPr>
      </w:pPr>
      <w:r w:rsidRPr="00D778C6">
        <w:rPr>
          <w:noProof/>
          <w:lang w:val="en-US"/>
        </w:rPr>
        <mc:AlternateContent>
          <mc:Choice Requires="wps">
            <w:drawing>
              <wp:anchor distT="0" distB="0" distL="114300" distR="114300" simplePos="0" relativeHeight="251783680" behindDoc="0" locked="0" layoutInCell="1" allowOverlap="1" wp14:anchorId="39277EB5" wp14:editId="77890DEB">
                <wp:simplePos x="0" y="0"/>
                <wp:positionH relativeFrom="column">
                  <wp:posOffset>3466465</wp:posOffset>
                </wp:positionH>
                <wp:positionV relativeFrom="paragraph">
                  <wp:posOffset>99060</wp:posOffset>
                </wp:positionV>
                <wp:extent cx="935990" cy="208280"/>
                <wp:effectExtent l="0" t="0" r="0" b="0"/>
                <wp:wrapNone/>
                <wp:docPr id="766" name="TextBox 98" descr="P945TB188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a:ln w="9525" cap="flat" cmpd="sng" algn="ctr">
                          <a:solidFill>
                            <a:prstClr val="black">
                              <a:alpha val="0"/>
                            </a:prstClr>
                          </a:solidFill>
                          <a:prstDash val="solid"/>
                          <a:round/>
                          <a:headEnd type="none" w="med" len="med"/>
                          <a:tailEnd type="none" w="med" len="med"/>
                        </a:ln>
                      </wps:spPr>
                      <wps:txbx>
                        <w:txbxContent>
                          <w:p w14:paraId="26A8E294" w14:textId="77777777" w:rsidR="0047725F" w:rsidRPr="000B25F1" w:rsidRDefault="0047725F" w:rsidP="00BA37A9">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50%; </w:t>
                            </w: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9277EB5" id="TextBox 98" o:spid="_x0000_s1132" type="#_x0000_t202" alt="P945TB188bA#y1" style="position:absolute;margin-left:272.95pt;margin-top:7.8pt;width:73.7pt;height:16.4pt;z-index:251783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" filled="f">
                <v:stroke opacity="0" joinstyle="round"/>
                <v:path arrowok="t"/>
                <v:textbox style="mso-fit-shape-to-text:t">
                  <w:txbxContent>
                    <w:p w14:paraId="26A8E294" w14:textId="77777777" w:rsidR="0047725F" w:rsidRPr="000B25F1" w:rsidRDefault="0047725F" w:rsidP="00BA37A9">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50%; </w:t>
                      </w: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v:textbox>
              </v:shape>
            </w:pict>
          </mc:Fallback>
        </mc:AlternateContent>
      </w:r>
      <w:r w:rsidRPr="00D778C6">
        <w:rPr>
          <w:noProof/>
          <w:lang w:val="en-US"/>
        </w:rPr>
        <mc:AlternateContent>
          <mc:Choice Requires="wps">
            <w:drawing>
              <wp:anchor distT="0" distB="0" distL="114300" distR="114300" simplePos="0" relativeHeight="251799040" behindDoc="0" locked="0" layoutInCell="1" allowOverlap="1" wp14:anchorId="730B6BDA" wp14:editId="203F9293">
                <wp:simplePos x="0" y="0"/>
                <wp:positionH relativeFrom="column">
                  <wp:posOffset>732790</wp:posOffset>
                </wp:positionH>
                <wp:positionV relativeFrom="paragraph">
                  <wp:posOffset>77470</wp:posOffset>
                </wp:positionV>
                <wp:extent cx="707390" cy="271145"/>
                <wp:effectExtent l="0" t="0" r="0" b="0"/>
                <wp:wrapNone/>
                <wp:docPr id="765" name="TextBox 133" descr="P945TB203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7390" cy="271145"/>
                        </a:xfrm>
                        <a:prstGeom prst="rect">
                          <a:avLst/>
                        </a:prstGeom>
                        <a:noFill/>
                        <a:ln w="9525" cap="flat" cmpd="sng" algn="ctr">
                          <a:solidFill>
                            <a:prstClr val="black">
                              <a:alpha val="0"/>
                            </a:prstClr>
                          </a:solidFill>
                          <a:prstDash val="solid"/>
                          <a:round/>
                          <a:headEnd type="none" w="med" len="med"/>
                          <a:tailEnd type="none" w="med" len="med"/>
                        </a:ln>
                      </wps:spPr>
                      <wps:txbx>
                        <w:txbxContent>
                          <w:p w14:paraId="4CD1BD3A" w14:textId="77777777" w:rsidR="0047725F" w:rsidRPr="00C921F0" w:rsidRDefault="0047725F" w:rsidP="00BA37A9">
                            <w:pPr>
                              <w:pStyle w:val="NormalWeb"/>
                              <w:spacing w:before="0" w:beforeAutospacing="0" w:after="0" w:afterAutospacing="0"/>
                              <w:jc w:val="right"/>
                              <w:rPr>
                                <w:rFonts w:ascii="Arial" w:hAnsi="Arial" w:cs="Arial"/>
                              </w:rPr>
                            </w:pPr>
                            <w:r>
                              <w:rPr>
                                <w:rFonts w:ascii="Arial" w:hAnsi="Arial" w:cs="Arial"/>
                                <w:color w:val="000000"/>
                                <w:kern w:val="24"/>
                                <w:position w:val="5"/>
                                <w:u w:val="single"/>
                                <w:vertAlign w:val="superscript"/>
                              </w:rPr>
                              <w:t xml:space="preserve">Pēc </w:t>
                            </w:r>
                            <w:r>
                              <w:rPr>
                                <w:rFonts w:ascii="Arial" w:hAnsi="Arial" w:cs="Arial"/>
                                <w:b/>
                                <w:bCs/>
                                <w:iCs/>
                                <w:color w:val="000000"/>
                                <w:kern w:val="24"/>
                                <w:position w:val="5"/>
                                <w:u w:val="single"/>
                                <w:vertAlign w:val="superscript"/>
                              </w:rPr>
                              <w:t>1 gada</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30B6BDA" id="_x0000_s1133" type="#_x0000_t202" alt="P945TB203bA#y1" style="position:absolute;margin-left:57.7pt;margin-top:6.1pt;width:55.7pt;height:21.35pt;z-index:2517990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" filled="f">
                <v:stroke opacity="0" joinstyle="round"/>
                <v:path arrowok="t"/>
                <v:textbox style="mso-fit-shape-to-text:t">
                  <w:txbxContent>
                    <w:p w14:paraId="4CD1BD3A" w14:textId="77777777" w:rsidR="0047725F" w:rsidRPr="00C921F0" w:rsidRDefault="0047725F" w:rsidP="00BA37A9">
                      <w:pPr>
                        <w:pStyle w:val="NormalWeb"/>
                        <w:spacing w:before="0" w:beforeAutospacing="0" w:after="0" w:afterAutospacing="0"/>
                        <w:jc w:val="right"/>
                        <w:rPr>
                          <w:rFonts w:ascii="Arial" w:hAnsi="Arial" w:cs="Arial"/>
                        </w:rPr>
                      </w:pPr>
                      <w:r>
                        <w:rPr>
                          <w:rFonts w:ascii="Arial" w:hAnsi="Arial" w:cs="Arial"/>
                          <w:color w:val="000000"/>
                          <w:kern w:val="24"/>
                          <w:position w:val="5"/>
                          <w:u w:val="single"/>
                          <w:vertAlign w:val="superscript"/>
                        </w:rPr>
                        <w:t xml:space="preserve">Pēc </w:t>
                      </w:r>
                      <w:r>
                        <w:rPr>
                          <w:rFonts w:ascii="Arial" w:hAnsi="Arial" w:cs="Arial"/>
                          <w:b/>
                          <w:bCs/>
                          <w:iCs/>
                          <w:color w:val="000000"/>
                          <w:kern w:val="24"/>
                          <w:position w:val="5"/>
                          <w:u w:val="single"/>
                          <w:vertAlign w:val="superscript"/>
                        </w:rPr>
                        <w:t>1 gada</w:t>
                      </w:r>
                    </w:p>
                  </w:txbxContent>
                </v:textbox>
              </v:shape>
            </w:pict>
          </mc:Fallback>
        </mc:AlternateContent>
      </w:r>
    </w:p>
    <w:p w14:paraId="6BA0D465" w14:textId="77777777" w:rsidR="00BA37A9" w:rsidRPr="00D778C6" w:rsidRDefault="005D33E2" w:rsidP="00D9559A">
      <w:pPr>
        <w:keepNext/>
        <w:widowControl w:val="0"/>
        <w:rPr>
          <w:lang w:val="lv-LV"/>
        </w:rPr>
      </w:pPr>
      <w:r w:rsidRPr="00D778C6">
        <w:rPr>
          <w:noProof/>
          <w:lang w:val="en-US"/>
        </w:rPr>
        <mc:AlternateContent>
          <mc:Choice Requires="wps">
            <w:drawing>
              <wp:anchor distT="0" distB="0" distL="114300" distR="114300" simplePos="0" relativeHeight="251772416" behindDoc="0" locked="0" layoutInCell="1" allowOverlap="1" wp14:anchorId="572292C9" wp14:editId="38EC72E4">
                <wp:simplePos x="0" y="0"/>
                <wp:positionH relativeFrom="column">
                  <wp:posOffset>1579880</wp:posOffset>
                </wp:positionH>
                <wp:positionV relativeFrom="paragraph">
                  <wp:posOffset>-635</wp:posOffset>
                </wp:positionV>
                <wp:extent cx="935990" cy="208280"/>
                <wp:effectExtent l="0" t="0" r="0" b="0"/>
                <wp:wrapNone/>
                <wp:docPr id="764" name="TextBox 87" descr="P946TB177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a:ln w="9525" cap="flat" cmpd="sng" algn="ctr">
                          <a:solidFill>
                            <a:prstClr val="black">
                              <a:alpha val="0"/>
                            </a:prstClr>
                          </a:solidFill>
                          <a:prstDash val="solid"/>
                          <a:round/>
                          <a:headEnd type="none" w="med" len="med"/>
                          <a:tailEnd type="none" w="med" len="med"/>
                        </a:ln>
                      </wps:spPr>
                      <wps:txbx>
                        <w:txbxContent>
                          <w:p w14:paraId="52EE69B6" w14:textId="77777777" w:rsidR="0047725F" w:rsidRPr="000B25F1" w:rsidRDefault="0047725F" w:rsidP="00BA37A9">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39%; </w:t>
                            </w: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72292C9" id="TextBox 87" o:spid="_x0000_s1134" type="#_x0000_t202" alt="P946TB177bA#y1" style="position:absolute;margin-left:124.4pt;margin-top:-.05pt;width:73.7pt;height:16.4pt;z-index:2517724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" filled="f">
                <v:stroke opacity="0" joinstyle="round"/>
                <v:path arrowok="t"/>
                <v:textbox style="mso-fit-shape-to-text:t">
                  <w:txbxContent>
                    <w:p w14:paraId="52EE69B6" w14:textId="77777777" w:rsidR="0047725F" w:rsidRPr="000B25F1" w:rsidRDefault="0047725F" w:rsidP="00BA37A9">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39%; </w:t>
                      </w: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v:textbox>
              </v:shape>
            </w:pict>
          </mc:Fallback>
        </mc:AlternateContent>
      </w:r>
      <w:r w:rsidRPr="00D778C6">
        <w:rPr>
          <w:noProof/>
          <w:lang w:val="en-US"/>
        </w:rPr>
        <mc:AlternateContent>
          <mc:Choice Requires="wps">
            <w:drawing>
              <wp:anchor distT="0" distB="0" distL="114300" distR="114300" simplePos="0" relativeHeight="251788800" behindDoc="0" locked="0" layoutInCell="1" allowOverlap="1" wp14:anchorId="3B03C703" wp14:editId="68E0B61F">
                <wp:simplePos x="0" y="0"/>
                <wp:positionH relativeFrom="column">
                  <wp:posOffset>670560</wp:posOffset>
                </wp:positionH>
                <wp:positionV relativeFrom="paragraph">
                  <wp:posOffset>95885</wp:posOffset>
                </wp:positionV>
                <wp:extent cx="935990" cy="732790"/>
                <wp:effectExtent l="0" t="0" r="0" b="0"/>
                <wp:wrapNone/>
                <wp:docPr id="763" name="TextBox 104" descr="P946TB193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732790"/>
                        </a:xfrm>
                        <a:prstGeom prst="rect">
                          <a:avLst/>
                        </a:prstGeom>
                        <a:noFill/>
                        <a:ln w="9525" cap="flat" cmpd="sng" algn="ctr">
                          <a:solidFill>
                            <a:prstClr val="black">
                              <a:alpha val="0"/>
                            </a:prstClr>
                          </a:solidFill>
                          <a:prstDash val="solid"/>
                          <a:round/>
                          <a:headEnd type="none" w="med" len="med"/>
                          <a:tailEnd type="none" w="med" len="med"/>
                        </a:ln>
                      </wps:spPr>
                      <wps:txbx>
                        <w:txbxContent>
                          <w:p w14:paraId="63764F4C" w14:textId="77777777" w:rsidR="0047725F" w:rsidRDefault="0047725F" w:rsidP="00BA37A9">
                            <w:pPr>
                              <w:pStyle w:val="NormalWeb"/>
                              <w:spacing w:before="0" w:beforeAutospacing="0" w:after="0" w:afterAutospacing="0"/>
                              <w:jc w:val="right"/>
                              <w:rPr>
                                <w:rFonts w:ascii="Arial" w:hAnsi="Arial" w:cs="Arial"/>
                                <w:color w:val="000000"/>
                                <w:kern w:val="24"/>
                                <w:sz w:val="16"/>
                                <w:szCs w:val="16"/>
                              </w:rPr>
                            </w:pPr>
                            <w:r w:rsidRPr="00FA16BD">
                              <w:rPr>
                                <w:rFonts w:ascii="Arial" w:hAnsi="Arial" w:cs="Arial"/>
                                <w:color w:val="000000"/>
                                <w:kern w:val="24"/>
                                <w:sz w:val="16"/>
                                <w:szCs w:val="16"/>
                              </w:rPr>
                              <w:t xml:space="preserve">20%; </w:t>
                            </w: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p w14:paraId="4CCD01FB" w14:textId="77777777" w:rsidR="0047725F" w:rsidRDefault="0047725F" w:rsidP="00BA37A9">
                            <w:pPr>
                              <w:pStyle w:val="NormalWeb"/>
                              <w:spacing w:before="0" w:beforeAutospacing="0" w:after="0" w:afterAutospacing="0"/>
                              <w:jc w:val="right"/>
                              <w:rPr>
                                <w:rFonts w:ascii="Arial" w:hAnsi="Arial" w:cs="Arial"/>
                                <w:color w:val="000000"/>
                                <w:kern w:val="24"/>
                                <w:sz w:val="16"/>
                                <w:szCs w:val="16"/>
                              </w:rPr>
                            </w:pPr>
                          </w:p>
                          <w:p w14:paraId="6FD1DF2F" w14:textId="77777777" w:rsidR="0047725F" w:rsidRDefault="0047725F" w:rsidP="00BA37A9">
                            <w:pPr>
                              <w:pStyle w:val="NormalWeb"/>
                              <w:spacing w:before="0" w:beforeAutospacing="0" w:after="0" w:afterAutospacing="0"/>
                              <w:jc w:val="right"/>
                              <w:rPr>
                                <w:rFonts w:ascii="Arial" w:hAnsi="Arial" w:cs="Arial"/>
                                <w:color w:val="000000"/>
                                <w:kern w:val="24"/>
                                <w:sz w:val="16"/>
                                <w:szCs w:val="16"/>
                              </w:rPr>
                            </w:pPr>
                          </w:p>
                          <w:p w14:paraId="616C0895" w14:textId="77777777" w:rsidR="0047725F" w:rsidRPr="000B25F1" w:rsidRDefault="0047725F" w:rsidP="00BA37A9">
                            <w:pPr>
                              <w:pStyle w:val="NormalWeb"/>
                              <w:spacing w:before="0" w:beforeAutospacing="0" w:after="0" w:afterAutospacing="0"/>
                              <w:rPr>
                                <w:rFonts w:ascii="Arial" w:hAnsi="Arial" w:cs="Arial"/>
                              </w:rPr>
                            </w:pPr>
                            <w:r>
                              <w:rPr>
                                <w:rFonts w:ascii="Arial" w:hAnsi="Arial" w:cs="Arial"/>
                                <w:color w:val="000000"/>
                                <w:kern w:val="24"/>
                                <w:sz w:val="16"/>
                                <w:szCs w:val="16"/>
                              </w:rPr>
                              <w:t xml:space="preserve">15%; </w:t>
                            </w:r>
                            <w:r w:rsidRPr="00FA16BD">
                              <w:rPr>
                                <w:rFonts w:ascii="Arial" w:hAnsi="Arial" w:cs="Arial"/>
                                <w:i/>
                                <w:iCs/>
                                <w:color w:val="000000"/>
                                <w:kern w:val="24"/>
                                <w:sz w:val="16"/>
                                <w:szCs w:val="16"/>
                              </w:rPr>
                              <w:t xml:space="preserve">P </w:t>
                            </w:r>
                            <w:r>
                              <w:rPr>
                                <w:rFonts w:ascii="Arial" w:hAnsi="Arial" w:cs="Arial"/>
                                <w:color w:val="000000"/>
                                <w:kern w:val="24"/>
                                <w:sz w:val="16"/>
                                <w:szCs w:val="16"/>
                              </w:rPr>
                              <w:t>=</w:t>
                            </w:r>
                            <w:r w:rsidRPr="00FA16BD">
                              <w:rPr>
                                <w:rFonts w:ascii="Arial" w:hAnsi="Arial" w:cs="Arial"/>
                                <w:color w:val="000000"/>
                                <w:kern w:val="24"/>
                                <w:sz w:val="16"/>
                                <w:szCs w:val="16"/>
                              </w:rPr>
                              <w:t xml:space="preserve"> .000</w:t>
                            </w:r>
                            <w:r>
                              <w:rPr>
                                <w:rFonts w:ascii="Arial" w:hAnsi="Arial" w:cs="Arial"/>
                                <w:color w:val="000000"/>
                                <w:kern w:val="24"/>
                                <w:sz w:val="16"/>
                                <w:szCs w:val="16"/>
                              </w:rPr>
                              <w:t>4</w:t>
                            </w:r>
                          </w:p>
                          <w:p w14:paraId="0892155F" w14:textId="77777777" w:rsidR="0047725F" w:rsidRPr="000B25F1" w:rsidRDefault="0047725F" w:rsidP="00BA37A9">
                            <w:pPr>
                              <w:pStyle w:val="NormalWeb"/>
                              <w:spacing w:before="0" w:beforeAutospacing="0" w:after="0" w:afterAutospacing="0"/>
                              <w:jc w:val="right"/>
                              <w:rPr>
                                <w:rFonts w:ascii="Arial" w:hAnsi="Arial" w:cs="Arial"/>
                              </w:rPr>
                            </w:pP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B03C703" id="TextBox 104" o:spid="_x0000_s1135" type="#_x0000_t202" alt="P946TB193bA#y1" style="position:absolute;margin-left:52.8pt;margin-top:7.55pt;width:73.7pt;height:57.7pt;z-index:251788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" filled="f">
                <v:stroke opacity="0" joinstyle="round"/>
                <v:path arrowok="t"/>
                <v:textbox style="mso-fit-shape-to-text:t">
                  <w:txbxContent>
                    <w:p w14:paraId="63764F4C" w14:textId="77777777" w:rsidR="0047725F" w:rsidRDefault="0047725F" w:rsidP="00BA37A9">
                      <w:pPr>
                        <w:pStyle w:val="NormalWeb"/>
                        <w:spacing w:before="0" w:beforeAutospacing="0" w:after="0" w:afterAutospacing="0"/>
                        <w:jc w:val="right"/>
                        <w:rPr>
                          <w:rFonts w:ascii="Arial" w:hAnsi="Arial" w:cs="Arial"/>
                          <w:color w:val="000000"/>
                          <w:kern w:val="24"/>
                          <w:sz w:val="16"/>
                          <w:szCs w:val="16"/>
                        </w:rPr>
                      </w:pPr>
                      <w:r w:rsidRPr="00FA16BD">
                        <w:rPr>
                          <w:rFonts w:ascii="Arial" w:hAnsi="Arial" w:cs="Arial"/>
                          <w:color w:val="000000"/>
                          <w:kern w:val="24"/>
                          <w:sz w:val="16"/>
                          <w:szCs w:val="16"/>
                        </w:rPr>
                        <w:t xml:space="preserve">20%; </w:t>
                      </w: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p w14:paraId="4CCD01FB" w14:textId="77777777" w:rsidR="0047725F" w:rsidRDefault="0047725F" w:rsidP="00BA37A9">
                      <w:pPr>
                        <w:pStyle w:val="NormalWeb"/>
                        <w:spacing w:before="0" w:beforeAutospacing="0" w:after="0" w:afterAutospacing="0"/>
                        <w:jc w:val="right"/>
                        <w:rPr>
                          <w:rFonts w:ascii="Arial" w:hAnsi="Arial" w:cs="Arial"/>
                          <w:color w:val="000000"/>
                          <w:kern w:val="24"/>
                          <w:sz w:val="16"/>
                          <w:szCs w:val="16"/>
                        </w:rPr>
                      </w:pPr>
                    </w:p>
                    <w:p w14:paraId="6FD1DF2F" w14:textId="77777777" w:rsidR="0047725F" w:rsidRDefault="0047725F" w:rsidP="00BA37A9">
                      <w:pPr>
                        <w:pStyle w:val="NormalWeb"/>
                        <w:spacing w:before="0" w:beforeAutospacing="0" w:after="0" w:afterAutospacing="0"/>
                        <w:jc w:val="right"/>
                        <w:rPr>
                          <w:rFonts w:ascii="Arial" w:hAnsi="Arial" w:cs="Arial"/>
                          <w:color w:val="000000"/>
                          <w:kern w:val="24"/>
                          <w:sz w:val="16"/>
                          <w:szCs w:val="16"/>
                        </w:rPr>
                      </w:pPr>
                    </w:p>
                    <w:p w14:paraId="616C0895" w14:textId="77777777" w:rsidR="0047725F" w:rsidRPr="000B25F1" w:rsidRDefault="0047725F" w:rsidP="00BA37A9">
                      <w:pPr>
                        <w:pStyle w:val="NormalWeb"/>
                        <w:spacing w:before="0" w:beforeAutospacing="0" w:after="0" w:afterAutospacing="0"/>
                        <w:rPr>
                          <w:rFonts w:ascii="Arial" w:hAnsi="Arial" w:cs="Arial"/>
                        </w:rPr>
                      </w:pPr>
                      <w:r>
                        <w:rPr>
                          <w:rFonts w:ascii="Arial" w:hAnsi="Arial" w:cs="Arial"/>
                          <w:color w:val="000000"/>
                          <w:kern w:val="24"/>
                          <w:sz w:val="16"/>
                          <w:szCs w:val="16"/>
                        </w:rPr>
                        <w:t xml:space="preserve">15%; </w:t>
                      </w:r>
                      <w:r w:rsidRPr="00FA16BD">
                        <w:rPr>
                          <w:rFonts w:ascii="Arial" w:hAnsi="Arial" w:cs="Arial"/>
                          <w:i/>
                          <w:iCs/>
                          <w:color w:val="000000"/>
                          <w:kern w:val="24"/>
                          <w:sz w:val="16"/>
                          <w:szCs w:val="16"/>
                        </w:rPr>
                        <w:t xml:space="preserve">P </w:t>
                      </w:r>
                      <w:r>
                        <w:rPr>
                          <w:rFonts w:ascii="Arial" w:hAnsi="Arial" w:cs="Arial"/>
                          <w:color w:val="000000"/>
                          <w:kern w:val="24"/>
                          <w:sz w:val="16"/>
                          <w:szCs w:val="16"/>
                        </w:rPr>
                        <w:t>=</w:t>
                      </w:r>
                      <w:r w:rsidRPr="00FA16BD">
                        <w:rPr>
                          <w:rFonts w:ascii="Arial" w:hAnsi="Arial" w:cs="Arial"/>
                          <w:color w:val="000000"/>
                          <w:kern w:val="24"/>
                          <w:sz w:val="16"/>
                          <w:szCs w:val="16"/>
                        </w:rPr>
                        <w:t xml:space="preserve"> .000</w:t>
                      </w:r>
                      <w:r>
                        <w:rPr>
                          <w:rFonts w:ascii="Arial" w:hAnsi="Arial" w:cs="Arial"/>
                          <w:color w:val="000000"/>
                          <w:kern w:val="24"/>
                          <w:sz w:val="16"/>
                          <w:szCs w:val="16"/>
                        </w:rPr>
                        <w:t>4</w:t>
                      </w:r>
                    </w:p>
                    <w:p w14:paraId="0892155F" w14:textId="77777777" w:rsidR="0047725F" w:rsidRPr="000B25F1" w:rsidRDefault="0047725F" w:rsidP="00BA37A9">
                      <w:pPr>
                        <w:pStyle w:val="NormalWeb"/>
                        <w:spacing w:before="0" w:beforeAutospacing="0" w:after="0" w:afterAutospacing="0"/>
                        <w:jc w:val="right"/>
                        <w:rPr>
                          <w:rFonts w:ascii="Arial" w:hAnsi="Arial" w:cs="Arial"/>
                        </w:rPr>
                      </w:pPr>
                    </w:p>
                  </w:txbxContent>
                </v:textbox>
              </v:shape>
            </w:pict>
          </mc:Fallback>
        </mc:AlternateContent>
      </w:r>
      <w:r w:rsidRPr="00D778C6">
        <w:rPr>
          <w:noProof/>
          <w:lang w:val="en-US"/>
        </w:rPr>
        <mc:AlternateContent>
          <mc:Choice Requires="wps">
            <w:drawing>
              <wp:anchor distT="0" distB="0" distL="114300" distR="114300" simplePos="0" relativeHeight="251785728" behindDoc="0" locked="0" layoutInCell="1" allowOverlap="1" wp14:anchorId="029C66B6" wp14:editId="4874E8B2">
                <wp:simplePos x="0" y="0"/>
                <wp:positionH relativeFrom="column">
                  <wp:posOffset>5716905</wp:posOffset>
                </wp:positionH>
                <wp:positionV relativeFrom="paragraph">
                  <wp:posOffset>73025</wp:posOffset>
                </wp:positionV>
                <wp:extent cx="385445" cy="208280"/>
                <wp:effectExtent l="0" t="0" r="0" b="0"/>
                <wp:wrapNone/>
                <wp:docPr id="762" name="TextBox 101" descr="P946TB190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208280"/>
                        </a:xfrm>
                        <a:prstGeom prst="rect">
                          <a:avLst/>
                        </a:prstGeom>
                        <a:noFill/>
                        <a:ln w="9525" cap="flat" cmpd="sng" algn="ctr">
                          <a:solidFill>
                            <a:prstClr val="black">
                              <a:alpha val="0"/>
                            </a:prstClr>
                          </a:solidFill>
                          <a:prstDash val="solid"/>
                          <a:round/>
                          <a:headEnd type="none" w="med" len="med"/>
                          <a:tailEnd type="none" w="med" len="med"/>
                        </a:ln>
                      </wps:spPr>
                      <wps:txbx>
                        <w:txbxContent>
                          <w:p w14:paraId="34949578" w14:textId="77777777" w:rsidR="0047725F" w:rsidRPr="000B25F1" w:rsidRDefault="0047725F" w:rsidP="00BA37A9">
                            <w:pPr>
                              <w:pStyle w:val="NormalWeb"/>
                              <w:spacing w:before="0" w:beforeAutospacing="0" w:after="0" w:afterAutospacing="0"/>
                              <w:jc w:val="right"/>
                              <w:rPr>
                                <w:rFonts w:ascii="Arial" w:hAnsi="Arial" w:cs="Arial"/>
                              </w:rPr>
                            </w:pPr>
                            <w:r>
                              <w:rPr>
                                <w:rFonts w:ascii="Arial" w:hAnsi="Arial" w:cs="Arial"/>
                                <w:color w:val="000000"/>
                                <w:kern w:val="24"/>
                                <w:sz w:val="16"/>
                                <w:szCs w:val="16"/>
                              </w:rPr>
                              <w:t>43%</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29C66B6" id="TextBox 101" o:spid="_x0000_s1136" type="#_x0000_t202" alt="P946TB190bA#y1" style="position:absolute;margin-left:450.15pt;margin-top:5.75pt;width:30.35pt;height:16.4pt;z-index:251785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" filled="f">
                <v:stroke opacity="0" joinstyle="round"/>
                <v:path arrowok="t"/>
                <v:textbox style="mso-fit-shape-to-text:t">
                  <w:txbxContent>
                    <w:p w14:paraId="34949578" w14:textId="77777777" w:rsidR="0047725F" w:rsidRPr="000B25F1" w:rsidRDefault="0047725F" w:rsidP="00BA37A9">
                      <w:pPr>
                        <w:pStyle w:val="NormalWeb"/>
                        <w:spacing w:before="0" w:beforeAutospacing="0" w:after="0" w:afterAutospacing="0"/>
                        <w:jc w:val="right"/>
                        <w:rPr>
                          <w:rFonts w:ascii="Arial" w:hAnsi="Arial" w:cs="Arial"/>
                        </w:rPr>
                      </w:pPr>
                      <w:r>
                        <w:rPr>
                          <w:rFonts w:ascii="Arial" w:hAnsi="Arial" w:cs="Arial"/>
                          <w:color w:val="000000"/>
                          <w:kern w:val="24"/>
                          <w:sz w:val="16"/>
                          <w:szCs w:val="16"/>
                        </w:rPr>
                        <w:t>43%</w:t>
                      </w:r>
                    </w:p>
                  </w:txbxContent>
                </v:textbox>
              </v:shape>
            </w:pict>
          </mc:Fallback>
        </mc:AlternateContent>
      </w:r>
    </w:p>
    <w:p w14:paraId="14011F1B" w14:textId="77777777" w:rsidR="00BA37A9" w:rsidRPr="00D778C6" w:rsidRDefault="00BA37A9" w:rsidP="00D9559A">
      <w:pPr>
        <w:keepNext/>
        <w:widowControl w:val="0"/>
        <w:rPr>
          <w:lang w:val="lv-LV"/>
        </w:rPr>
      </w:pPr>
    </w:p>
    <w:p w14:paraId="0A12FE64" w14:textId="77777777" w:rsidR="00BA37A9" w:rsidRPr="00D778C6" w:rsidRDefault="00BA37A9" w:rsidP="00D9559A">
      <w:pPr>
        <w:keepNext/>
        <w:widowControl w:val="0"/>
        <w:rPr>
          <w:lang w:val="lv-LV"/>
        </w:rPr>
      </w:pPr>
    </w:p>
    <w:p w14:paraId="15B602EB" w14:textId="77777777" w:rsidR="00BA37A9" w:rsidRPr="00D778C6" w:rsidRDefault="00BA37A9" w:rsidP="00D9559A">
      <w:pPr>
        <w:keepNext/>
        <w:widowControl w:val="0"/>
        <w:rPr>
          <w:lang w:val="lv-LV"/>
        </w:rPr>
      </w:pPr>
    </w:p>
    <w:p w14:paraId="029ABAE1" w14:textId="77777777" w:rsidR="00BA37A9" w:rsidRPr="00D778C6" w:rsidRDefault="00BA37A9" w:rsidP="00D9559A">
      <w:pPr>
        <w:keepNext/>
        <w:widowControl w:val="0"/>
        <w:rPr>
          <w:lang w:val="lv-LV"/>
        </w:rPr>
      </w:pPr>
    </w:p>
    <w:p w14:paraId="0500047C" w14:textId="77777777" w:rsidR="00BA37A9" w:rsidRPr="00D778C6" w:rsidRDefault="00BA37A9" w:rsidP="00D9559A">
      <w:pPr>
        <w:keepNext/>
        <w:widowControl w:val="0"/>
        <w:rPr>
          <w:lang w:val="lv-LV"/>
        </w:rPr>
      </w:pPr>
    </w:p>
    <w:p w14:paraId="6CB8CC1C" w14:textId="77777777" w:rsidR="00BA37A9" w:rsidRPr="00D778C6" w:rsidRDefault="00BA37A9" w:rsidP="00D9559A">
      <w:pPr>
        <w:keepNext/>
        <w:widowControl w:val="0"/>
        <w:rPr>
          <w:lang w:val="lv-LV"/>
        </w:rPr>
      </w:pPr>
    </w:p>
    <w:p w14:paraId="087B2E73" w14:textId="77777777" w:rsidR="00BA37A9" w:rsidRPr="00D778C6" w:rsidRDefault="00BA37A9" w:rsidP="00D9559A">
      <w:pPr>
        <w:keepNext/>
        <w:widowControl w:val="0"/>
        <w:rPr>
          <w:lang w:val="lv-LV"/>
        </w:rPr>
      </w:pPr>
    </w:p>
    <w:p w14:paraId="78B1A5B3" w14:textId="77777777" w:rsidR="00BA37A9" w:rsidRPr="00D778C6" w:rsidRDefault="00BA37A9" w:rsidP="00D9559A">
      <w:pPr>
        <w:keepNext/>
        <w:widowControl w:val="0"/>
        <w:rPr>
          <w:lang w:val="lv-LV"/>
        </w:rPr>
      </w:pPr>
    </w:p>
    <w:p w14:paraId="522EBF82" w14:textId="77777777" w:rsidR="00BA37A9" w:rsidRPr="00D778C6" w:rsidRDefault="00BA37A9" w:rsidP="00D9559A">
      <w:pPr>
        <w:keepNext/>
        <w:widowControl w:val="0"/>
        <w:rPr>
          <w:lang w:val="lv-LV"/>
        </w:rPr>
      </w:pPr>
    </w:p>
    <w:p w14:paraId="6675C540" w14:textId="77777777" w:rsidR="00BA37A9" w:rsidRPr="00D778C6" w:rsidRDefault="00BA37A9" w:rsidP="00D9559A">
      <w:pPr>
        <w:keepNext/>
        <w:widowControl w:val="0"/>
        <w:rPr>
          <w:lang w:val="lv-LV"/>
        </w:rPr>
      </w:pPr>
    </w:p>
    <w:p w14:paraId="4F1D1F16" w14:textId="77777777" w:rsidR="00BA37A9" w:rsidRPr="00D778C6" w:rsidRDefault="00BA37A9" w:rsidP="00D9559A">
      <w:pPr>
        <w:widowControl w:val="0"/>
        <w:tabs>
          <w:tab w:val="clear" w:pos="567"/>
        </w:tabs>
        <w:spacing w:line="240" w:lineRule="auto"/>
        <w:rPr>
          <w:rFonts w:eastAsia="Calibri"/>
          <w:color w:val="000000"/>
          <w:szCs w:val="22"/>
          <w:lang w:val="lv-LV"/>
        </w:rPr>
      </w:pPr>
    </w:p>
    <w:p w14:paraId="2B3E6BFB" w14:textId="77777777" w:rsidR="00BA37A9" w:rsidRPr="00D778C6" w:rsidRDefault="00BA37A9" w:rsidP="00D9559A">
      <w:pPr>
        <w:widowControl w:val="0"/>
        <w:tabs>
          <w:tab w:val="clear" w:pos="567"/>
        </w:tabs>
        <w:spacing w:line="240" w:lineRule="auto"/>
        <w:rPr>
          <w:rFonts w:eastAsia="Calibri"/>
          <w:szCs w:val="22"/>
          <w:lang w:val="lv-LV"/>
        </w:rPr>
      </w:pPr>
    </w:p>
    <w:p w14:paraId="14C13F9F" w14:textId="77777777" w:rsidR="00BA37A9" w:rsidRPr="00D778C6" w:rsidRDefault="00BA37A9" w:rsidP="00D9559A">
      <w:pPr>
        <w:keepNext/>
        <w:keepLines/>
        <w:widowControl w:val="0"/>
        <w:tabs>
          <w:tab w:val="clear" w:pos="567"/>
        </w:tabs>
        <w:spacing w:line="240" w:lineRule="auto"/>
        <w:ind w:left="1138" w:hanging="1138"/>
        <w:rPr>
          <w:rFonts w:eastAsia="Calibri"/>
          <w:color w:val="000000"/>
          <w:szCs w:val="22"/>
          <w:lang w:val="lv-LV"/>
        </w:rPr>
      </w:pPr>
      <w:r w:rsidRPr="00D778C6">
        <w:rPr>
          <w:b/>
          <w:szCs w:val="22"/>
          <w:lang w:val="lv-LV"/>
        </w:rPr>
        <w:t>3. attēls</w:t>
      </w:r>
      <w:r w:rsidRPr="00D778C6">
        <w:rPr>
          <w:b/>
          <w:szCs w:val="22"/>
          <w:lang w:val="lv-LV"/>
        </w:rPr>
        <w:tab/>
        <w:t>Molekulāro atbilžu reakciju ≤0,0032% (4,5 logaritmisks samazinājums) kumulatīvā sastopamība</w:t>
      </w:r>
    </w:p>
    <w:p w14:paraId="54B27C85" w14:textId="77777777" w:rsidR="00BA37A9" w:rsidRPr="00D778C6" w:rsidRDefault="00BA37A9" w:rsidP="00D9559A">
      <w:pPr>
        <w:keepNext/>
        <w:widowControl w:val="0"/>
        <w:tabs>
          <w:tab w:val="clear" w:pos="567"/>
        </w:tabs>
        <w:spacing w:line="240" w:lineRule="auto"/>
        <w:rPr>
          <w:rFonts w:eastAsia="Calibri"/>
          <w:color w:val="000000"/>
          <w:szCs w:val="22"/>
          <w:lang w:val="lv-LV"/>
        </w:rPr>
      </w:pPr>
    </w:p>
    <w:p w14:paraId="5E5FD846" w14:textId="77777777" w:rsidR="00BA37A9" w:rsidRPr="00D778C6" w:rsidRDefault="005D33E2" w:rsidP="00D9559A">
      <w:pPr>
        <w:keepNext/>
        <w:widowControl w:val="0"/>
        <w:rPr>
          <w:rFonts w:eastAsia="Calibri"/>
          <w:color w:val="000000"/>
          <w:szCs w:val="22"/>
          <w:lang w:val="lv-LV"/>
        </w:rPr>
      </w:pPr>
      <w:r w:rsidRPr="00D778C6">
        <w:rPr>
          <w:noProof/>
          <w:lang w:val="en-US"/>
        </w:rPr>
        <mc:AlternateContent>
          <mc:Choice Requires="wps">
            <w:drawing>
              <wp:anchor distT="0" distB="0" distL="114300" distR="114300" simplePos="0" relativeHeight="251905536" behindDoc="0" locked="0" layoutInCell="1" allowOverlap="1" wp14:anchorId="07B5ED02" wp14:editId="06A3E47F">
                <wp:simplePos x="0" y="0"/>
                <wp:positionH relativeFrom="column">
                  <wp:posOffset>1001395</wp:posOffset>
                </wp:positionH>
                <wp:positionV relativeFrom="paragraph">
                  <wp:posOffset>324485</wp:posOffset>
                </wp:positionV>
                <wp:extent cx="2341880" cy="223520"/>
                <wp:effectExtent l="0" t="0" r="0" b="0"/>
                <wp:wrapNone/>
                <wp:docPr id="761" name="Text Box 13" descr="P961TB307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1880" cy="223520"/>
                        </a:xfrm>
                        <a:prstGeom prst="rect">
                          <a:avLst/>
                        </a:prstGeom>
                        <a:noFill/>
                        <a:ln w="9525" cap="flat" cmpd="sng" algn="ctr">
                          <a:solidFill>
                            <a:srgbClr val="000000">
                              <a:alpha val="0"/>
                            </a:srgbClr>
                          </a:solidFill>
                          <a:prstDash val="solid"/>
                          <a:miter lim="800000"/>
                          <a:headEnd type="none" w="med" len="med"/>
                          <a:tailEnd type="none" w="med" len="med"/>
                        </a:ln>
                        <a:extLst>
                          <a:ext uri="{909E8E84-426E-40DD-AFC4-6F175D3DCCD1}">
                            <a14:hiddenFill xmlns:a14="http://schemas.microsoft.com/office/drawing/2010/main">
                              <a:solidFill>
                                <a:srgbClr val="FFFFFF"/>
                              </a:solidFill>
                            </a14:hiddenFill>
                          </a:ext>
                        </a:extLst>
                      </wps:spPr>
                      <wps:txbx>
                        <w:txbxContent>
                          <w:p w14:paraId="2C684B37" w14:textId="77777777" w:rsidR="0047725F" w:rsidRPr="003E0A34" w:rsidRDefault="0047725F" w:rsidP="00BA37A9">
                            <w:pPr>
                              <w:pStyle w:val="NormalWeb"/>
                              <w:spacing w:before="0" w:beforeAutospacing="0" w:after="0" w:afterAutospacing="0"/>
                              <w:textAlignment w:val="baseline"/>
                              <w:rPr>
                                <w:rFonts w:ascii="Arial" w:hAnsi="Arial" w:cs="Arial"/>
                                <w:sz w:val="18"/>
                                <w:szCs w:val="18"/>
                                <w:lang w:val="de-CH"/>
                              </w:rPr>
                            </w:pPr>
                            <w:r w:rsidRPr="003E0A34">
                              <w:rPr>
                                <w:rFonts w:ascii="Arial" w:hAnsi="Arial" w:cs="Arial"/>
                                <w:bCs/>
                                <w:color w:val="000000"/>
                                <w:kern w:val="24"/>
                                <w:sz w:val="18"/>
                                <w:szCs w:val="18"/>
                                <w:lang w:val="de-CH"/>
                              </w:rPr>
                              <w:t>Imatinib 400 mg vienu reizi dienā (n = 283)</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w14:anchorId="07B5ED02" id="_x0000_s1137" type="#_x0000_t202" alt="P961TB307bA#y1" style="position:absolute;margin-left:78.85pt;margin-top:25.55pt;width:184.4pt;height:17.6pt;z-index:2519055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" filled="f">
                <v:stroke opacity="0"/>
                <v:textbox style="mso-fit-shape-to-text:t">
                  <w:txbxContent>
                    <w:p w14:paraId="2C684B37" w14:textId="77777777" w:rsidR="0047725F" w:rsidRPr="003E0A34" w:rsidRDefault="0047725F" w:rsidP="00BA37A9">
                      <w:pPr>
                        <w:pStyle w:val="NormalWeb"/>
                        <w:spacing w:before="0" w:beforeAutospacing="0" w:after="0" w:afterAutospacing="0"/>
                        <w:textAlignment w:val="baseline"/>
                        <w:rPr>
                          <w:rFonts w:ascii="Arial" w:hAnsi="Arial" w:cs="Arial"/>
                          <w:sz w:val="18"/>
                          <w:szCs w:val="18"/>
                          <w:lang w:val="de-CH"/>
                        </w:rPr>
                      </w:pPr>
                      <w:r w:rsidRPr="003E0A34">
                        <w:rPr>
                          <w:rFonts w:ascii="Arial" w:hAnsi="Arial" w:cs="Arial"/>
                          <w:bCs/>
                          <w:color w:val="000000"/>
                          <w:kern w:val="24"/>
                          <w:sz w:val="18"/>
                          <w:szCs w:val="18"/>
                          <w:lang w:val="de-CH"/>
                        </w:rPr>
                        <w:t>Imatinib 400 mg vienu reizi dienā (n = 283)</w:t>
                      </w:r>
                    </w:p>
                  </w:txbxContent>
                </v:textbox>
              </v:shape>
            </w:pict>
          </mc:Fallback>
        </mc:AlternateContent>
      </w:r>
      <w:r w:rsidRPr="00D778C6">
        <w:rPr>
          <w:noProof/>
          <w:lang w:val="en-US"/>
        </w:rPr>
        <mc:AlternateContent>
          <mc:Choice Requires="wps">
            <w:drawing>
              <wp:anchor distT="0" distB="0" distL="114300" distR="114300" simplePos="0" relativeHeight="251904512" behindDoc="0" locked="0" layoutInCell="1" allowOverlap="1" wp14:anchorId="0B2B0DC2" wp14:editId="71596C83">
                <wp:simplePos x="0" y="0"/>
                <wp:positionH relativeFrom="column">
                  <wp:posOffset>993140</wp:posOffset>
                </wp:positionH>
                <wp:positionV relativeFrom="paragraph">
                  <wp:posOffset>157480</wp:posOffset>
                </wp:positionV>
                <wp:extent cx="2493010" cy="223520"/>
                <wp:effectExtent l="0" t="0" r="0" b="0"/>
                <wp:wrapNone/>
                <wp:docPr id="760" name="Text Box 13" descr="P961TB306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010" cy="223520"/>
                        </a:xfrm>
                        <a:prstGeom prst="rect">
                          <a:avLst/>
                        </a:prstGeom>
                        <a:noFill/>
                        <a:ln w="9525" cap="flat" cmpd="sng" algn="ctr">
                          <a:solidFill>
                            <a:srgbClr val="000000">
                              <a:alpha val="0"/>
                            </a:srgbClr>
                          </a:solidFill>
                          <a:prstDash val="solid"/>
                          <a:miter lim="800000"/>
                          <a:headEnd type="none" w="med" len="med"/>
                          <a:tailEnd type="none" w="med" len="med"/>
                        </a:ln>
                        <a:extLst>
                          <a:ext uri="{909E8E84-426E-40DD-AFC4-6F175D3DCCD1}">
                            <a14:hiddenFill xmlns:a14="http://schemas.microsoft.com/office/drawing/2010/main">
                              <a:solidFill>
                                <a:srgbClr val="FFFFFF"/>
                              </a:solidFill>
                            </a14:hiddenFill>
                          </a:ext>
                        </a:extLst>
                      </wps:spPr>
                      <wps:txbx>
                        <w:txbxContent>
                          <w:p w14:paraId="6522AC3A" w14:textId="77777777" w:rsidR="0047725F" w:rsidRPr="00501B69" w:rsidRDefault="0047725F" w:rsidP="00BA37A9">
                            <w:pPr>
                              <w:pStyle w:val="NormalWeb"/>
                              <w:spacing w:before="0" w:beforeAutospacing="0" w:after="0" w:afterAutospacing="0"/>
                              <w:textAlignment w:val="baseline"/>
                              <w:rPr>
                                <w:rFonts w:ascii="Arial" w:hAnsi="Arial" w:cs="Arial"/>
                                <w:sz w:val="18"/>
                                <w:szCs w:val="18"/>
                                <w:lang w:val="pt-PT"/>
                              </w:rPr>
                            </w:pPr>
                            <w:r>
                              <w:rPr>
                                <w:rFonts w:ascii="Arial" w:hAnsi="Arial" w:cs="Arial"/>
                                <w:bCs/>
                                <w:color w:val="000000"/>
                                <w:kern w:val="24"/>
                                <w:sz w:val="18"/>
                                <w:szCs w:val="18"/>
                                <w:lang w:val="pt-PT"/>
                              </w:rPr>
                              <w:t>Nilotinibs 400 mg</w:t>
                            </w:r>
                            <w:r w:rsidRPr="00501B69">
                              <w:rPr>
                                <w:rFonts w:ascii="Arial" w:hAnsi="Arial" w:cs="Arial"/>
                                <w:bCs/>
                                <w:color w:val="000000"/>
                                <w:kern w:val="24"/>
                                <w:sz w:val="18"/>
                                <w:szCs w:val="18"/>
                                <w:lang w:val="pt-PT"/>
                              </w:rPr>
                              <w:t xml:space="preserve"> divas reizes dienā </w:t>
                            </w:r>
                            <w:r>
                              <w:rPr>
                                <w:rFonts w:ascii="Arial" w:hAnsi="Arial" w:cs="Arial"/>
                                <w:bCs/>
                                <w:color w:val="000000"/>
                                <w:kern w:val="24"/>
                                <w:sz w:val="18"/>
                                <w:szCs w:val="18"/>
                                <w:lang w:val="pt-PT"/>
                              </w:rPr>
                              <w:t>(n</w:t>
                            </w:r>
                            <w:r w:rsidRPr="00501B69">
                              <w:rPr>
                                <w:rFonts w:ascii="Arial" w:hAnsi="Arial" w:cs="Arial"/>
                                <w:bCs/>
                                <w:color w:val="000000"/>
                                <w:kern w:val="24"/>
                                <w:sz w:val="18"/>
                                <w:szCs w:val="18"/>
                                <w:lang w:val="pt-PT"/>
                              </w:rPr>
                              <w:t xml:space="preserve"> </w:t>
                            </w:r>
                            <w:r>
                              <w:rPr>
                                <w:rFonts w:ascii="Arial" w:hAnsi="Arial" w:cs="Arial"/>
                                <w:bCs/>
                                <w:color w:val="000000"/>
                                <w:kern w:val="24"/>
                                <w:sz w:val="18"/>
                                <w:szCs w:val="18"/>
                                <w:lang w:val="pt-PT"/>
                              </w:rPr>
                              <w:t>=</w:t>
                            </w:r>
                            <w:r w:rsidRPr="00501B69">
                              <w:rPr>
                                <w:rFonts w:ascii="Arial" w:hAnsi="Arial" w:cs="Arial"/>
                                <w:bCs/>
                                <w:color w:val="000000"/>
                                <w:kern w:val="24"/>
                                <w:sz w:val="18"/>
                                <w:szCs w:val="18"/>
                                <w:lang w:val="pt-PT"/>
                              </w:rPr>
                              <w:t xml:space="preserve"> </w:t>
                            </w:r>
                            <w:r>
                              <w:rPr>
                                <w:rFonts w:ascii="Arial" w:hAnsi="Arial" w:cs="Arial"/>
                                <w:bCs/>
                                <w:color w:val="000000"/>
                                <w:kern w:val="24"/>
                                <w:sz w:val="18"/>
                                <w:szCs w:val="18"/>
                                <w:lang w:val="pt-PT"/>
                              </w:rPr>
                              <w:t>281)</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w14:anchorId="0B2B0DC2" id="_x0000_s1138" type="#_x0000_t202" alt="P961TB306bA#y1" style="position:absolute;margin-left:78.2pt;margin-top:12.4pt;width:196.3pt;height:17.6pt;z-index:2519045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" filled="f">
                <v:stroke opacity="0"/>
                <v:textbox style="mso-fit-shape-to-text:t">
                  <w:txbxContent>
                    <w:p w14:paraId="6522AC3A" w14:textId="77777777" w:rsidR="0047725F" w:rsidRPr="00501B69" w:rsidRDefault="0047725F" w:rsidP="00BA37A9">
                      <w:pPr>
                        <w:pStyle w:val="NormalWeb"/>
                        <w:spacing w:before="0" w:beforeAutospacing="0" w:after="0" w:afterAutospacing="0"/>
                        <w:textAlignment w:val="baseline"/>
                        <w:rPr>
                          <w:rFonts w:ascii="Arial" w:hAnsi="Arial" w:cs="Arial"/>
                          <w:sz w:val="18"/>
                          <w:szCs w:val="18"/>
                          <w:lang w:val="pt-PT"/>
                        </w:rPr>
                      </w:pPr>
                      <w:r>
                        <w:rPr>
                          <w:rFonts w:ascii="Arial" w:hAnsi="Arial" w:cs="Arial"/>
                          <w:bCs/>
                          <w:color w:val="000000"/>
                          <w:kern w:val="24"/>
                          <w:sz w:val="18"/>
                          <w:szCs w:val="18"/>
                          <w:lang w:val="pt-PT"/>
                        </w:rPr>
                        <w:t>Nilotinibs 400 mg</w:t>
                      </w:r>
                      <w:r w:rsidRPr="00501B69">
                        <w:rPr>
                          <w:rFonts w:ascii="Arial" w:hAnsi="Arial" w:cs="Arial"/>
                          <w:bCs/>
                          <w:color w:val="000000"/>
                          <w:kern w:val="24"/>
                          <w:sz w:val="18"/>
                          <w:szCs w:val="18"/>
                          <w:lang w:val="pt-PT"/>
                        </w:rPr>
                        <w:t xml:space="preserve"> divas reizes dienā </w:t>
                      </w:r>
                      <w:r>
                        <w:rPr>
                          <w:rFonts w:ascii="Arial" w:hAnsi="Arial" w:cs="Arial"/>
                          <w:bCs/>
                          <w:color w:val="000000"/>
                          <w:kern w:val="24"/>
                          <w:sz w:val="18"/>
                          <w:szCs w:val="18"/>
                          <w:lang w:val="pt-PT"/>
                        </w:rPr>
                        <w:t>(n</w:t>
                      </w:r>
                      <w:r w:rsidRPr="00501B69">
                        <w:rPr>
                          <w:rFonts w:ascii="Arial" w:hAnsi="Arial" w:cs="Arial"/>
                          <w:bCs/>
                          <w:color w:val="000000"/>
                          <w:kern w:val="24"/>
                          <w:sz w:val="18"/>
                          <w:szCs w:val="18"/>
                          <w:lang w:val="pt-PT"/>
                        </w:rPr>
                        <w:t xml:space="preserve"> </w:t>
                      </w:r>
                      <w:r>
                        <w:rPr>
                          <w:rFonts w:ascii="Arial" w:hAnsi="Arial" w:cs="Arial"/>
                          <w:bCs/>
                          <w:color w:val="000000"/>
                          <w:kern w:val="24"/>
                          <w:sz w:val="18"/>
                          <w:szCs w:val="18"/>
                          <w:lang w:val="pt-PT"/>
                        </w:rPr>
                        <w:t>=</w:t>
                      </w:r>
                      <w:r w:rsidRPr="00501B69">
                        <w:rPr>
                          <w:rFonts w:ascii="Arial" w:hAnsi="Arial" w:cs="Arial"/>
                          <w:bCs/>
                          <w:color w:val="000000"/>
                          <w:kern w:val="24"/>
                          <w:sz w:val="18"/>
                          <w:szCs w:val="18"/>
                          <w:lang w:val="pt-PT"/>
                        </w:rPr>
                        <w:t xml:space="preserve"> </w:t>
                      </w:r>
                      <w:r>
                        <w:rPr>
                          <w:rFonts w:ascii="Arial" w:hAnsi="Arial" w:cs="Arial"/>
                          <w:bCs/>
                          <w:color w:val="000000"/>
                          <w:kern w:val="24"/>
                          <w:sz w:val="18"/>
                          <w:szCs w:val="18"/>
                          <w:lang w:val="pt-PT"/>
                        </w:rPr>
                        <w:t>281)</w:t>
                      </w:r>
                    </w:p>
                  </w:txbxContent>
                </v:textbox>
              </v:shape>
            </w:pict>
          </mc:Fallback>
        </mc:AlternateContent>
      </w:r>
      <w:r w:rsidRPr="00D778C6">
        <w:rPr>
          <w:noProof/>
          <w:lang w:val="en-US"/>
        </w:rPr>
        <mc:AlternateContent>
          <mc:Choice Requires="wps">
            <w:drawing>
              <wp:anchor distT="0" distB="0" distL="114300" distR="114300" simplePos="0" relativeHeight="251903488" behindDoc="0" locked="0" layoutInCell="1" allowOverlap="1" wp14:anchorId="6F580D69" wp14:editId="0B2F3608">
                <wp:simplePos x="0" y="0"/>
                <wp:positionH relativeFrom="column">
                  <wp:posOffset>993140</wp:posOffset>
                </wp:positionH>
                <wp:positionV relativeFrom="paragraph">
                  <wp:posOffset>0</wp:posOffset>
                </wp:positionV>
                <wp:extent cx="2493010" cy="223520"/>
                <wp:effectExtent l="0" t="0" r="0" b="0"/>
                <wp:wrapNone/>
                <wp:docPr id="759" name="Text Box 13" descr="P961TB305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010" cy="223520"/>
                        </a:xfrm>
                        <a:prstGeom prst="rect">
                          <a:avLst/>
                        </a:prstGeom>
                        <a:noFill/>
                        <a:ln w="9525" cap="flat" cmpd="sng" algn="ctr">
                          <a:solidFill>
                            <a:srgbClr val="000000">
                              <a:alpha val="0"/>
                            </a:srgbClr>
                          </a:solidFill>
                          <a:prstDash val="solid"/>
                          <a:miter lim="800000"/>
                          <a:headEnd type="none" w="med" len="med"/>
                          <a:tailEnd type="none" w="med" len="med"/>
                        </a:ln>
                        <a:extLst>
                          <a:ext uri="{909E8E84-426E-40DD-AFC4-6F175D3DCCD1}">
                            <a14:hiddenFill xmlns:a14="http://schemas.microsoft.com/office/drawing/2010/main">
                              <a:solidFill>
                                <a:srgbClr val="FFFFFF"/>
                              </a:solidFill>
                            </a14:hiddenFill>
                          </a:ext>
                        </a:extLst>
                      </wps:spPr>
                      <wps:txbx>
                        <w:txbxContent>
                          <w:p w14:paraId="7CC4A702" w14:textId="77777777" w:rsidR="0047725F" w:rsidRPr="00501B69" w:rsidRDefault="0047725F" w:rsidP="00BA37A9">
                            <w:pPr>
                              <w:pStyle w:val="NormalWeb"/>
                              <w:spacing w:before="0" w:beforeAutospacing="0" w:after="0" w:afterAutospacing="0"/>
                              <w:textAlignment w:val="baseline"/>
                              <w:rPr>
                                <w:rFonts w:ascii="Arial" w:hAnsi="Arial" w:cs="Arial"/>
                                <w:sz w:val="18"/>
                                <w:szCs w:val="18"/>
                                <w:lang w:val="pt-PT"/>
                              </w:rPr>
                            </w:pPr>
                            <w:r>
                              <w:rPr>
                                <w:rFonts w:ascii="Arial" w:hAnsi="Arial" w:cs="Arial"/>
                                <w:bCs/>
                                <w:color w:val="000000"/>
                                <w:kern w:val="24"/>
                                <w:sz w:val="18"/>
                                <w:szCs w:val="18"/>
                                <w:lang w:val="pt-PT"/>
                              </w:rPr>
                              <w:t>Nilotinibs 300 mg</w:t>
                            </w:r>
                            <w:r w:rsidRPr="00501B69">
                              <w:rPr>
                                <w:rFonts w:ascii="Arial" w:hAnsi="Arial" w:cs="Arial"/>
                                <w:bCs/>
                                <w:color w:val="000000"/>
                                <w:kern w:val="24"/>
                                <w:sz w:val="18"/>
                                <w:szCs w:val="18"/>
                                <w:lang w:val="pt-PT"/>
                              </w:rPr>
                              <w:t xml:space="preserve"> divas reizes dienā </w:t>
                            </w:r>
                            <w:r>
                              <w:rPr>
                                <w:rFonts w:ascii="Arial" w:hAnsi="Arial" w:cs="Arial"/>
                                <w:bCs/>
                                <w:color w:val="000000"/>
                                <w:kern w:val="24"/>
                                <w:sz w:val="18"/>
                                <w:szCs w:val="18"/>
                                <w:lang w:val="pt-PT"/>
                              </w:rPr>
                              <w:t>(n</w:t>
                            </w:r>
                            <w:r w:rsidRPr="00501B69">
                              <w:rPr>
                                <w:rFonts w:ascii="Arial" w:hAnsi="Arial" w:cs="Arial"/>
                                <w:bCs/>
                                <w:color w:val="000000"/>
                                <w:kern w:val="24"/>
                                <w:sz w:val="18"/>
                                <w:szCs w:val="18"/>
                                <w:lang w:val="pt-PT"/>
                              </w:rPr>
                              <w:t xml:space="preserve"> </w:t>
                            </w:r>
                            <w:r>
                              <w:rPr>
                                <w:rFonts w:ascii="Arial" w:hAnsi="Arial" w:cs="Arial"/>
                                <w:bCs/>
                                <w:color w:val="000000"/>
                                <w:kern w:val="24"/>
                                <w:sz w:val="18"/>
                                <w:szCs w:val="18"/>
                                <w:lang w:val="pt-PT"/>
                              </w:rPr>
                              <w:t>=</w:t>
                            </w:r>
                            <w:r w:rsidRPr="00501B69">
                              <w:rPr>
                                <w:rFonts w:ascii="Arial" w:hAnsi="Arial" w:cs="Arial"/>
                                <w:bCs/>
                                <w:color w:val="000000"/>
                                <w:kern w:val="24"/>
                                <w:sz w:val="18"/>
                                <w:szCs w:val="18"/>
                                <w:lang w:val="pt-PT"/>
                              </w:rPr>
                              <w:t xml:space="preserve"> </w:t>
                            </w:r>
                            <w:r>
                              <w:rPr>
                                <w:rFonts w:ascii="Arial" w:hAnsi="Arial" w:cs="Arial"/>
                                <w:bCs/>
                                <w:color w:val="000000"/>
                                <w:kern w:val="24"/>
                                <w:sz w:val="18"/>
                                <w:szCs w:val="18"/>
                                <w:lang w:val="pt-PT"/>
                              </w:rPr>
                              <w:t>282)</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w14:anchorId="6F580D69" id="_x0000_s1139" type="#_x0000_t202" alt="P961TB305bA#y1" style="position:absolute;margin-left:78.2pt;margin-top:0;width:196.3pt;height:17.6pt;z-index:2519034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" filled="f">
                <v:stroke opacity="0"/>
                <v:textbox style="mso-fit-shape-to-text:t">
                  <w:txbxContent>
                    <w:p w14:paraId="7CC4A702" w14:textId="77777777" w:rsidR="0047725F" w:rsidRPr="00501B69" w:rsidRDefault="0047725F" w:rsidP="00BA37A9">
                      <w:pPr>
                        <w:pStyle w:val="NormalWeb"/>
                        <w:spacing w:before="0" w:beforeAutospacing="0" w:after="0" w:afterAutospacing="0"/>
                        <w:textAlignment w:val="baseline"/>
                        <w:rPr>
                          <w:rFonts w:ascii="Arial" w:hAnsi="Arial" w:cs="Arial"/>
                          <w:sz w:val="18"/>
                          <w:szCs w:val="18"/>
                          <w:lang w:val="pt-PT"/>
                        </w:rPr>
                      </w:pPr>
                      <w:r>
                        <w:rPr>
                          <w:rFonts w:ascii="Arial" w:hAnsi="Arial" w:cs="Arial"/>
                          <w:bCs/>
                          <w:color w:val="000000"/>
                          <w:kern w:val="24"/>
                          <w:sz w:val="18"/>
                          <w:szCs w:val="18"/>
                          <w:lang w:val="pt-PT"/>
                        </w:rPr>
                        <w:t>Nilotinibs 300 mg</w:t>
                      </w:r>
                      <w:r w:rsidRPr="00501B69">
                        <w:rPr>
                          <w:rFonts w:ascii="Arial" w:hAnsi="Arial" w:cs="Arial"/>
                          <w:bCs/>
                          <w:color w:val="000000"/>
                          <w:kern w:val="24"/>
                          <w:sz w:val="18"/>
                          <w:szCs w:val="18"/>
                          <w:lang w:val="pt-PT"/>
                        </w:rPr>
                        <w:t xml:space="preserve"> divas reizes dienā </w:t>
                      </w:r>
                      <w:r>
                        <w:rPr>
                          <w:rFonts w:ascii="Arial" w:hAnsi="Arial" w:cs="Arial"/>
                          <w:bCs/>
                          <w:color w:val="000000"/>
                          <w:kern w:val="24"/>
                          <w:sz w:val="18"/>
                          <w:szCs w:val="18"/>
                          <w:lang w:val="pt-PT"/>
                        </w:rPr>
                        <w:t>(n</w:t>
                      </w:r>
                      <w:r w:rsidRPr="00501B69">
                        <w:rPr>
                          <w:rFonts w:ascii="Arial" w:hAnsi="Arial" w:cs="Arial"/>
                          <w:bCs/>
                          <w:color w:val="000000"/>
                          <w:kern w:val="24"/>
                          <w:sz w:val="18"/>
                          <w:szCs w:val="18"/>
                          <w:lang w:val="pt-PT"/>
                        </w:rPr>
                        <w:t xml:space="preserve"> </w:t>
                      </w:r>
                      <w:r>
                        <w:rPr>
                          <w:rFonts w:ascii="Arial" w:hAnsi="Arial" w:cs="Arial"/>
                          <w:bCs/>
                          <w:color w:val="000000"/>
                          <w:kern w:val="24"/>
                          <w:sz w:val="18"/>
                          <w:szCs w:val="18"/>
                          <w:lang w:val="pt-PT"/>
                        </w:rPr>
                        <w:t>=</w:t>
                      </w:r>
                      <w:r w:rsidRPr="00501B69">
                        <w:rPr>
                          <w:rFonts w:ascii="Arial" w:hAnsi="Arial" w:cs="Arial"/>
                          <w:bCs/>
                          <w:color w:val="000000"/>
                          <w:kern w:val="24"/>
                          <w:sz w:val="18"/>
                          <w:szCs w:val="18"/>
                          <w:lang w:val="pt-PT"/>
                        </w:rPr>
                        <w:t xml:space="preserve"> </w:t>
                      </w:r>
                      <w:r>
                        <w:rPr>
                          <w:rFonts w:ascii="Arial" w:hAnsi="Arial" w:cs="Arial"/>
                          <w:bCs/>
                          <w:color w:val="000000"/>
                          <w:kern w:val="24"/>
                          <w:sz w:val="18"/>
                          <w:szCs w:val="18"/>
                          <w:lang w:val="pt-PT"/>
                        </w:rPr>
                        <w:t>282)</w:t>
                      </w:r>
                    </w:p>
                  </w:txbxContent>
                </v:textbox>
              </v:shape>
            </w:pict>
          </mc:Fallback>
        </mc:AlternateContent>
      </w:r>
      <w:r w:rsidRPr="00D778C6">
        <w:rPr>
          <w:noProof/>
          <w:lang w:val="en-US"/>
        </w:rPr>
        <mc:AlternateContent>
          <mc:Choice Requires="wps">
            <w:drawing>
              <wp:anchor distT="4294967295" distB="4294967295" distL="114300" distR="114300" simplePos="0" relativeHeight="251901440" behindDoc="0" locked="0" layoutInCell="1" allowOverlap="1" wp14:anchorId="5722809D" wp14:editId="7612A9FE">
                <wp:simplePos x="0" y="0"/>
                <wp:positionH relativeFrom="column">
                  <wp:posOffset>784860</wp:posOffset>
                </wp:positionH>
                <wp:positionV relativeFrom="paragraph">
                  <wp:posOffset>262254</wp:posOffset>
                </wp:positionV>
                <wp:extent cx="242570" cy="0"/>
                <wp:effectExtent l="0" t="0" r="0" b="0"/>
                <wp:wrapNone/>
                <wp:docPr id="758" name="Straight Connector 311" descr="P961#y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dash"/>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5953E14" id="Straight Connector 311" o:spid="_x0000_s1026" alt="P961#y49" style="position:absolute;flip:x;z-index:251901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8pt,20.65pt" to="80.9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" strokecolor="windowText" strokeweight="1pt">
                <v:stroke dashstyle="dash" joinstyle="miter"/>
                <o:lock v:ext="edit" shapetype="f"/>
              </v:line>
            </w:pict>
          </mc:Fallback>
        </mc:AlternateContent>
      </w:r>
      <w:r w:rsidRPr="00D778C6">
        <w:rPr>
          <w:noProof/>
          <w:lang w:val="en-US"/>
        </w:rPr>
        <mc:AlternateContent>
          <mc:Choice Requires="wps">
            <w:drawing>
              <wp:anchor distT="4294967295" distB="4294967295" distL="114300" distR="114300" simplePos="0" relativeHeight="251900416" behindDoc="0" locked="0" layoutInCell="1" allowOverlap="1" wp14:anchorId="44607353" wp14:editId="212F7886">
                <wp:simplePos x="0" y="0"/>
                <wp:positionH relativeFrom="column">
                  <wp:posOffset>784860</wp:posOffset>
                </wp:positionH>
                <wp:positionV relativeFrom="paragraph">
                  <wp:posOffset>107949</wp:posOffset>
                </wp:positionV>
                <wp:extent cx="242570" cy="0"/>
                <wp:effectExtent l="0" t="0" r="0" b="0"/>
                <wp:wrapNone/>
                <wp:docPr id="757" name="Straight Connector 310" descr="P961#y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6CCDE65" id="Straight Connector 310" o:spid="_x0000_s1026" alt="P961#y48" style="position:absolute;flip:x;z-index:251900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8pt,8.5pt" to="80.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" strokecolor="windowText" strokeweight="1pt">
                <o:lock v:ext="edit" shapetype="f"/>
              </v:line>
            </w:pict>
          </mc:Fallback>
        </mc:AlternateContent>
      </w:r>
      <w:r w:rsidRPr="00D778C6">
        <w:rPr>
          <w:noProof/>
          <w:lang w:val="en-US"/>
        </w:rPr>
        <mc:AlternateContent>
          <mc:Choice Requires="wps">
            <w:drawing>
              <wp:anchor distT="4294967295" distB="4294967295" distL="114300" distR="114300" simplePos="0" relativeHeight="251902464" behindDoc="0" locked="0" layoutInCell="1" allowOverlap="1" wp14:anchorId="67DC3ACB" wp14:editId="22806631">
                <wp:simplePos x="0" y="0"/>
                <wp:positionH relativeFrom="column">
                  <wp:posOffset>784860</wp:posOffset>
                </wp:positionH>
                <wp:positionV relativeFrom="paragraph">
                  <wp:posOffset>439419</wp:posOffset>
                </wp:positionV>
                <wp:extent cx="242570" cy="0"/>
                <wp:effectExtent l="0" t="0" r="0" b="0"/>
                <wp:wrapNone/>
                <wp:docPr id="756" name="Straight Connector 312" descr="P961#y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sysDot"/>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5CC18C8" id="Straight Connector 312" o:spid="_x0000_s1026" alt="P961#y50" style="position:absolute;flip:x;z-index:251902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8pt,34.6pt" to="80.9pt,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" strokecolor="windowText" strokeweight="1pt">
                <v:stroke dashstyle="1 1" joinstyle="miter"/>
                <o:lock v:ext="edit" shapetype="f"/>
              </v:line>
            </w:pict>
          </mc:Fallback>
        </mc:AlternateContent>
      </w:r>
      <w:r w:rsidRPr="00D778C6">
        <w:rPr>
          <w:noProof/>
          <w:lang w:val="en-US"/>
        </w:rPr>
        <mc:AlternateContent>
          <mc:Choice Requires="wps">
            <w:drawing>
              <wp:anchor distT="0" distB="0" distL="114300" distR="114300" simplePos="0" relativeHeight="251898368" behindDoc="0" locked="0" layoutInCell="1" allowOverlap="1" wp14:anchorId="533314DB" wp14:editId="0D20ACFF">
                <wp:simplePos x="0" y="0"/>
                <wp:positionH relativeFrom="column">
                  <wp:posOffset>-118745</wp:posOffset>
                </wp:positionH>
                <wp:positionV relativeFrom="paragraph">
                  <wp:posOffset>74930</wp:posOffset>
                </wp:positionV>
                <wp:extent cx="677545" cy="3148330"/>
                <wp:effectExtent l="0" t="0" r="0" b="0"/>
                <wp:wrapNone/>
                <wp:docPr id="755" name="TextBox 107" descr="P961TB300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7545" cy="3148330"/>
                        </a:xfrm>
                        <a:prstGeom prst="rect">
                          <a:avLst/>
                        </a:prstGeom>
                        <a:noFill/>
                        <a:ln w="9525" cap="flat" cmpd="sng" algn="ctr">
                          <a:solidFill>
                            <a:prstClr val="black">
                              <a:alpha val="0"/>
                            </a:prstClr>
                          </a:solidFill>
                          <a:prstDash val="solid"/>
                          <a:round/>
                          <a:headEnd type="none" w="med" len="med"/>
                          <a:tailEnd type="none" w="med" len="med"/>
                        </a:ln>
                      </wps:spPr>
                      <wps:txbx>
                        <w:txbxContent>
                          <w:p w14:paraId="2510CD74" w14:textId="77777777" w:rsidR="0047725F" w:rsidRPr="0062596A" w:rsidRDefault="0047725F" w:rsidP="00BA37A9">
                            <w:pPr>
                              <w:jc w:val="center"/>
                              <w:rPr>
                                <w:rFonts w:ascii="Arial" w:hAnsi="Arial" w:cs="Arial"/>
                                <w:b/>
                                <w:sz w:val="20"/>
                              </w:rPr>
                            </w:pPr>
                            <w:r w:rsidRPr="0062596A">
                              <w:rPr>
                                <w:rFonts w:ascii="Arial" w:hAnsi="Arial" w:cs="Arial"/>
                                <w:b/>
                                <w:sz w:val="20"/>
                              </w:rPr>
                              <w:t>Molekulāro atbildžu reakciju</w:t>
                            </w:r>
                          </w:p>
                          <w:p w14:paraId="10A6A76C" w14:textId="77777777" w:rsidR="0047725F" w:rsidRPr="0062596A" w:rsidRDefault="0047725F" w:rsidP="00BA37A9">
                            <w:pPr>
                              <w:jc w:val="center"/>
                              <w:rPr>
                                <w:rFonts w:ascii="Arial" w:hAnsi="Arial" w:cs="Arial"/>
                                <w:b/>
                                <w:sz w:val="20"/>
                              </w:rPr>
                            </w:pPr>
                            <w:r w:rsidRPr="0062596A">
                              <w:rPr>
                                <w:rFonts w:ascii="Arial" w:hAnsi="Arial" w:cs="Arial"/>
                                <w:b/>
                                <w:sz w:val="20"/>
                              </w:rPr>
                              <w:t>(BCR ABL ≤0,0032% starptautiskajā skalā)</w:t>
                            </w:r>
                          </w:p>
                          <w:p w14:paraId="64718A43" w14:textId="77777777" w:rsidR="0047725F" w:rsidRPr="008C3CD1" w:rsidRDefault="0047725F" w:rsidP="00BA37A9">
                            <w:pPr>
                              <w:jc w:val="center"/>
                              <w:rPr>
                                <w:rFonts w:ascii="Arial" w:hAnsi="Arial" w:cs="Arial"/>
                                <w:b/>
                                <w:sz w:val="20"/>
                              </w:rPr>
                            </w:pPr>
                            <w:r w:rsidRPr="0062596A">
                              <w:rPr>
                                <w:rFonts w:ascii="Arial" w:hAnsi="Arial" w:cs="Arial"/>
                                <w:b/>
                                <w:sz w:val="20"/>
                              </w:rPr>
                              <w:t>kumulatīvā sastopamība, %</w:t>
                            </w:r>
                          </w:p>
                          <w:p w14:paraId="72D216BC" w14:textId="77777777" w:rsidR="0047725F" w:rsidRPr="000B25F1" w:rsidRDefault="0047725F" w:rsidP="00BA37A9">
                            <w:pPr>
                              <w:pStyle w:val="NormalWeb"/>
                              <w:spacing w:before="0" w:beforeAutospacing="0" w:after="0" w:afterAutospacing="0"/>
                              <w:jc w:val="center"/>
                              <w:rPr>
                                <w:rFonts w:ascii="Arial" w:hAnsi="Arial" w:cs="Arial"/>
                              </w:rPr>
                            </w:pPr>
                            <w:r w:rsidRPr="00A351BF">
                              <w:rPr>
                                <w:rFonts w:ascii="Arial" w:hAnsi="Arial" w:cs="Arial"/>
                                <w:color w:val="000000"/>
                                <w:kern w:val="24"/>
                                <w:sz w:val="20"/>
                                <w:szCs w:val="20"/>
                              </w:rPr>
                              <w:t xml:space="preserve"> </w:t>
                            </w:r>
                          </w:p>
                        </w:txbxContent>
                      </wps:txbx>
                      <wps:bodyPr vert="vert270" wrap="square" lIns="0" tIns="0" rIns="0" bIns="0" rtlCol="0">
                        <a:spAutoFit/>
                      </wps:bodyPr>
                    </wps:wsp>
                  </a:graphicData>
                </a:graphic>
                <wp14:sizeRelH relativeFrom="page">
                  <wp14:pctWidth>0</wp14:pctWidth>
                </wp14:sizeRelH>
                <wp14:sizeRelV relativeFrom="margin">
                  <wp14:pctHeight>0</wp14:pctHeight>
                </wp14:sizeRelV>
              </wp:anchor>
            </w:drawing>
          </mc:Choice>
          <mc:Fallback>
            <w:pict>
              <v:shape w14:anchorId="533314DB" id="TextBox 107" o:spid="_x0000_s1140" type="#_x0000_t202" alt="P961TB300bA#y1" style="position:absolute;margin-left:-9.35pt;margin-top:5.9pt;width:53.35pt;height:247.9pt;z-index:25189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" filled="f">
                <v:stroke opacity="0" joinstyle="round"/>
                <v:path arrowok="t"/>
                <v:textbox style="layout-flow:vertical;mso-layout-flow-alt:bottom-to-top;mso-fit-shape-to-text:t" inset="0,0,0,0">
                  <w:txbxContent>
                    <w:p w14:paraId="2510CD74" w14:textId="77777777" w:rsidR="0047725F" w:rsidRPr="0062596A" w:rsidRDefault="0047725F" w:rsidP="00BA37A9">
                      <w:pPr>
                        <w:jc w:val="center"/>
                        <w:rPr>
                          <w:rFonts w:ascii="Arial" w:hAnsi="Arial" w:cs="Arial"/>
                          <w:b/>
                          <w:sz w:val="20"/>
                        </w:rPr>
                      </w:pPr>
                      <w:r w:rsidRPr="0062596A">
                        <w:rPr>
                          <w:rFonts w:ascii="Arial" w:hAnsi="Arial" w:cs="Arial"/>
                          <w:b/>
                          <w:sz w:val="20"/>
                        </w:rPr>
                        <w:t>Molekulāro atbildžu reakciju</w:t>
                      </w:r>
                    </w:p>
                    <w:p w14:paraId="10A6A76C" w14:textId="77777777" w:rsidR="0047725F" w:rsidRPr="0062596A" w:rsidRDefault="0047725F" w:rsidP="00BA37A9">
                      <w:pPr>
                        <w:jc w:val="center"/>
                        <w:rPr>
                          <w:rFonts w:ascii="Arial" w:hAnsi="Arial" w:cs="Arial"/>
                          <w:b/>
                          <w:sz w:val="20"/>
                        </w:rPr>
                      </w:pPr>
                      <w:r w:rsidRPr="0062596A">
                        <w:rPr>
                          <w:rFonts w:ascii="Arial" w:hAnsi="Arial" w:cs="Arial"/>
                          <w:b/>
                          <w:sz w:val="20"/>
                        </w:rPr>
                        <w:t>(BCR ABL ≤0,0032% starptautiskajā skalā)</w:t>
                      </w:r>
                    </w:p>
                    <w:p w14:paraId="64718A43" w14:textId="77777777" w:rsidR="0047725F" w:rsidRPr="008C3CD1" w:rsidRDefault="0047725F" w:rsidP="00BA37A9">
                      <w:pPr>
                        <w:jc w:val="center"/>
                        <w:rPr>
                          <w:rFonts w:ascii="Arial" w:hAnsi="Arial" w:cs="Arial"/>
                          <w:b/>
                          <w:sz w:val="20"/>
                        </w:rPr>
                      </w:pPr>
                      <w:r w:rsidRPr="0062596A">
                        <w:rPr>
                          <w:rFonts w:ascii="Arial" w:hAnsi="Arial" w:cs="Arial"/>
                          <w:b/>
                          <w:sz w:val="20"/>
                        </w:rPr>
                        <w:t>kumulatīvā sastopamība, %</w:t>
                      </w:r>
                    </w:p>
                    <w:p w14:paraId="72D216BC" w14:textId="77777777" w:rsidR="0047725F" w:rsidRPr="000B25F1" w:rsidRDefault="0047725F" w:rsidP="00BA37A9">
                      <w:pPr>
                        <w:pStyle w:val="NormalWeb"/>
                        <w:spacing w:before="0" w:beforeAutospacing="0" w:after="0" w:afterAutospacing="0"/>
                        <w:jc w:val="center"/>
                        <w:rPr>
                          <w:rFonts w:ascii="Arial" w:hAnsi="Arial" w:cs="Arial"/>
                        </w:rPr>
                      </w:pPr>
                      <w:r w:rsidRPr="00A351BF">
                        <w:rPr>
                          <w:rFonts w:ascii="Arial" w:hAnsi="Arial" w:cs="Arial"/>
                          <w:color w:val="000000"/>
                          <w:kern w:val="24"/>
                          <w:sz w:val="20"/>
                          <w:szCs w:val="20"/>
                        </w:rPr>
                        <w:t xml:space="preserve"> </w:t>
                      </w:r>
                    </w:p>
                  </w:txbxContent>
                </v:textbox>
              </v:shape>
            </w:pict>
          </mc:Fallback>
        </mc:AlternateContent>
      </w:r>
      <w:r w:rsidRPr="00D778C6">
        <w:rPr>
          <w:noProof/>
          <w:lang w:val="en-US"/>
        </w:rPr>
        <mc:AlternateContent>
          <mc:Choice Requires="wps">
            <w:drawing>
              <wp:anchor distT="0" distB="0" distL="114300" distR="114300" simplePos="0" relativeHeight="251906560" behindDoc="0" locked="0" layoutInCell="1" allowOverlap="1" wp14:anchorId="381C0068" wp14:editId="7C2401F0">
                <wp:simplePos x="0" y="0"/>
                <wp:positionH relativeFrom="column">
                  <wp:posOffset>2550160</wp:posOffset>
                </wp:positionH>
                <wp:positionV relativeFrom="paragraph">
                  <wp:posOffset>3586480</wp:posOffset>
                </wp:positionV>
                <wp:extent cx="1717675" cy="148590"/>
                <wp:effectExtent l="0" t="0" r="0" b="0"/>
                <wp:wrapNone/>
                <wp:docPr id="754" name="TextBox 121" descr="P961TB308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7675" cy="148590"/>
                        </a:xfrm>
                        <a:prstGeom prst="rect">
                          <a:avLst/>
                        </a:prstGeom>
                        <a:noFill/>
                        <a:ln w="9525" cap="flat" cmpd="sng" algn="ctr">
                          <a:solidFill>
                            <a:prstClr val="black">
                              <a:alpha val="0"/>
                            </a:prstClr>
                          </a:solidFill>
                          <a:prstDash val="solid"/>
                          <a:round/>
                          <a:headEnd type="none" w="med" len="med"/>
                          <a:tailEnd type="none" w="med" len="med"/>
                        </a:ln>
                      </wps:spPr>
                      <wps:txbx>
                        <w:txbxContent>
                          <w:p w14:paraId="4066C6E7" w14:textId="77777777" w:rsidR="0047725F" w:rsidRPr="000B25F1" w:rsidRDefault="0047725F" w:rsidP="00BA37A9">
                            <w:pPr>
                              <w:pStyle w:val="NormalWeb"/>
                              <w:spacing w:before="0" w:beforeAutospacing="0" w:after="0" w:afterAutospacing="0"/>
                              <w:jc w:val="center"/>
                              <w:rPr>
                                <w:rFonts w:ascii="Arial" w:hAnsi="Arial" w:cs="Arial"/>
                              </w:rPr>
                            </w:pPr>
                            <w:r>
                              <w:rPr>
                                <w:rFonts w:ascii="Arial" w:hAnsi="Arial" w:cs="Arial"/>
                                <w:b/>
                                <w:bCs/>
                                <w:color w:val="000000"/>
                                <w:kern w:val="24"/>
                                <w:sz w:val="20"/>
                                <w:szCs w:val="20"/>
                              </w:rPr>
                              <w:t>Mēneši kopš randomizācijas</w:t>
                            </w:r>
                            <w:r w:rsidRPr="00A351BF">
                              <w:rPr>
                                <w:rFonts w:ascii="Arial" w:hAnsi="Arial" w:cs="Arial"/>
                                <w:b/>
                                <w:bCs/>
                                <w:color w:val="000000"/>
                                <w:kern w:val="24"/>
                                <w:sz w:val="20"/>
                                <w:szCs w:val="20"/>
                              </w:rPr>
                              <w:t xml:space="preserve"> </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81C0068" id="_x0000_s1141" type="#_x0000_t202" alt="P961TB308bA#y1" style="position:absolute;margin-left:200.8pt;margin-top:282.4pt;width:135.25pt;height:11.7pt;z-index:2519065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" filled="f">
                <v:stroke opacity="0" joinstyle="round"/>
                <v:path arrowok="t"/>
                <v:textbox style="mso-fit-shape-to-text:t" inset="0,0,0,0">
                  <w:txbxContent>
                    <w:p w14:paraId="4066C6E7" w14:textId="77777777" w:rsidR="0047725F" w:rsidRPr="000B25F1" w:rsidRDefault="0047725F" w:rsidP="00BA37A9">
                      <w:pPr>
                        <w:pStyle w:val="NormalWeb"/>
                        <w:spacing w:before="0" w:beforeAutospacing="0" w:after="0" w:afterAutospacing="0"/>
                        <w:jc w:val="center"/>
                        <w:rPr>
                          <w:rFonts w:ascii="Arial" w:hAnsi="Arial" w:cs="Arial"/>
                        </w:rPr>
                      </w:pPr>
                      <w:r>
                        <w:rPr>
                          <w:rFonts w:ascii="Arial" w:hAnsi="Arial" w:cs="Arial"/>
                          <w:b/>
                          <w:bCs/>
                          <w:color w:val="000000"/>
                          <w:kern w:val="24"/>
                          <w:sz w:val="20"/>
                          <w:szCs w:val="20"/>
                        </w:rPr>
                        <w:t>Mēneši kopš randomizācijas</w:t>
                      </w:r>
                      <w:r w:rsidRPr="00A351BF">
                        <w:rPr>
                          <w:rFonts w:ascii="Arial" w:hAnsi="Arial" w:cs="Arial"/>
                          <w:b/>
                          <w:bCs/>
                          <w:color w:val="000000"/>
                          <w:kern w:val="24"/>
                          <w:sz w:val="20"/>
                          <w:szCs w:val="20"/>
                        </w:rPr>
                        <w:t xml:space="preserve"> </w:t>
                      </w:r>
                    </w:p>
                  </w:txbxContent>
                </v:textbox>
              </v:shape>
            </w:pict>
          </mc:Fallback>
        </mc:AlternateContent>
      </w:r>
      <w:r w:rsidRPr="00D778C6">
        <w:rPr>
          <w:noProof/>
          <w:lang w:val="en-US"/>
        </w:rPr>
        <mc:AlternateContent>
          <mc:Choice Requires="wps">
            <w:drawing>
              <wp:anchor distT="0" distB="0" distL="114300" distR="114300" simplePos="0" relativeHeight="251876864" behindDoc="0" locked="0" layoutInCell="1" allowOverlap="1" wp14:anchorId="667EDD7A" wp14:editId="0599C6B3">
                <wp:simplePos x="0" y="0"/>
                <wp:positionH relativeFrom="column">
                  <wp:posOffset>4005580</wp:posOffset>
                </wp:positionH>
                <wp:positionV relativeFrom="paragraph">
                  <wp:posOffset>2517140</wp:posOffset>
                </wp:positionV>
                <wp:extent cx="385445" cy="208280"/>
                <wp:effectExtent l="0" t="0" r="0" b="0"/>
                <wp:wrapNone/>
                <wp:docPr id="753" name="TextBox 79" descr="P961TB279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208280"/>
                        </a:xfrm>
                        <a:prstGeom prst="rect">
                          <a:avLst/>
                        </a:prstGeom>
                        <a:noFill/>
                        <a:ln w="9525" cap="flat" cmpd="sng" algn="ctr">
                          <a:solidFill>
                            <a:prstClr val="black">
                              <a:alpha val="0"/>
                            </a:prstClr>
                          </a:solidFill>
                          <a:prstDash val="solid"/>
                          <a:round/>
                          <a:headEnd type="none" w="med" len="med"/>
                          <a:tailEnd type="none" w="med" len="med"/>
                        </a:ln>
                      </wps:spPr>
                      <wps:txbx>
                        <w:txbxContent>
                          <w:p w14:paraId="32283E28" w14:textId="77777777" w:rsidR="0047725F" w:rsidRPr="000B25F1" w:rsidRDefault="0047725F" w:rsidP="00BA37A9">
                            <w:pPr>
                              <w:pStyle w:val="NormalWeb"/>
                              <w:spacing w:before="0" w:beforeAutospacing="0" w:after="0" w:afterAutospacing="0"/>
                              <w:jc w:val="right"/>
                              <w:rPr>
                                <w:rFonts w:ascii="Arial" w:hAnsi="Arial" w:cs="Arial"/>
                              </w:rPr>
                            </w:pPr>
                            <w:r>
                              <w:rPr>
                                <w:rFonts w:ascii="Arial" w:hAnsi="Arial" w:cs="Arial"/>
                                <w:color w:val="000000"/>
                                <w:kern w:val="24"/>
                                <w:sz w:val="16"/>
                                <w:szCs w:val="16"/>
                              </w:rPr>
                              <w:t>23%</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667EDD7A" id="TextBox 79" o:spid="_x0000_s1142" type="#_x0000_t202" alt="P961TB279bA#y1" style="position:absolute;margin-left:315.4pt;margin-top:198.2pt;width:30.35pt;height:16.4pt;z-index:251876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" filled="f">
                <v:stroke opacity="0" joinstyle="round"/>
                <v:path arrowok="t"/>
                <v:textbox style="mso-fit-shape-to-text:t">
                  <w:txbxContent>
                    <w:p w14:paraId="32283E28" w14:textId="77777777" w:rsidR="0047725F" w:rsidRPr="000B25F1" w:rsidRDefault="0047725F" w:rsidP="00BA37A9">
                      <w:pPr>
                        <w:pStyle w:val="NormalWeb"/>
                        <w:spacing w:before="0" w:beforeAutospacing="0" w:after="0" w:afterAutospacing="0"/>
                        <w:jc w:val="right"/>
                        <w:rPr>
                          <w:rFonts w:ascii="Arial" w:hAnsi="Arial" w:cs="Arial"/>
                        </w:rPr>
                      </w:pPr>
                      <w:r>
                        <w:rPr>
                          <w:rFonts w:ascii="Arial" w:hAnsi="Arial" w:cs="Arial"/>
                          <w:color w:val="000000"/>
                          <w:kern w:val="24"/>
                          <w:sz w:val="16"/>
                          <w:szCs w:val="16"/>
                        </w:rPr>
                        <w:t>23%</w:t>
                      </w:r>
                    </w:p>
                  </w:txbxContent>
                </v:textbox>
              </v:shape>
            </w:pict>
          </mc:Fallback>
        </mc:AlternateContent>
      </w:r>
      <w:r w:rsidRPr="00D778C6">
        <w:rPr>
          <w:noProof/>
          <w:lang w:val="en-US"/>
        </w:rPr>
        <mc:AlternateContent>
          <mc:Choice Requires="wps">
            <w:drawing>
              <wp:anchor distT="0" distB="0" distL="114300" distR="114300" simplePos="0" relativeHeight="251877888" behindDoc="0" locked="0" layoutInCell="1" allowOverlap="1" wp14:anchorId="1B3869CD" wp14:editId="352A984B">
                <wp:simplePos x="0" y="0"/>
                <wp:positionH relativeFrom="column">
                  <wp:posOffset>3056890</wp:posOffset>
                </wp:positionH>
                <wp:positionV relativeFrom="paragraph">
                  <wp:posOffset>2807335</wp:posOffset>
                </wp:positionV>
                <wp:extent cx="385445" cy="208280"/>
                <wp:effectExtent l="0" t="0" r="0" b="0"/>
                <wp:wrapNone/>
                <wp:docPr id="752" name="TextBox 80" descr="P961TB280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208280"/>
                        </a:xfrm>
                        <a:prstGeom prst="rect">
                          <a:avLst/>
                        </a:prstGeom>
                        <a:noFill/>
                        <a:ln w="9525" cap="flat" cmpd="sng" algn="ctr">
                          <a:solidFill>
                            <a:prstClr val="black">
                              <a:alpha val="0"/>
                            </a:prstClr>
                          </a:solidFill>
                          <a:prstDash val="solid"/>
                          <a:round/>
                          <a:headEnd type="none" w="med" len="med"/>
                          <a:tailEnd type="none" w="med" len="med"/>
                        </a:ln>
                      </wps:spPr>
                      <wps:txbx>
                        <w:txbxContent>
                          <w:p w14:paraId="14E10584" w14:textId="77777777" w:rsidR="0047725F" w:rsidRPr="000B25F1" w:rsidRDefault="0047725F" w:rsidP="00BA37A9">
                            <w:pPr>
                              <w:pStyle w:val="NormalWeb"/>
                              <w:spacing w:before="0" w:beforeAutospacing="0" w:after="0" w:afterAutospacing="0"/>
                              <w:jc w:val="right"/>
                              <w:rPr>
                                <w:rFonts w:ascii="Arial" w:hAnsi="Arial" w:cs="Arial"/>
                              </w:rPr>
                            </w:pPr>
                            <w:r>
                              <w:rPr>
                                <w:rFonts w:ascii="Arial" w:hAnsi="Arial" w:cs="Arial"/>
                                <w:color w:val="000000"/>
                                <w:kern w:val="24"/>
                                <w:sz w:val="16"/>
                                <w:szCs w:val="16"/>
                              </w:rPr>
                              <w:t>15%</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B3869CD" id="TextBox 80" o:spid="_x0000_s1143" type="#_x0000_t202" alt="P961TB280bA#y1" style="position:absolute;margin-left:240.7pt;margin-top:221.05pt;width:30.35pt;height:16.4pt;z-index:251877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" filled="f">
                <v:stroke opacity="0" joinstyle="round"/>
                <v:path arrowok="t"/>
                <v:textbox style="mso-fit-shape-to-text:t">
                  <w:txbxContent>
                    <w:p w14:paraId="14E10584" w14:textId="77777777" w:rsidR="0047725F" w:rsidRPr="000B25F1" w:rsidRDefault="0047725F" w:rsidP="00BA37A9">
                      <w:pPr>
                        <w:pStyle w:val="NormalWeb"/>
                        <w:spacing w:before="0" w:beforeAutospacing="0" w:after="0" w:afterAutospacing="0"/>
                        <w:jc w:val="right"/>
                        <w:rPr>
                          <w:rFonts w:ascii="Arial" w:hAnsi="Arial" w:cs="Arial"/>
                        </w:rPr>
                      </w:pPr>
                      <w:r>
                        <w:rPr>
                          <w:rFonts w:ascii="Arial" w:hAnsi="Arial" w:cs="Arial"/>
                          <w:color w:val="000000"/>
                          <w:kern w:val="24"/>
                          <w:sz w:val="16"/>
                          <w:szCs w:val="16"/>
                        </w:rPr>
                        <w:t>15%</w:t>
                      </w:r>
                    </w:p>
                  </w:txbxContent>
                </v:textbox>
              </v:shape>
            </w:pict>
          </mc:Fallback>
        </mc:AlternateContent>
      </w:r>
      <w:r w:rsidRPr="00D778C6">
        <w:rPr>
          <w:noProof/>
          <w:lang w:val="en-US"/>
        </w:rPr>
        <mc:AlternateContent>
          <mc:Choice Requires="wps">
            <w:drawing>
              <wp:anchor distT="0" distB="0" distL="114300" distR="114300" simplePos="0" relativeHeight="251875840" behindDoc="0" locked="0" layoutInCell="1" allowOverlap="1" wp14:anchorId="48E1DDDA" wp14:editId="2E96347B">
                <wp:simplePos x="0" y="0"/>
                <wp:positionH relativeFrom="column">
                  <wp:posOffset>4933315</wp:posOffset>
                </wp:positionH>
                <wp:positionV relativeFrom="paragraph">
                  <wp:posOffset>2249170</wp:posOffset>
                </wp:positionV>
                <wp:extent cx="385445" cy="208280"/>
                <wp:effectExtent l="0" t="0" r="0" b="0"/>
                <wp:wrapNone/>
                <wp:docPr id="751" name="TextBox 78" descr="P961TB278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208280"/>
                        </a:xfrm>
                        <a:prstGeom prst="rect">
                          <a:avLst/>
                        </a:prstGeom>
                        <a:noFill/>
                        <a:ln w="9525" cap="flat" cmpd="sng" algn="ctr">
                          <a:solidFill>
                            <a:prstClr val="black">
                              <a:alpha val="0"/>
                            </a:prstClr>
                          </a:solidFill>
                          <a:prstDash val="solid"/>
                          <a:round/>
                          <a:headEnd type="none" w="med" len="med"/>
                          <a:tailEnd type="none" w="med" len="med"/>
                        </a:ln>
                      </wps:spPr>
                      <wps:txbx>
                        <w:txbxContent>
                          <w:p w14:paraId="0ABD504A" w14:textId="77777777" w:rsidR="0047725F" w:rsidRPr="000B25F1" w:rsidRDefault="0047725F" w:rsidP="00BA37A9">
                            <w:pPr>
                              <w:pStyle w:val="NormalWeb"/>
                              <w:spacing w:before="0" w:beforeAutospacing="0" w:after="0" w:afterAutospacing="0"/>
                              <w:jc w:val="right"/>
                              <w:rPr>
                                <w:rFonts w:ascii="Arial" w:hAnsi="Arial" w:cs="Arial"/>
                              </w:rPr>
                            </w:pPr>
                            <w:r>
                              <w:rPr>
                                <w:rFonts w:ascii="Arial" w:hAnsi="Arial" w:cs="Arial"/>
                                <w:color w:val="000000"/>
                                <w:kern w:val="24"/>
                                <w:sz w:val="16"/>
                                <w:szCs w:val="16"/>
                              </w:rPr>
                              <w:t>31%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8E1DDDA" id="TextBox 78" o:spid="_x0000_s1144" type="#_x0000_t202" alt="P961TB278bA#y1" style="position:absolute;margin-left:388.45pt;margin-top:177.1pt;width:30.35pt;height:16.4pt;z-index:251875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" filled="f">
                <v:stroke opacity="0" joinstyle="round"/>
                <v:path arrowok="t"/>
                <v:textbox style="mso-fit-shape-to-text:t">
                  <w:txbxContent>
                    <w:p w14:paraId="0ABD504A" w14:textId="77777777" w:rsidR="0047725F" w:rsidRPr="000B25F1" w:rsidRDefault="0047725F" w:rsidP="00BA37A9">
                      <w:pPr>
                        <w:pStyle w:val="NormalWeb"/>
                        <w:spacing w:before="0" w:beforeAutospacing="0" w:after="0" w:afterAutospacing="0"/>
                        <w:jc w:val="right"/>
                        <w:rPr>
                          <w:rFonts w:ascii="Arial" w:hAnsi="Arial" w:cs="Arial"/>
                        </w:rPr>
                      </w:pPr>
                      <w:r>
                        <w:rPr>
                          <w:rFonts w:ascii="Arial" w:hAnsi="Arial" w:cs="Arial"/>
                          <w:color w:val="000000"/>
                          <w:kern w:val="24"/>
                          <w:sz w:val="16"/>
                          <w:szCs w:val="16"/>
                        </w:rPr>
                        <w:t>31%</w:t>
                      </w:r>
                    </w:p>
                  </w:txbxContent>
                </v:textbox>
              </v:shape>
            </w:pict>
          </mc:Fallback>
        </mc:AlternateContent>
      </w:r>
      <w:r w:rsidRPr="00D778C6">
        <w:rPr>
          <w:noProof/>
          <w:lang w:val="en-US"/>
        </w:rPr>
        <mc:AlternateContent>
          <mc:Choice Requires="wps">
            <w:drawing>
              <wp:anchor distT="0" distB="0" distL="114300" distR="114300" simplePos="0" relativeHeight="251899392" behindDoc="0" locked="0" layoutInCell="1" allowOverlap="1" wp14:anchorId="1A700E73" wp14:editId="47218ED2">
                <wp:simplePos x="0" y="0"/>
                <wp:positionH relativeFrom="column">
                  <wp:posOffset>1315720</wp:posOffset>
                </wp:positionH>
                <wp:positionV relativeFrom="paragraph">
                  <wp:posOffset>2458085</wp:posOffset>
                </wp:positionV>
                <wp:extent cx="224155" cy="401320"/>
                <wp:effectExtent l="0" t="0" r="61595" b="55880"/>
                <wp:wrapNone/>
                <wp:docPr id="750" name="Straight Connector 309" descr="P961#y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4155" cy="401320"/>
                        </a:xfrm>
                        <a:prstGeom prst="line">
                          <a:avLst/>
                        </a:prstGeom>
                        <a:noFill/>
                        <a:ln w="2540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6930B59C" id="Straight Connector 309" o:spid="_x0000_s1026" alt="P961#y47" style="position:absolute;z-index:25189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6pt,193.55pt" to="121.25pt,2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" strokecolor="windowText" strokeweight="2pt">
                <v:stroke endarrow="block"/>
                <o:lock v:ext="edit" shapetype="f"/>
              </v:line>
            </w:pict>
          </mc:Fallback>
        </mc:AlternateContent>
      </w:r>
      <w:r w:rsidRPr="00D778C6">
        <w:rPr>
          <w:noProof/>
          <w:lang w:val="en-US"/>
        </w:rPr>
        <mc:AlternateContent>
          <mc:Choice Requires="wps">
            <w:drawing>
              <wp:anchor distT="0" distB="0" distL="114300" distR="114300" simplePos="0" relativeHeight="251897344" behindDoc="0" locked="0" layoutInCell="1" allowOverlap="1" wp14:anchorId="585C16C5" wp14:editId="6185088A">
                <wp:simplePos x="0" y="0"/>
                <wp:positionH relativeFrom="column">
                  <wp:posOffset>1267460</wp:posOffset>
                </wp:positionH>
                <wp:positionV relativeFrom="paragraph">
                  <wp:posOffset>2647315</wp:posOffset>
                </wp:positionV>
                <wp:extent cx="246380" cy="300355"/>
                <wp:effectExtent l="0" t="0" r="77470" b="61595"/>
                <wp:wrapNone/>
                <wp:docPr id="749" name="Straight Connector 307" descr="P961#y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6380" cy="300355"/>
                        </a:xfrm>
                        <a:prstGeom prst="line">
                          <a:avLst/>
                        </a:prstGeom>
                        <a:noFill/>
                        <a:ln w="2540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37CA245F" id="Straight Connector 307" o:spid="_x0000_s1026" alt="P961#y46" style="position:absolute;z-index:25189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8pt,208.45pt" to="119.2pt,2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" strokecolor="windowText" strokeweight="2pt">
                <v:stroke endarrow="block"/>
                <o:lock v:ext="edit" shapetype="f"/>
              </v:line>
            </w:pict>
          </mc:Fallback>
        </mc:AlternateContent>
      </w:r>
      <w:r w:rsidRPr="00D778C6">
        <w:rPr>
          <w:noProof/>
          <w:lang w:val="en-US"/>
        </w:rPr>
        <mc:AlternateContent>
          <mc:Choice Requires="wps">
            <w:drawing>
              <wp:anchor distT="0" distB="0" distL="114300" distR="114300" simplePos="0" relativeHeight="251805184" behindDoc="0" locked="0" layoutInCell="1" allowOverlap="1" wp14:anchorId="0D0EAEF6" wp14:editId="0DC6237E">
                <wp:simplePos x="0" y="0"/>
                <wp:positionH relativeFrom="column">
                  <wp:posOffset>561340</wp:posOffset>
                </wp:positionH>
                <wp:positionV relativeFrom="paragraph">
                  <wp:posOffset>3326130</wp:posOffset>
                </wp:positionV>
                <wp:extent cx="77470" cy="160020"/>
                <wp:effectExtent l="0" t="0" r="0" b="0"/>
                <wp:wrapNone/>
                <wp:docPr id="748" name="TextBox 2" descr="P961TB209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5D0D117D" w14:textId="77777777" w:rsidR="0047725F" w:rsidRPr="000608D9" w:rsidRDefault="0047725F" w:rsidP="00BA37A9">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D0EAEF6" id="_x0000_s1145" type="#_x0000_t202" alt="P961TB209bA#y1" style="position:absolute;margin-left:44.2pt;margin-top:261.9pt;width:6.1pt;height:12.6pt;z-index:2518051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" filled="f">
                <v:stroke opacity="0" joinstyle="round"/>
                <v:path arrowok="t"/>
                <v:textbox style="mso-fit-shape-to-text:t" inset="0,0,0,0">
                  <w:txbxContent>
                    <w:p w14:paraId="5D0D117D" w14:textId="77777777" w:rsidR="0047725F" w:rsidRPr="000608D9" w:rsidRDefault="0047725F" w:rsidP="00BA37A9">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0</w:t>
                      </w:r>
                    </w:p>
                  </w:txbxContent>
                </v:textbox>
              </v:shape>
            </w:pict>
          </mc:Fallback>
        </mc:AlternateContent>
      </w:r>
      <w:r w:rsidRPr="00D778C6">
        <w:rPr>
          <w:noProof/>
          <w:lang w:val="en-US"/>
        </w:rPr>
        <mc:AlternateContent>
          <mc:Choice Requires="wps">
            <w:drawing>
              <wp:anchor distT="0" distB="0" distL="114300" distR="114300" simplePos="0" relativeHeight="251806208" behindDoc="0" locked="0" layoutInCell="1" allowOverlap="1" wp14:anchorId="417F7326" wp14:editId="242A685D">
                <wp:simplePos x="0" y="0"/>
                <wp:positionH relativeFrom="column">
                  <wp:posOffset>1043305</wp:posOffset>
                </wp:positionH>
                <wp:positionV relativeFrom="paragraph">
                  <wp:posOffset>3326130</wp:posOffset>
                </wp:positionV>
                <wp:extent cx="77470" cy="160020"/>
                <wp:effectExtent l="0" t="0" r="0" b="0"/>
                <wp:wrapNone/>
                <wp:docPr id="747" name="TextBox 3" descr="P961TB210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0D2BB882" w14:textId="77777777" w:rsidR="0047725F" w:rsidRPr="000608D9" w:rsidRDefault="0047725F" w:rsidP="00BA37A9">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17F7326" id="_x0000_s1146" type="#_x0000_t202" alt="P961TB210bA#y1" style="position:absolute;margin-left:82.15pt;margin-top:261.9pt;width:6.1pt;height:12.6pt;z-index:2518062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" filled="f">
                <v:stroke opacity="0" joinstyle="round"/>
                <v:path arrowok="t"/>
                <v:textbox style="mso-fit-shape-to-text:t" inset="0,0,0,0">
                  <w:txbxContent>
                    <w:p w14:paraId="0D2BB882" w14:textId="77777777" w:rsidR="0047725F" w:rsidRPr="000608D9" w:rsidRDefault="0047725F" w:rsidP="00BA37A9">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6</w:t>
                      </w:r>
                    </w:p>
                  </w:txbxContent>
                </v:textbox>
              </v:shape>
            </w:pict>
          </mc:Fallback>
        </mc:AlternateContent>
      </w:r>
      <w:r w:rsidRPr="00D778C6">
        <w:rPr>
          <w:noProof/>
          <w:lang w:val="en-US"/>
        </w:rPr>
        <mc:AlternateContent>
          <mc:Choice Requires="wps">
            <w:drawing>
              <wp:anchor distT="0" distB="0" distL="114300" distR="114300" simplePos="0" relativeHeight="251807232" behindDoc="0" locked="0" layoutInCell="1" allowOverlap="1" wp14:anchorId="02AA7F0F" wp14:editId="43106D6F">
                <wp:simplePos x="0" y="0"/>
                <wp:positionH relativeFrom="column">
                  <wp:posOffset>1470025</wp:posOffset>
                </wp:positionH>
                <wp:positionV relativeFrom="paragraph">
                  <wp:posOffset>3326130</wp:posOffset>
                </wp:positionV>
                <wp:extent cx="155575" cy="160020"/>
                <wp:effectExtent l="0" t="0" r="0" b="0"/>
                <wp:wrapNone/>
                <wp:docPr id="746" name="TextBox 4" descr="P961TB211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216DC95C" w14:textId="77777777" w:rsidR="0047725F" w:rsidRPr="000608D9" w:rsidRDefault="0047725F" w:rsidP="00BA37A9">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12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2AA7F0F" id="_x0000_s1147" type="#_x0000_t202" alt="P961TB211bA#y1" style="position:absolute;margin-left:115.75pt;margin-top:261.9pt;width:12.25pt;height:12.6pt;z-index:2518072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" filled="f">
                <v:stroke opacity="0" joinstyle="round"/>
                <v:path arrowok="t"/>
                <v:textbox style="mso-fit-shape-to-text:t" inset="0,0,0,0">
                  <w:txbxContent>
                    <w:p w14:paraId="216DC95C" w14:textId="77777777" w:rsidR="0047725F" w:rsidRPr="000608D9" w:rsidRDefault="0047725F" w:rsidP="00BA37A9">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12</w:t>
                      </w:r>
                    </w:p>
                  </w:txbxContent>
                </v:textbox>
              </v:shape>
            </w:pict>
          </mc:Fallback>
        </mc:AlternateContent>
      </w:r>
      <w:r w:rsidRPr="00D778C6">
        <w:rPr>
          <w:noProof/>
          <w:lang w:val="en-US"/>
        </w:rPr>
        <mc:AlternateContent>
          <mc:Choice Requires="wps">
            <w:drawing>
              <wp:anchor distT="0" distB="0" distL="114300" distR="114300" simplePos="0" relativeHeight="251808256" behindDoc="0" locked="0" layoutInCell="1" allowOverlap="1" wp14:anchorId="5F30E206" wp14:editId="515D9D2A">
                <wp:simplePos x="0" y="0"/>
                <wp:positionH relativeFrom="column">
                  <wp:posOffset>1941830</wp:posOffset>
                </wp:positionH>
                <wp:positionV relativeFrom="paragraph">
                  <wp:posOffset>3326130</wp:posOffset>
                </wp:positionV>
                <wp:extent cx="155575" cy="160020"/>
                <wp:effectExtent l="0" t="0" r="0" b="0"/>
                <wp:wrapNone/>
                <wp:docPr id="745" name="TextBox 5" descr="P961TB212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28D08392" w14:textId="77777777" w:rsidR="0047725F" w:rsidRPr="000608D9" w:rsidRDefault="0047725F" w:rsidP="00BA37A9">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18</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F30E206" id="_x0000_s1148" type="#_x0000_t202" alt="P961TB212bA#y1" style="position:absolute;margin-left:152.9pt;margin-top:261.9pt;width:12.25pt;height:12.6pt;z-index:2518082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" filled="f">
                <v:stroke opacity="0" joinstyle="round"/>
                <v:path arrowok="t"/>
                <v:textbox style="mso-fit-shape-to-text:t" inset="0,0,0,0">
                  <w:txbxContent>
                    <w:p w14:paraId="28D08392" w14:textId="77777777" w:rsidR="0047725F" w:rsidRPr="000608D9" w:rsidRDefault="0047725F" w:rsidP="00BA37A9">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18</w:t>
                      </w:r>
                    </w:p>
                  </w:txbxContent>
                </v:textbox>
              </v:shape>
            </w:pict>
          </mc:Fallback>
        </mc:AlternateContent>
      </w:r>
      <w:r w:rsidRPr="00D778C6">
        <w:rPr>
          <w:noProof/>
          <w:lang w:val="en-US"/>
        </w:rPr>
        <mc:AlternateContent>
          <mc:Choice Requires="wps">
            <w:drawing>
              <wp:anchor distT="0" distB="0" distL="114300" distR="114300" simplePos="0" relativeHeight="251809280" behindDoc="0" locked="0" layoutInCell="1" allowOverlap="1" wp14:anchorId="6B6607E2" wp14:editId="665C7584">
                <wp:simplePos x="0" y="0"/>
                <wp:positionH relativeFrom="column">
                  <wp:posOffset>2413635</wp:posOffset>
                </wp:positionH>
                <wp:positionV relativeFrom="paragraph">
                  <wp:posOffset>3326130</wp:posOffset>
                </wp:positionV>
                <wp:extent cx="155575" cy="160020"/>
                <wp:effectExtent l="0" t="0" r="0" b="0"/>
                <wp:wrapNone/>
                <wp:docPr id="744" name="TextBox 6" descr="P961TB213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533B6B6F" w14:textId="77777777" w:rsidR="0047725F" w:rsidRPr="000608D9" w:rsidRDefault="0047725F" w:rsidP="00BA37A9">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24</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B6607E2" id="_x0000_s1149" type="#_x0000_t202" alt="P961TB213bA#y1" style="position:absolute;margin-left:190.05pt;margin-top:261.9pt;width:12.25pt;height:12.6pt;z-index:2518092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" filled="f">
                <v:stroke opacity="0" joinstyle="round"/>
                <v:path arrowok="t"/>
                <v:textbox style="mso-fit-shape-to-text:t" inset="0,0,0,0">
                  <w:txbxContent>
                    <w:p w14:paraId="533B6B6F" w14:textId="77777777" w:rsidR="0047725F" w:rsidRPr="000608D9" w:rsidRDefault="0047725F" w:rsidP="00BA37A9">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24</w:t>
                      </w:r>
                    </w:p>
                  </w:txbxContent>
                </v:textbox>
              </v:shape>
            </w:pict>
          </mc:Fallback>
        </mc:AlternateContent>
      </w:r>
      <w:r w:rsidRPr="00D778C6">
        <w:rPr>
          <w:noProof/>
          <w:lang w:val="en-US"/>
        </w:rPr>
        <mc:AlternateContent>
          <mc:Choice Requires="wps">
            <w:drawing>
              <wp:anchor distT="0" distB="0" distL="114300" distR="114300" simplePos="0" relativeHeight="251810304" behindDoc="0" locked="0" layoutInCell="1" allowOverlap="1" wp14:anchorId="4D48BEE1" wp14:editId="4B4BD296">
                <wp:simplePos x="0" y="0"/>
                <wp:positionH relativeFrom="column">
                  <wp:posOffset>2885440</wp:posOffset>
                </wp:positionH>
                <wp:positionV relativeFrom="paragraph">
                  <wp:posOffset>3326130</wp:posOffset>
                </wp:positionV>
                <wp:extent cx="155575" cy="160020"/>
                <wp:effectExtent l="0" t="0" r="0" b="0"/>
                <wp:wrapNone/>
                <wp:docPr id="743" name="TextBox 7" descr="P961TB214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620529DC" w14:textId="77777777" w:rsidR="0047725F" w:rsidRPr="000608D9" w:rsidRDefault="0047725F" w:rsidP="00BA37A9">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30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D48BEE1" id="_x0000_s1150" type="#_x0000_t202" alt="P961TB214bA#y1" style="position:absolute;margin-left:227.2pt;margin-top:261.9pt;width:12.25pt;height:12.6pt;z-index:2518103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" filled="f">
                <v:stroke opacity="0" joinstyle="round"/>
                <v:path arrowok="t"/>
                <v:textbox style="mso-fit-shape-to-text:t" inset="0,0,0,0">
                  <w:txbxContent>
                    <w:p w14:paraId="620529DC" w14:textId="77777777" w:rsidR="0047725F" w:rsidRPr="000608D9" w:rsidRDefault="0047725F" w:rsidP="00BA37A9">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30</w:t>
                      </w:r>
                    </w:p>
                  </w:txbxContent>
                </v:textbox>
              </v:shape>
            </w:pict>
          </mc:Fallback>
        </mc:AlternateContent>
      </w:r>
      <w:r w:rsidRPr="00D778C6">
        <w:rPr>
          <w:noProof/>
          <w:lang w:val="en-US"/>
        </w:rPr>
        <mc:AlternateContent>
          <mc:Choice Requires="wps">
            <w:drawing>
              <wp:anchor distT="0" distB="0" distL="114300" distR="114300" simplePos="0" relativeHeight="251811328" behindDoc="0" locked="0" layoutInCell="1" allowOverlap="1" wp14:anchorId="0897FEB5" wp14:editId="32E67518">
                <wp:simplePos x="0" y="0"/>
                <wp:positionH relativeFrom="column">
                  <wp:posOffset>3357245</wp:posOffset>
                </wp:positionH>
                <wp:positionV relativeFrom="paragraph">
                  <wp:posOffset>3326130</wp:posOffset>
                </wp:positionV>
                <wp:extent cx="155575" cy="160020"/>
                <wp:effectExtent l="0" t="0" r="0" b="0"/>
                <wp:wrapNone/>
                <wp:docPr id="742" name="TextBox 8" descr="P961TB215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25B3D6AB" w14:textId="77777777" w:rsidR="0047725F" w:rsidRPr="000608D9" w:rsidRDefault="0047725F" w:rsidP="00BA37A9">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36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897FEB5" id="_x0000_s1151" type="#_x0000_t202" alt="P961TB215bA#y1" style="position:absolute;margin-left:264.35pt;margin-top:261.9pt;width:12.25pt;height:12.6pt;z-index:2518113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" filled="f">
                <v:stroke opacity="0" joinstyle="round"/>
                <v:path arrowok="t"/>
                <v:textbox style="mso-fit-shape-to-text:t" inset="0,0,0,0">
                  <w:txbxContent>
                    <w:p w14:paraId="25B3D6AB" w14:textId="77777777" w:rsidR="0047725F" w:rsidRPr="000608D9" w:rsidRDefault="0047725F" w:rsidP="00BA37A9">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36</w:t>
                      </w:r>
                    </w:p>
                  </w:txbxContent>
                </v:textbox>
              </v:shape>
            </w:pict>
          </mc:Fallback>
        </mc:AlternateContent>
      </w:r>
      <w:r w:rsidRPr="00D778C6">
        <w:rPr>
          <w:noProof/>
          <w:lang w:val="en-US"/>
        </w:rPr>
        <mc:AlternateContent>
          <mc:Choice Requires="wps">
            <w:drawing>
              <wp:anchor distT="0" distB="0" distL="114300" distR="114300" simplePos="0" relativeHeight="251812352" behindDoc="0" locked="0" layoutInCell="1" allowOverlap="1" wp14:anchorId="5CCF5AAB" wp14:editId="2A1DF8BB">
                <wp:simplePos x="0" y="0"/>
                <wp:positionH relativeFrom="column">
                  <wp:posOffset>3829685</wp:posOffset>
                </wp:positionH>
                <wp:positionV relativeFrom="paragraph">
                  <wp:posOffset>3326130</wp:posOffset>
                </wp:positionV>
                <wp:extent cx="155575" cy="160020"/>
                <wp:effectExtent l="0" t="0" r="0" b="0"/>
                <wp:wrapNone/>
                <wp:docPr id="741" name="TextBox 9" descr="P961TB216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32846164" w14:textId="77777777" w:rsidR="0047725F" w:rsidRPr="000608D9" w:rsidRDefault="0047725F" w:rsidP="00BA37A9">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42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CCF5AAB" id="_x0000_s1152" type="#_x0000_t202" alt="P961TB216bA#y1" style="position:absolute;margin-left:301.55pt;margin-top:261.9pt;width:12.25pt;height:12.6pt;z-index:2518123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" filled="f">
                <v:stroke opacity="0" joinstyle="round"/>
                <v:path arrowok="t"/>
                <v:textbox style="mso-fit-shape-to-text:t" inset="0,0,0,0">
                  <w:txbxContent>
                    <w:p w14:paraId="32846164" w14:textId="77777777" w:rsidR="0047725F" w:rsidRPr="000608D9" w:rsidRDefault="0047725F" w:rsidP="00BA37A9">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42</w:t>
                      </w:r>
                    </w:p>
                  </w:txbxContent>
                </v:textbox>
              </v:shape>
            </w:pict>
          </mc:Fallback>
        </mc:AlternateContent>
      </w:r>
      <w:r w:rsidRPr="00D778C6">
        <w:rPr>
          <w:noProof/>
          <w:lang w:val="en-US"/>
        </w:rPr>
        <mc:AlternateContent>
          <mc:Choice Requires="wps">
            <w:drawing>
              <wp:anchor distT="0" distB="0" distL="114300" distR="114300" simplePos="0" relativeHeight="251813376" behindDoc="0" locked="0" layoutInCell="1" allowOverlap="1" wp14:anchorId="4B91A94F" wp14:editId="7C0DEA9D">
                <wp:simplePos x="0" y="0"/>
                <wp:positionH relativeFrom="column">
                  <wp:posOffset>4301490</wp:posOffset>
                </wp:positionH>
                <wp:positionV relativeFrom="paragraph">
                  <wp:posOffset>3326130</wp:posOffset>
                </wp:positionV>
                <wp:extent cx="155575" cy="160020"/>
                <wp:effectExtent l="0" t="0" r="0" b="0"/>
                <wp:wrapNone/>
                <wp:docPr id="740" name="TextBox 10" descr="P961TB217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5A532C5C" w14:textId="77777777" w:rsidR="0047725F" w:rsidRPr="000608D9" w:rsidRDefault="0047725F" w:rsidP="00BA37A9">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48</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B91A94F" id="_x0000_s1153" type="#_x0000_t202" alt="P961TB217bA#y1" style="position:absolute;margin-left:338.7pt;margin-top:261.9pt;width:12.25pt;height:12.6pt;z-index:2518133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" filled="f">
                <v:stroke opacity="0" joinstyle="round"/>
                <v:path arrowok="t"/>
                <v:textbox style="mso-fit-shape-to-text:t" inset="0,0,0,0">
                  <w:txbxContent>
                    <w:p w14:paraId="5A532C5C" w14:textId="77777777" w:rsidR="0047725F" w:rsidRPr="000608D9" w:rsidRDefault="0047725F" w:rsidP="00BA37A9">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48</w:t>
                      </w:r>
                    </w:p>
                  </w:txbxContent>
                </v:textbox>
              </v:shape>
            </w:pict>
          </mc:Fallback>
        </mc:AlternateContent>
      </w:r>
      <w:r w:rsidRPr="00D778C6">
        <w:rPr>
          <w:noProof/>
          <w:lang w:val="en-US"/>
        </w:rPr>
        <mc:AlternateContent>
          <mc:Choice Requires="wps">
            <w:drawing>
              <wp:anchor distT="0" distB="0" distL="114300" distR="114300" simplePos="0" relativeHeight="251814400" behindDoc="0" locked="0" layoutInCell="1" allowOverlap="1" wp14:anchorId="161F40FE" wp14:editId="386E0AD6">
                <wp:simplePos x="0" y="0"/>
                <wp:positionH relativeFrom="column">
                  <wp:posOffset>4773295</wp:posOffset>
                </wp:positionH>
                <wp:positionV relativeFrom="paragraph">
                  <wp:posOffset>3326130</wp:posOffset>
                </wp:positionV>
                <wp:extent cx="155575" cy="160020"/>
                <wp:effectExtent l="0" t="0" r="0" b="0"/>
                <wp:wrapNone/>
                <wp:docPr id="739" name="TextBox 11" descr="P961TB218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12D03033" w14:textId="77777777" w:rsidR="0047725F" w:rsidRPr="000608D9" w:rsidRDefault="0047725F" w:rsidP="00BA37A9">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54</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61F40FE" id="_x0000_s1154" type="#_x0000_t202" alt="P961TB218bA#y1" style="position:absolute;margin-left:375.85pt;margin-top:261.9pt;width:12.25pt;height:12.6pt;z-index:2518144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" filled="f">
                <v:stroke opacity="0" joinstyle="round"/>
                <v:path arrowok="t"/>
                <v:textbox style="mso-fit-shape-to-text:t" inset="0,0,0,0">
                  <w:txbxContent>
                    <w:p w14:paraId="12D03033" w14:textId="77777777" w:rsidR="0047725F" w:rsidRPr="000608D9" w:rsidRDefault="0047725F" w:rsidP="00BA37A9">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54</w:t>
                      </w:r>
                    </w:p>
                  </w:txbxContent>
                </v:textbox>
              </v:shape>
            </w:pict>
          </mc:Fallback>
        </mc:AlternateContent>
      </w:r>
      <w:r w:rsidRPr="00D778C6">
        <w:rPr>
          <w:noProof/>
          <w:lang w:val="en-US"/>
        </w:rPr>
        <mc:AlternateContent>
          <mc:Choice Requires="wps">
            <w:drawing>
              <wp:anchor distT="0" distB="0" distL="114300" distR="114300" simplePos="0" relativeHeight="251815424" behindDoc="0" locked="0" layoutInCell="1" allowOverlap="1" wp14:anchorId="3991892D" wp14:editId="1536A7FC">
                <wp:simplePos x="0" y="0"/>
                <wp:positionH relativeFrom="column">
                  <wp:posOffset>5245100</wp:posOffset>
                </wp:positionH>
                <wp:positionV relativeFrom="paragraph">
                  <wp:posOffset>3326130</wp:posOffset>
                </wp:positionV>
                <wp:extent cx="155575" cy="160020"/>
                <wp:effectExtent l="0" t="0" r="0" b="0"/>
                <wp:wrapNone/>
                <wp:docPr id="738" name="TextBox 12" descr="P961TB219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3FFC194F" w14:textId="77777777" w:rsidR="0047725F" w:rsidRPr="000608D9" w:rsidRDefault="0047725F" w:rsidP="00BA37A9">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60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991892D" id="_x0000_s1155" type="#_x0000_t202" alt="P961TB219bA#y1" style="position:absolute;margin-left:413pt;margin-top:261.9pt;width:12.25pt;height:12.6pt;z-index:2518154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" filled="f">
                <v:stroke opacity="0" joinstyle="round"/>
                <v:path arrowok="t"/>
                <v:textbox style="mso-fit-shape-to-text:t" inset="0,0,0,0">
                  <w:txbxContent>
                    <w:p w14:paraId="3FFC194F" w14:textId="77777777" w:rsidR="0047725F" w:rsidRPr="000608D9" w:rsidRDefault="0047725F" w:rsidP="00BA37A9">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60</w:t>
                      </w:r>
                    </w:p>
                  </w:txbxContent>
                </v:textbox>
              </v:shape>
            </w:pict>
          </mc:Fallback>
        </mc:AlternateContent>
      </w:r>
      <w:r w:rsidRPr="00D778C6">
        <w:rPr>
          <w:noProof/>
          <w:lang w:val="en-US"/>
        </w:rPr>
        <mc:AlternateContent>
          <mc:Choice Requires="wps">
            <w:drawing>
              <wp:anchor distT="0" distB="0" distL="114300" distR="114300" simplePos="0" relativeHeight="251816448" behindDoc="0" locked="0" layoutInCell="1" allowOverlap="1" wp14:anchorId="367688BF" wp14:editId="5B8ED0D0">
                <wp:simplePos x="0" y="0"/>
                <wp:positionH relativeFrom="column">
                  <wp:posOffset>421640</wp:posOffset>
                </wp:positionH>
                <wp:positionV relativeFrom="paragraph">
                  <wp:posOffset>3103880</wp:posOffset>
                </wp:positionV>
                <wp:extent cx="77470" cy="160020"/>
                <wp:effectExtent l="0" t="0" r="0" b="0"/>
                <wp:wrapNone/>
                <wp:docPr id="737" name="TextBox 13" descr="P961TB220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21EE362A" w14:textId="77777777" w:rsidR="0047725F" w:rsidRPr="000608D9" w:rsidRDefault="0047725F" w:rsidP="00BA37A9">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67688BF" id="_x0000_s1156" type="#_x0000_t202" alt="P961TB220bA#y1" style="position:absolute;margin-left:33.2pt;margin-top:244.4pt;width:6.1pt;height:12.6pt;z-index:2518164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" filled="f">
                <v:stroke opacity="0" joinstyle="round"/>
                <v:path arrowok="t"/>
                <v:textbox style="mso-fit-shape-to-text:t" inset="0,0,0,0">
                  <w:txbxContent>
                    <w:p w14:paraId="21EE362A" w14:textId="77777777" w:rsidR="0047725F" w:rsidRPr="000608D9" w:rsidRDefault="0047725F" w:rsidP="00BA37A9">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0</w:t>
                      </w:r>
                    </w:p>
                  </w:txbxContent>
                </v:textbox>
              </v:shape>
            </w:pict>
          </mc:Fallback>
        </mc:AlternateContent>
      </w:r>
      <w:r w:rsidRPr="00D778C6">
        <w:rPr>
          <w:noProof/>
          <w:lang w:val="en-US"/>
        </w:rPr>
        <mc:AlternateContent>
          <mc:Choice Requires="wps">
            <w:drawing>
              <wp:anchor distT="0" distB="0" distL="114300" distR="114300" simplePos="0" relativeHeight="251817472" behindDoc="0" locked="0" layoutInCell="1" allowOverlap="1" wp14:anchorId="5FB4B2CF" wp14:editId="29CA46F3">
                <wp:simplePos x="0" y="0"/>
                <wp:positionH relativeFrom="column">
                  <wp:posOffset>330835</wp:posOffset>
                </wp:positionH>
                <wp:positionV relativeFrom="paragraph">
                  <wp:posOffset>2488565</wp:posOffset>
                </wp:positionV>
                <wp:extent cx="155575" cy="160020"/>
                <wp:effectExtent l="0" t="0" r="0" b="0"/>
                <wp:wrapNone/>
                <wp:docPr id="736" name="TextBox 14" descr="P961TB221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139A7112" w14:textId="77777777" w:rsidR="0047725F" w:rsidRPr="000608D9" w:rsidRDefault="0047725F" w:rsidP="00BA37A9">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20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FB4B2CF" id="_x0000_s1157" type="#_x0000_t202" alt="P961TB221bA#y1" style="position:absolute;margin-left:26.05pt;margin-top:195.95pt;width:12.25pt;height:12.6pt;z-index:2518174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" filled="f">
                <v:stroke opacity="0" joinstyle="round"/>
                <v:path arrowok="t"/>
                <v:textbox style="mso-fit-shape-to-text:t" inset="0,0,0,0">
                  <w:txbxContent>
                    <w:p w14:paraId="139A7112" w14:textId="77777777" w:rsidR="0047725F" w:rsidRPr="000608D9" w:rsidRDefault="0047725F" w:rsidP="00BA37A9">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20</w:t>
                      </w:r>
                    </w:p>
                  </w:txbxContent>
                </v:textbox>
              </v:shape>
            </w:pict>
          </mc:Fallback>
        </mc:AlternateContent>
      </w:r>
      <w:r w:rsidRPr="00D778C6">
        <w:rPr>
          <w:noProof/>
          <w:lang w:val="en-US"/>
        </w:rPr>
        <mc:AlternateContent>
          <mc:Choice Requires="wps">
            <w:drawing>
              <wp:anchor distT="0" distB="0" distL="114300" distR="114300" simplePos="0" relativeHeight="251818496" behindDoc="0" locked="0" layoutInCell="1" allowOverlap="1" wp14:anchorId="58D205C0" wp14:editId="4BDBBE3D">
                <wp:simplePos x="0" y="0"/>
                <wp:positionH relativeFrom="column">
                  <wp:posOffset>330835</wp:posOffset>
                </wp:positionH>
                <wp:positionV relativeFrom="paragraph">
                  <wp:posOffset>1873250</wp:posOffset>
                </wp:positionV>
                <wp:extent cx="155575" cy="160020"/>
                <wp:effectExtent l="0" t="0" r="0" b="0"/>
                <wp:wrapNone/>
                <wp:docPr id="735" name="TextBox 15" descr="P961TB222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6FE1047D" w14:textId="77777777" w:rsidR="0047725F" w:rsidRPr="000608D9" w:rsidRDefault="0047725F" w:rsidP="00BA37A9">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40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8D205C0" id="_x0000_s1158" type="#_x0000_t202" alt="P961TB222bA#y1" style="position:absolute;margin-left:26.05pt;margin-top:147.5pt;width:12.25pt;height:12.6pt;z-index:2518184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" filled="f">
                <v:stroke opacity="0" joinstyle="round"/>
                <v:path arrowok="t"/>
                <v:textbox style="mso-fit-shape-to-text:t" inset="0,0,0,0">
                  <w:txbxContent>
                    <w:p w14:paraId="6FE1047D" w14:textId="77777777" w:rsidR="0047725F" w:rsidRPr="000608D9" w:rsidRDefault="0047725F" w:rsidP="00BA37A9">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40</w:t>
                      </w:r>
                    </w:p>
                  </w:txbxContent>
                </v:textbox>
              </v:shape>
            </w:pict>
          </mc:Fallback>
        </mc:AlternateContent>
      </w:r>
      <w:r w:rsidRPr="00D778C6">
        <w:rPr>
          <w:noProof/>
          <w:lang w:val="en-US"/>
        </w:rPr>
        <mc:AlternateContent>
          <mc:Choice Requires="wps">
            <w:drawing>
              <wp:anchor distT="0" distB="0" distL="114300" distR="114300" simplePos="0" relativeHeight="251819520" behindDoc="0" locked="0" layoutInCell="1" allowOverlap="1" wp14:anchorId="2DD1D2C0" wp14:editId="067BA7DE">
                <wp:simplePos x="0" y="0"/>
                <wp:positionH relativeFrom="column">
                  <wp:posOffset>330835</wp:posOffset>
                </wp:positionH>
                <wp:positionV relativeFrom="paragraph">
                  <wp:posOffset>1257300</wp:posOffset>
                </wp:positionV>
                <wp:extent cx="155575" cy="160020"/>
                <wp:effectExtent l="0" t="0" r="0" b="0"/>
                <wp:wrapNone/>
                <wp:docPr id="734" name="TextBox 16" descr="P961TB223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1AB21DF7" w14:textId="77777777" w:rsidR="0047725F" w:rsidRPr="000608D9" w:rsidRDefault="0047725F" w:rsidP="00BA37A9">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60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DD1D2C0" id="_x0000_s1159" type="#_x0000_t202" alt="P961TB223bA#y1" style="position:absolute;margin-left:26.05pt;margin-top:99pt;width:12.25pt;height:12.6pt;z-index:2518195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" filled="f">
                <v:stroke opacity="0" joinstyle="round"/>
                <v:path arrowok="t"/>
                <v:textbox style="mso-fit-shape-to-text:t" inset="0,0,0,0">
                  <w:txbxContent>
                    <w:p w14:paraId="1AB21DF7" w14:textId="77777777" w:rsidR="0047725F" w:rsidRPr="000608D9" w:rsidRDefault="0047725F" w:rsidP="00BA37A9">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60</w:t>
                      </w:r>
                    </w:p>
                  </w:txbxContent>
                </v:textbox>
              </v:shape>
            </w:pict>
          </mc:Fallback>
        </mc:AlternateContent>
      </w:r>
      <w:r w:rsidRPr="00D778C6">
        <w:rPr>
          <w:noProof/>
          <w:lang w:val="en-US"/>
        </w:rPr>
        <mc:AlternateContent>
          <mc:Choice Requires="wps">
            <w:drawing>
              <wp:anchor distT="0" distB="0" distL="114300" distR="114300" simplePos="0" relativeHeight="251820544" behindDoc="0" locked="0" layoutInCell="1" allowOverlap="1" wp14:anchorId="35F79F4A" wp14:editId="5CE03E6B">
                <wp:simplePos x="0" y="0"/>
                <wp:positionH relativeFrom="column">
                  <wp:posOffset>330835</wp:posOffset>
                </wp:positionH>
                <wp:positionV relativeFrom="paragraph">
                  <wp:posOffset>641985</wp:posOffset>
                </wp:positionV>
                <wp:extent cx="155575" cy="160020"/>
                <wp:effectExtent l="0" t="0" r="0" b="0"/>
                <wp:wrapNone/>
                <wp:docPr id="733" name="TextBox 17" descr="P961TB224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74B2ACE2" w14:textId="77777777" w:rsidR="0047725F" w:rsidRPr="000608D9" w:rsidRDefault="0047725F" w:rsidP="00BA37A9">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80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5F79F4A" id="_x0000_s1160" type="#_x0000_t202" alt="P961TB224bA#y1" style="position:absolute;margin-left:26.05pt;margin-top:50.55pt;width:12.25pt;height:12.6pt;z-index:2518205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" filled="f">
                <v:stroke opacity="0" joinstyle="round"/>
                <v:path arrowok="t"/>
                <v:textbox style="mso-fit-shape-to-text:t" inset="0,0,0,0">
                  <w:txbxContent>
                    <w:p w14:paraId="74B2ACE2" w14:textId="77777777" w:rsidR="0047725F" w:rsidRPr="000608D9" w:rsidRDefault="0047725F" w:rsidP="00BA37A9">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80</w:t>
                      </w:r>
                    </w:p>
                  </w:txbxContent>
                </v:textbox>
              </v:shape>
            </w:pict>
          </mc:Fallback>
        </mc:AlternateContent>
      </w:r>
      <w:r w:rsidRPr="00D778C6">
        <w:rPr>
          <w:noProof/>
          <w:lang w:val="en-US"/>
        </w:rPr>
        <mc:AlternateContent>
          <mc:Choice Requires="wps">
            <w:drawing>
              <wp:anchor distT="0" distB="0" distL="114300" distR="114300" simplePos="0" relativeHeight="251821568" behindDoc="0" locked="0" layoutInCell="1" allowOverlap="1" wp14:anchorId="4E07F762" wp14:editId="4F91C7D3">
                <wp:simplePos x="0" y="0"/>
                <wp:positionH relativeFrom="column">
                  <wp:posOffset>248920</wp:posOffset>
                </wp:positionH>
                <wp:positionV relativeFrom="paragraph">
                  <wp:posOffset>26670</wp:posOffset>
                </wp:positionV>
                <wp:extent cx="233045" cy="160020"/>
                <wp:effectExtent l="0" t="0" r="0" b="0"/>
                <wp:wrapNone/>
                <wp:docPr id="732" name="TextBox 18" descr="P961TB225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4916C506" w14:textId="77777777" w:rsidR="0047725F" w:rsidRPr="000608D9" w:rsidRDefault="0047725F" w:rsidP="00BA37A9">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100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E07F762" id="_x0000_s1161" type="#_x0000_t202" alt="P961TB225bA#y1" style="position:absolute;margin-left:19.6pt;margin-top:2.1pt;width:18.35pt;height:12.6pt;z-index:2518215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" filled="f">
                <v:stroke opacity="0" joinstyle="round"/>
                <v:path arrowok="t"/>
                <v:textbox style="mso-fit-shape-to-text:t" inset="0,0,0,0">
                  <w:txbxContent>
                    <w:p w14:paraId="4916C506" w14:textId="77777777" w:rsidR="0047725F" w:rsidRPr="000608D9" w:rsidRDefault="0047725F" w:rsidP="00BA37A9">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100</w:t>
                      </w:r>
                    </w:p>
                  </w:txbxContent>
                </v:textbox>
              </v:shape>
            </w:pict>
          </mc:Fallback>
        </mc:AlternateContent>
      </w:r>
      <w:r w:rsidRPr="00D778C6">
        <w:rPr>
          <w:noProof/>
          <w:lang w:val="en-US"/>
        </w:rPr>
        <mc:AlternateContent>
          <mc:Choice Requires="wps">
            <w:drawing>
              <wp:anchor distT="0" distB="0" distL="114299" distR="114299" simplePos="0" relativeHeight="251822592" behindDoc="0" locked="0" layoutInCell="1" allowOverlap="1" wp14:anchorId="79DF6B68" wp14:editId="240F6F29">
                <wp:simplePos x="0" y="0"/>
                <wp:positionH relativeFrom="column">
                  <wp:posOffset>605154</wp:posOffset>
                </wp:positionH>
                <wp:positionV relativeFrom="paragraph">
                  <wp:posOffset>0</wp:posOffset>
                </wp:positionV>
                <wp:extent cx="0" cy="3245485"/>
                <wp:effectExtent l="0" t="0" r="38100" b="31115"/>
                <wp:wrapNone/>
                <wp:docPr id="731" name="Straight Connector 233" descr="P961#y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45485"/>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D4D426E" id="Straight Connector 233" o:spid="_x0000_s1026" alt="P961#y1" style="position:absolute;z-index:2518225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7.65pt,0" to="47.65pt,25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" strokecolor="windowText" strokeweight="1.5pt">
                <o:lock v:ext="edit" shapetype="f"/>
              </v:line>
            </w:pict>
          </mc:Fallback>
        </mc:AlternateContent>
      </w:r>
      <w:r w:rsidRPr="00D778C6">
        <w:rPr>
          <w:noProof/>
          <w:lang w:val="en-US"/>
        </w:rPr>
        <mc:AlternateContent>
          <mc:Choice Requires="wps">
            <w:drawing>
              <wp:anchor distT="4294967295" distB="4294967295" distL="114300" distR="114300" simplePos="0" relativeHeight="251823616" behindDoc="0" locked="0" layoutInCell="1" allowOverlap="1" wp14:anchorId="2B92687C" wp14:editId="42FACE59">
                <wp:simplePos x="0" y="0"/>
                <wp:positionH relativeFrom="column">
                  <wp:posOffset>607060</wp:posOffset>
                </wp:positionH>
                <wp:positionV relativeFrom="paragraph">
                  <wp:posOffset>3220084</wp:posOffset>
                </wp:positionV>
                <wp:extent cx="5682615" cy="0"/>
                <wp:effectExtent l="0" t="0" r="0" b="0"/>
                <wp:wrapNone/>
                <wp:docPr id="730" name="Straight Connector 234" descr="P961#y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82615"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73EE4E5" id="Straight Connector 234" o:spid="_x0000_s1026" alt="P961#y2" style="position:absolute;z-index:2518236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8pt,253.55pt" to="495.25pt,2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" strokecolor="windowText" strokeweight="1.5pt">
                <o:lock v:ext="edit" shapetype="f"/>
              </v:line>
            </w:pict>
          </mc:Fallback>
        </mc:AlternateContent>
      </w:r>
      <w:r w:rsidRPr="00D778C6">
        <w:rPr>
          <w:noProof/>
          <w:lang w:val="en-US"/>
        </w:rPr>
        <mc:AlternateContent>
          <mc:Choice Requires="wps">
            <w:drawing>
              <wp:anchor distT="0" distB="0" distL="114300" distR="114300" simplePos="0" relativeHeight="251824640" behindDoc="0" locked="0" layoutInCell="1" allowOverlap="1" wp14:anchorId="001788C7" wp14:editId="322666B5">
                <wp:simplePos x="0" y="0"/>
                <wp:positionH relativeFrom="column">
                  <wp:posOffset>330835</wp:posOffset>
                </wp:positionH>
                <wp:positionV relativeFrom="paragraph">
                  <wp:posOffset>2796540</wp:posOffset>
                </wp:positionV>
                <wp:extent cx="155575" cy="160020"/>
                <wp:effectExtent l="0" t="0" r="0" b="0"/>
                <wp:wrapNone/>
                <wp:docPr id="729" name="TextBox 22" descr="P961TB228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25263247" w14:textId="77777777" w:rsidR="0047725F" w:rsidRPr="000608D9" w:rsidRDefault="0047725F" w:rsidP="00BA37A9">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10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01788C7" id="TextBox 22" o:spid="_x0000_s1162" type="#_x0000_t202" alt="P961TB228bA#y1" style="position:absolute;margin-left:26.05pt;margin-top:220.2pt;width:12.25pt;height:12.6pt;z-index:2518246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" filled="f">
                <v:stroke opacity="0" joinstyle="round"/>
                <v:path arrowok="t"/>
                <v:textbox style="mso-fit-shape-to-text:t" inset="0,0,0,0">
                  <w:txbxContent>
                    <w:p w14:paraId="25263247" w14:textId="77777777" w:rsidR="0047725F" w:rsidRPr="000608D9" w:rsidRDefault="0047725F" w:rsidP="00BA37A9">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10</w:t>
                      </w:r>
                    </w:p>
                  </w:txbxContent>
                </v:textbox>
              </v:shape>
            </w:pict>
          </mc:Fallback>
        </mc:AlternateContent>
      </w:r>
      <w:r w:rsidRPr="00D778C6">
        <w:rPr>
          <w:noProof/>
          <w:lang w:val="en-US"/>
        </w:rPr>
        <mc:AlternateContent>
          <mc:Choice Requires="wps">
            <w:drawing>
              <wp:anchor distT="0" distB="0" distL="114300" distR="114300" simplePos="0" relativeHeight="251825664" behindDoc="0" locked="0" layoutInCell="1" allowOverlap="1" wp14:anchorId="31902383" wp14:editId="454D915D">
                <wp:simplePos x="0" y="0"/>
                <wp:positionH relativeFrom="column">
                  <wp:posOffset>330835</wp:posOffset>
                </wp:positionH>
                <wp:positionV relativeFrom="paragraph">
                  <wp:posOffset>2180590</wp:posOffset>
                </wp:positionV>
                <wp:extent cx="155575" cy="160020"/>
                <wp:effectExtent l="0" t="0" r="0" b="0"/>
                <wp:wrapNone/>
                <wp:docPr id="728" name="TextBox 23" descr="P961TB229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17D2C9AD" w14:textId="77777777" w:rsidR="0047725F" w:rsidRPr="000608D9" w:rsidRDefault="0047725F" w:rsidP="00BA37A9">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30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1902383" id="TextBox 23" o:spid="_x0000_s1163" type="#_x0000_t202" alt="P961TB229bA#y1" style="position:absolute;margin-left:26.05pt;margin-top:171.7pt;width:12.25pt;height:12.6pt;z-index:2518256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" filled="f">
                <v:stroke opacity="0" joinstyle="round"/>
                <v:path arrowok="t"/>
                <v:textbox style="mso-fit-shape-to-text:t" inset="0,0,0,0">
                  <w:txbxContent>
                    <w:p w14:paraId="17D2C9AD" w14:textId="77777777" w:rsidR="0047725F" w:rsidRPr="000608D9" w:rsidRDefault="0047725F" w:rsidP="00BA37A9">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30</w:t>
                      </w:r>
                    </w:p>
                  </w:txbxContent>
                </v:textbox>
              </v:shape>
            </w:pict>
          </mc:Fallback>
        </mc:AlternateContent>
      </w:r>
      <w:r w:rsidRPr="00D778C6">
        <w:rPr>
          <w:noProof/>
          <w:lang w:val="en-US"/>
        </w:rPr>
        <mc:AlternateContent>
          <mc:Choice Requires="wps">
            <w:drawing>
              <wp:anchor distT="0" distB="0" distL="114300" distR="114300" simplePos="0" relativeHeight="251826688" behindDoc="0" locked="0" layoutInCell="1" allowOverlap="1" wp14:anchorId="357142B3" wp14:editId="5D428B8F">
                <wp:simplePos x="0" y="0"/>
                <wp:positionH relativeFrom="column">
                  <wp:posOffset>330835</wp:posOffset>
                </wp:positionH>
                <wp:positionV relativeFrom="paragraph">
                  <wp:posOffset>1565275</wp:posOffset>
                </wp:positionV>
                <wp:extent cx="155575" cy="160020"/>
                <wp:effectExtent l="0" t="0" r="0" b="0"/>
                <wp:wrapNone/>
                <wp:docPr id="727" name="TextBox 24" descr="P961TB230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01ABA5F4" w14:textId="77777777" w:rsidR="0047725F" w:rsidRPr="000608D9" w:rsidRDefault="0047725F" w:rsidP="00BA37A9">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50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57142B3" id="TextBox 24" o:spid="_x0000_s1164" type="#_x0000_t202" alt="P961TB230bA#y1" style="position:absolute;margin-left:26.05pt;margin-top:123.25pt;width:12.25pt;height:12.6pt;z-index:2518266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" filled="f">
                <v:stroke opacity="0" joinstyle="round"/>
                <v:path arrowok="t"/>
                <v:textbox style="mso-fit-shape-to-text:t" inset="0,0,0,0">
                  <w:txbxContent>
                    <w:p w14:paraId="01ABA5F4" w14:textId="77777777" w:rsidR="0047725F" w:rsidRPr="000608D9" w:rsidRDefault="0047725F" w:rsidP="00BA37A9">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50</w:t>
                      </w:r>
                    </w:p>
                  </w:txbxContent>
                </v:textbox>
              </v:shape>
            </w:pict>
          </mc:Fallback>
        </mc:AlternateContent>
      </w:r>
      <w:r w:rsidRPr="00D778C6">
        <w:rPr>
          <w:noProof/>
          <w:lang w:val="en-US"/>
        </w:rPr>
        <mc:AlternateContent>
          <mc:Choice Requires="wps">
            <w:drawing>
              <wp:anchor distT="0" distB="0" distL="114300" distR="114300" simplePos="0" relativeHeight="251827712" behindDoc="0" locked="0" layoutInCell="1" allowOverlap="1" wp14:anchorId="2C64EB3B" wp14:editId="29A53D17">
                <wp:simplePos x="0" y="0"/>
                <wp:positionH relativeFrom="column">
                  <wp:posOffset>330835</wp:posOffset>
                </wp:positionH>
                <wp:positionV relativeFrom="paragraph">
                  <wp:posOffset>949960</wp:posOffset>
                </wp:positionV>
                <wp:extent cx="155575" cy="160020"/>
                <wp:effectExtent l="0" t="0" r="0" b="0"/>
                <wp:wrapNone/>
                <wp:docPr id="726" name="TextBox 25" descr="P961TB231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6DFE0495" w14:textId="77777777" w:rsidR="0047725F" w:rsidRPr="000608D9" w:rsidRDefault="0047725F" w:rsidP="00BA37A9">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70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C64EB3B" id="TextBox 25" o:spid="_x0000_s1165" type="#_x0000_t202" alt="P961TB231bA#y1" style="position:absolute;margin-left:26.05pt;margin-top:74.8pt;width:12.25pt;height:12.6pt;z-index:2518277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" filled="f">
                <v:stroke opacity="0" joinstyle="round"/>
                <v:path arrowok="t"/>
                <v:textbox style="mso-fit-shape-to-text:t" inset="0,0,0,0">
                  <w:txbxContent>
                    <w:p w14:paraId="6DFE0495" w14:textId="77777777" w:rsidR="0047725F" w:rsidRPr="000608D9" w:rsidRDefault="0047725F" w:rsidP="00BA37A9">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70</w:t>
                      </w:r>
                    </w:p>
                  </w:txbxContent>
                </v:textbox>
              </v:shape>
            </w:pict>
          </mc:Fallback>
        </mc:AlternateContent>
      </w:r>
      <w:r w:rsidRPr="00D778C6">
        <w:rPr>
          <w:noProof/>
          <w:lang w:val="en-US"/>
        </w:rPr>
        <mc:AlternateContent>
          <mc:Choice Requires="wps">
            <w:drawing>
              <wp:anchor distT="0" distB="0" distL="114300" distR="114300" simplePos="0" relativeHeight="251828736" behindDoc="0" locked="0" layoutInCell="1" allowOverlap="1" wp14:anchorId="5BC6616E" wp14:editId="24393991">
                <wp:simplePos x="0" y="0"/>
                <wp:positionH relativeFrom="column">
                  <wp:posOffset>330835</wp:posOffset>
                </wp:positionH>
                <wp:positionV relativeFrom="paragraph">
                  <wp:posOffset>334645</wp:posOffset>
                </wp:positionV>
                <wp:extent cx="155575" cy="160020"/>
                <wp:effectExtent l="0" t="0" r="0" b="0"/>
                <wp:wrapNone/>
                <wp:docPr id="725" name="TextBox 26" descr="P961TB232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133A1FC1" w14:textId="77777777" w:rsidR="0047725F" w:rsidRPr="000608D9" w:rsidRDefault="0047725F" w:rsidP="00BA37A9">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90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BC6616E" id="_x0000_s1166" type="#_x0000_t202" alt="P961TB232bA#y1" style="position:absolute;margin-left:26.05pt;margin-top:26.35pt;width:12.25pt;height:12.6pt;z-index:2518287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" filled="f">
                <v:stroke opacity="0" joinstyle="round"/>
                <v:path arrowok="t"/>
                <v:textbox style="mso-fit-shape-to-text:t" inset="0,0,0,0">
                  <w:txbxContent>
                    <w:p w14:paraId="133A1FC1" w14:textId="77777777" w:rsidR="0047725F" w:rsidRPr="000608D9" w:rsidRDefault="0047725F" w:rsidP="00BA37A9">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90</w:t>
                      </w:r>
                    </w:p>
                  </w:txbxContent>
                </v:textbox>
              </v:shape>
            </w:pict>
          </mc:Fallback>
        </mc:AlternateContent>
      </w:r>
      <w:r w:rsidRPr="00D778C6">
        <w:rPr>
          <w:noProof/>
          <w:lang w:val="en-US"/>
        </w:rPr>
        <mc:AlternateContent>
          <mc:Choice Requires="wps">
            <w:drawing>
              <wp:anchor distT="4294967295" distB="4294967295" distL="114300" distR="114300" simplePos="0" relativeHeight="251829760" behindDoc="0" locked="0" layoutInCell="1" allowOverlap="1" wp14:anchorId="325D9952" wp14:editId="4BCF9D34">
                <wp:simplePos x="0" y="0"/>
                <wp:positionH relativeFrom="column">
                  <wp:posOffset>542290</wp:posOffset>
                </wp:positionH>
                <wp:positionV relativeFrom="paragraph">
                  <wp:posOffset>147319</wp:posOffset>
                </wp:positionV>
                <wp:extent cx="57150" cy="0"/>
                <wp:effectExtent l="0" t="0" r="0" b="0"/>
                <wp:wrapNone/>
                <wp:docPr id="724" name="Straight Connector 240" descr="P961#y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3648764" id="Straight Connector 240" o:spid="_x0000_s1026" alt="P961#y3" style="position:absolute;z-index:2518297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11.6pt" to="47.2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" strokecolor="windowText" strokeweight="1.5pt">
                <o:lock v:ext="edit" shapetype="f"/>
              </v:line>
            </w:pict>
          </mc:Fallback>
        </mc:AlternateContent>
      </w:r>
      <w:r w:rsidRPr="00D778C6">
        <w:rPr>
          <w:noProof/>
          <w:lang w:val="en-US"/>
        </w:rPr>
        <mc:AlternateContent>
          <mc:Choice Requires="wps">
            <w:drawing>
              <wp:anchor distT="4294967295" distB="4294967295" distL="114300" distR="114300" simplePos="0" relativeHeight="251830784" behindDoc="0" locked="0" layoutInCell="1" allowOverlap="1" wp14:anchorId="76CEB97E" wp14:editId="73AEFC4C">
                <wp:simplePos x="0" y="0"/>
                <wp:positionH relativeFrom="column">
                  <wp:posOffset>542290</wp:posOffset>
                </wp:positionH>
                <wp:positionV relativeFrom="paragraph">
                  <wp:posOffset>454659</wp:posOffset>
                </wp:positionV>
                <wp:extent cx="57150" cy="0"/>
                <wp:effectExtent l="0" t="0" r="0" b="0"/>
                <wp:wrapNone/>
                <wp:docPr id="723" name="Straight Connector 241" descr="P961#y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3BD5AA2" id="Straight Connector 241" o:spid="_x0000_s1026" alt="P961#y4" style="position:absolute;z-index:2518307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35.8pt" to="47.2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" strokecolor="windowText" strokeweight="1.5pt">
                <o:lock v:ext="edit" shapetype="f"/>
              </v:line>
            </w:pict>
          </mc:Fallback>
        </mc:AlternateContent>
      </w:r>
      <w:r w:rsidRPr="00D778C6">
        <w:rPr>
          <w:noProof/>
          <w:lang w:val="en-US"/>
        </w:rPr>
        <mc:AlternateContent>
          <mc:Choice Requires="wps">
            <w:drawing>
              <wp:anchor distT="4294967295" distB="4294967295" distL="114300" distR="114300" simplePos="0" relativeHeight="251831808" behindDoc="0" locked="0" layoutInCell="1" allowOverlap="1" wp14:anchorId="1B11F49C" wp14:editId="1AE1C809">
                <wp:simplePos x="0" y="0"/>
                <wp:positionH relativeFrom="column">
                  <wp:posOffset>542290</wp:posOffset>
                </wp:positionH>
                <wp:positionV relativeFrom="paragraph">
                  <wp:posOffset>761999</wp:posOffset>
                </wp:positionV>
                <wp:extent cx="57150" cy="0"/>
                <wp:effectExtent l="0" t="0" r="0" b="0"/>
                <wp:wrapNone/>
                <wp:docPr id="722" name="Straight Connector 242" descr="P961#y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F682D93" id="Straight Connector 242" o:spid="_x0000_s1026" alt="P961#y5" style="position:absolute;z-index:2518318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60pt" to="47.2pt,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" strokecolor="windowText" strokeweight="1.5pt">
                <o:lock v:ext="edit" shapetype="f"/>
              </v:line>
            </w:pict>
          </mc:Fallback>
        </mc:AlternateContent>
      </w:r>
      <w:r w:rsidRPr="00D778C6">
        <w:rPr>
          <w:noProof/>
          <w:lang w:val="en-US"/>
        </w:rPr>
        <mc:AlternateContent>
          <mc:Choice Requires="wps">
            <w:drawing>
              <wp:anchor distT="4294967295" distB="4294967295" distL="114300" distR="114300" simplePos="0" relativeHeight="251832832" behindDoc="0" locked="0" layoutInCell="1" allowOverlap="1" wp14:anchorId="62C3C00F" wp14:editId="0AABE189">
                <wp:simplePos x="0" y="0"/>
                <wp:positionH relativeFrom="column">
                  <wp:posOffset>542290</wp:posOffset>
                </wp:positionH>
                <wp:positionV relativeFrom="paragraph">
                  <wp:posOffset>1068704</wp:posOffset>
                </wp:positionV>
                <wp:extent cx="57150" cy="0"/>
                <wp:effectExtent l="0" t="0" r="0" b="0"/>
                <wp:wrapNone/>
                <wp:docPr id="721" name="Straight Connector 243" descr="P961#y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72E52C8" id="Straight Connector 243" o:spid="_x0000_s1026" alt="P961#y6" style="position:absolute;z-index:2518328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84.15pt" to="47.2pt,8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" strokecolor="windowText" strokeweight="1.5pt">
                <o:lock v:ext="edit" shapetype="f"/>
              </v:line>
            </w:pict>
          </mc:Fallback>
        </mc:AlternateContent>
      </w:r>
      <w:r w:rsidRPr="00D778C6">
        <w:rPr>
          <w:noProof/>
          <w:lang w:val="en-US"/>
        </w:rPr>
        <mc:AlternateContent>
          <mc:Choice Requires="wps">
            <w:drawing>
              <wp:anchor distT="4294967295" distB="4294967295" distL="114300" distR="114300" simplePos="0" relativeHeight="251833856" behindDoc="0" locked="0" layoutInCell="1" allowOverlap="1" wp14:anchorId="7EF7EF53" wp14:editId="08A549F4">
                <wp:simplePos x="0" y="0"/>
                <wp:positionH relativeFrom="column">
                  <wp:posOffset>542290</wp:posOffset>
                </wp:positionH>
                <wp:positionV relativeFrom="paragraph">
                  <wp:posOffset>1376044</wp:posOffset>
                </wp:positionV>
                <wp:extent cx="57150" cy="0"/>
                <wp:effectExtent l="0" t="0" r="0" b="0"/>
                <wp:wrapNone/>
                <wp:docPr id="720" name="Straight Connector 244" descr="P961#y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F978BA1" id="Straight Connector 244" o:spid="_x0000_s1026" alt="P961#y7" style="position:absolute;z-index:2518338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108.35pt" to="47.2pt,10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" strokecolor="windowText" strokeweight="1.5pt">
                <o:lock v:ext="edit" shapetype="f"/>
              </v:line>
            </w:pict>
          </mc:Fallback>
        </mc:AlternateContent>
      </w:r>
      <w:r w:rsidRPr="00D778C6">
        <w:rPr>
          <w:noProof/>
          <w:lang w:val="en-US"/>
        </w:rPr>
        <mc:AlternateContent>
          <mc:Choice Requires="wps">
            <w:drawing>
              <wp:anchor distT="4294967295" distB="4294967295" distL="114300" distR="114300" simplePos="0" relativeHeight="251834880" behindDoc="0" locked="0" layoutInCell="1" allowOverlap="1" wp14:anchorId="4812C06D" wp14:editId="126CE493">
                <wp:simplePos x="0" y="0"/>
                <wp:positionH relativeFrom="column">
                  <wp:posOffset>542290</wp:posOffset>
                </wp:positionH>
                <wp:positionV relativeFrom="paragraph">
                  <wp:posOffset>1683384</wp:posOffset>
                </wp:positionV>
                <wp:extent cx="57150" cy="0"/>
                <wp:effectExtent l="0" t="0" r="0" b="0"/>
                <wp:wrapNone/>
                <wp:docPr id="719" name="Straight Connector 245" descr="P961#y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10B98C0" id="Straight Connector 245" o:spid="_x0000_s1026" alt="P961#y8" style="position:absolute;z-index:2518348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132.55pt" to="47.2pt,1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" strokecolor="windowText" strokeweight="1.5pt">
                <o:lock v:ext="edit" shapetype="f"/>
              </v:line>
            </w:pict>
          </mc:Fallback>
        </mc:AlternateContent>
      </w:r>
      <w:r w:rsidRPr="00D778C6">
        <w:rPr>
          <w:noProof/>
          <w:lang w:val="en-US"/>
        </w:rPr>
        <mc:AlternateContent>
          <mc:Choice Requires="wps">
            <w:drawing>
              <wp:anchor distT="4294967295" distB="4294967295" distL="114300" distR="114300" simplePos="0" relativeHeight="251835904" behindDoc="0" locked="0" layoutInCell="1" allowOverlap="1" wp14:anchorId="7689A01C" wp14:editId="18D041AB">
                <wp:simplePos x="0" y="0"/>
                <wp:positionH relativeFrom="column">
                  <wp:posOffset>542290</wp:posOffset>
                </wp:positionH>
                <wp:positionV relativeFrom="paragraph">
                  <wp:posOffset>1990089</wp:posOffset>
                </wp:positionV>
                <wp:extent cx="57150" cy="0"/>
                <wp:effectExtent l="0" t="0" r="0" b="0"/>
                <wp:wrapNone/>
                <wp:docPr id="718" name="Straight Connector 246" descr="P961#y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3850934" id="Straight Connector 246" o:spid="_x0000_s1026" alt="P961#y9" style="position:absolute;z-index:2518359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156.7pt" to="47.2pt,1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" strokecolor="windowText" strokeweight="1.5pt">
                <o:lock v:ext="edit" shapetype="f"/>
              </v:line>
            </w:pict>
          </mc:Fallback>
        </mc:AlternateContent>
      </w:r>
      <w:r w:rsidRPr="00D778C6">
        <w:rPr>
          <w:noProof/>
          <w:lang w:val="en-US"/>
        </w:rPr>
        <mc:AlternateContent>
          <mc:Choice Requires="wps">
            <w:drawing>
              <wp:anchor distT="4294967295" distB="4294967295" distL="114300" distR="114300" simplePos="0" relativeHeight="251836928" behindDoc="0" locked="0" layoutInCell="1" allowOverlap="1" wp14:anchorId="0873FB64" wp14:editId="647FDCA1">
                <wp:simplePos x="0" y="0"/>
                <wp:positionH relativeFrom="column">
                  <wp:posOffset>542290</wp:posOffset>
                </wp:positionH>
                <wp:positionV relativeFrom="paragraph">
                  <wp:posOffset>2297429</wp:posOffset>
                </wp:positionV>
                <wp:extent cx="57150" cy="0"/>
                <wp:effectExtent l="0" t="0" r="0" b="0"/>
                <wp:wrapNone/>
                <wp:docPr id="717" name="Straight Connector 247" descr="P961#y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612A28D" id="Straight Connector 247" o:spid="_x0000_s1026" alt="P961#y10" style="position:absolute;z-index:251836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180.9pt" to="47.2pt,18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" strokecolor="windowText" strokeweight="1.5pt">
                <o:lock v:ext="edit" shapetype="f"/>
              </v:line>
            </w:pict>
          </mc:Fallback>
        </mc:AlternateContent>
      </w:r>
      <w:r w:rsidRPr="00D778C6">
        <w:rPr>
          <w:noProof/>
          <w:lang w:val="en-US"/>
        </w:rPr>
        <mc:AlternateContent>
          <mc:Choice Requires="wps">
            <w:drawing>
              <wp:anchor distT="4294967295" distB="4294967295" distL="114300" distR="114300" simplePos="0" relativeHeight="251837952" behindDoc="0" locked="0" layoutInCell="1" allowOverlap="1" wp14:anchorId="183FFA43" wp14:editId="697093C9">
                <wp:simplePos x="0" y="0"/>
                <wp:positionH relativeFrom="column">
                  <wp:posOffset>542290</wp:posOffset>
                </wp:positionH>
                <wp:positionV relativeFrom="paragraph">
                  <wp:posOffset>2604134</wp:posOffset>
                </wp:positionV>
                <wp:extent cx="57150" cy="0"/>
                <wp:effectExtent l="0" t="0" r="0" b="0"/>
                <wp:wrapNone/>
                <wp:docPr id="716" name="Straight Connector 248" descr="P961#y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0A35FB3" id="Straight Connector 248" o:spid="_x0000_s1026" alt="P961#y11" style="position:absolute;z-index:251837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205.05pt" to="47.2pt,20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" strokecolor="windowText" strokeweight="1.5pt">
                <o:lock v:ext="edit" shapetype="f"/>
              </v:line>
            </w:pict>
          </mc:Fallback>
        </mc:AlternateContent>
      </w:r>
      <w:r w:rsidRPr="00D778C6">
        <w:rPr>
          <w:noProof/>
          <w:lang w:val="en-US"/>
        </w:rPr>
        <mc:AlternateContent>
          <mc:Choice Requires="wps">
            <w:drawing>
              <wp:anchor distT="4294967295" distB="4294967295" distL="114300" distR="114300" simplePos="0" relativeHeight="251838976" behindDoc="0" locked="0" layoutInCell="1" allowOverlap="1" wp14:anchorId="1EE26FBF" wp14:editId="6FE5B12D">
                <wp:simplePos x="0" y="0"/>
                <wp:positionH relativeFrom="column">
                  <wp:posOffset>542290</wp:posOffset>
                </wp:positionH>
                <wp:positionV relativeFrom="paragraph">
                  <wp:posOffset>2911474</wp:posOffset>
                </wp:positionV>
                <wp:extent cx="57150" cy="0"/>
                <wp:effectExtent l="0" t="0" r="0" b="0"/>
                <wp:wrapNone/>
                <wp:docPr id="715" name="Straight Connector 249" descr="P961#y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28C5D97" id="Straight Connector 249" o:spid="_x0000_s1026" alt="P961#y12" style="position:absolute;z-index:2518389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229.25pt" to="47.2pt,2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" strokecolor="windowText" strokeweight="1.5pt">
                <o:lock v:ext="edit" shapetype="f"/>
              </v:line>
            </w:pict>
          </mc:Fallback>
        </mc:AlternateContent>
      </w:r>
      <w:r w:rsidRPr="00D778C6">
        <w:rPr>
          <w:noProof/>
          <w:lang w:val="en-US"/>
        </w:rPr>
        <mc:AlternateContent>
          <mc:Choice Requires="wps">
            <w:drawing>
              <wp:anchor distT="4294967295" distB="4294967295" distL="114300" distR="114300" simplePos="0" relativeHeight="251840000" behindDoc="0" locked="0" layoutInCell="1" allowOverlap="1" wp14:anchorId="59CAED6D" wp14:editId="590365F5">
                <wp:simplePos x="0" y="0"/>
                <wp:positionH relativeFrom="column">
                  <wp:posOffset>542290</wp:posOffset>
                </wp:positionH>
                <wp:positionV relativeFrom="paragraph">
                  <wp:posOffset>3218814</wp:posOffset>
                </wp:positionV>
                <wp:extent cx="57150" cy="0"/>
                <wp:effectExtent l="0" t="0" r="0" b="0"/>
                <wp:wrapNone/>
                <wp:docPr id="714" name="Straight Connector 250" descr="P961#y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1490179" id="Straight Connector 250" o:spid="_x0000_s1026" alt="P961#y13" style="position:absolute;z-index:2518400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253.45pt" to="47.2pt,2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841024" behindDoc="0" locked="0" layoutInCell="1" allowOverlap="1" wp14:anchorId="726B4F67" wp14:editId="27BEC80C">
                <wp:simplePos x="0" y="0"/>
                <wp:positionH relativeFrom="column">
                  <wp:posOffset>568324</wp:posOffset>
                </wp:positionH>
                <wp:positionV relativeFrom="paragraph">
                  <wp:posOffset>3261360</wp:posOffset>
                </wp:positionV>
                <wp:extent cx="73660" cy="0"/>
                <wp:effectExtent l="0" t="1270" r="39370" b="20320"/>
                <wp:wrapNone/>
                <wp:docPr id="713" name="Straight Connector 251" descr="P961#y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E3E2779" id="Straight Connector 251" o:spid="_x0000_s1026" alt="P961#y14" style="position:absolute;rotation:90;z-index:2518410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75pt,256.8pt" to="50.5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842048" behindDoc="0" locked="0" layoutInCell="1" allowOverlap="1" wp14:anchorId="2B9895C1" wp14:editId="5D8A253B">
                <wp:simplePos x="0" y="0"/>
                <wp:positionH relativeFrom="column">
                  <wp:posOffset>803909</wp:posOffset>
                </wp:positionH>
                <wp:positionV relativeFrom="paragraph">
                  <wp:posOffset>3261360</wp:posOffset>
                </wp:positionV>
                <wp:extent cx="73660" cy="0"/>
                <wp:effectExtent l="0" t="1270" r="39370" b="20320"/>
                <wp:wrapNone/>
                <wp:docPr id="712" name="Straight Connector 252" descr="P961#y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A8E77F5" id="Straight Connector 252" o:spid="_x0000_s1026" alt="P961#y15" style="position:absolute;rotation:90;z-index:251842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3.3pt,256.8pt" to="69.1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843072" behindDoc="0" locked="0" layoutInCell="1" allowOverlap="1" wp14:anchorId="3661A7B9" wp14:editId="361A712D">
                <wp:simplePos x="0" y="0"/>
                <wp:positionH relativeFrom="column">
                  <wp:posOffset>1040129</wp:posOffset>
                </wp:positionH>
                <wp:positionV relativeFrom="paragraph">
                  <wp:posOffset>3261360</wp:posOffset>
                </wp:positionV>
                <wp:extent cx="73660" cy="0"/>
                <wp:effectExtent l="0" t="1270" r="39370" b="20320"/>
                <wp:wrapNone/>
                <wp:docPr id="711" name="Straight Connector 253" descr="P961#y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6F31F87" id="Straight Connector 253" o:spid="_x0000_s1026" alt="P961#y16" style="position:absolute;rotation:90;z-index:251843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1.9pt,256.8pt" to="87.7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844096" behindDoc="0" locked="0" layoutInCell="1" allowOverlap="1" wp14:anchorId="5F50A9AA" wp14:editId="299B8C7B">
                <wp:simplePos x="0" y="0"/>
                <wp:positionH relativeFrom="column">
                  <wp:posOffset>1276349</wp:posOffset>
                </wp:positionH>
                <wp:positionV relativeFrom="paragraph">
                  <wp:posOffset>3261360</wp:posOffset>
                </wp:positionV>
                <wp:extent cx="73660" cy="0"/>
                <wp:effectExtent l="0" t="1270" r="39370" b="20320"/>
                <wp:wrapNone/>
                <wp:docPr id="710" name="Straight Connector 254" descr="P961#y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C06FD03" id="Straight Connector 254" o:spid="_x0000_s1026" alt="P961#y17" style="position:absolute;rotation:90;z-index:251844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0.5pt,256.8pt" to="106.3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845120" behindDoc="0" locked="0" layoutInCell="1" allowOverlap="1" wp14:anchorId="23E8A6D5" wp14:editId="0DA87181">
                <wp:simplePos x="0" y="0"/>
                <wp:positionH relativeFrom="column">
                  <wp:posOffset>1512569</wp:posOffset>
                </wp:positionH>
                <wp:positionV relativeFrom="paragraph">
                  <wp:posOffset>3261360</wp:posOffset>
                </wp:positionV>
                <wp:extent cx="73660" cy="0"/>
                <wp:effectExtent l="0" t="1270" r="39370" b="20320"/>
                <wp:wrapNone/>
                <wp:docPr id="709" name="Straight Connector 255" descr="P961#y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576AE99" id="Straight Connector 255" o:spid="_x0000_s1026" alt="P961#y18" style="position:absolute;rotation:90;z-index:2518451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9.1pt,256.8pt" to="124.9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846144" behindDoc="0" locked="0" layoutInCell="1" allowOverlap="1" wp14:anchorId="6A0C2856" wp14:editId="1BD98DED">
                <wp:simplePos x="0" y="0"/>
                <wp:positionH relativeFrom="column">
                  <wp:posOffset>1748789</wp:posOffset>
                </wp:positionH>
                <wp:positionV relativeFrom="paragraph">
                  <wp:posOffset>3261360</wp:posOffset>
                </wp:positionV>
                <wp:extent cx="73660" cy="0"/>
                <wp:effectExtent l="0" t="1270" r="39370" b="20320"/>
                <wp:wrapNone/>
                <wp:docPr id="708" name="Straight Connector 256" descr="P961#y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DAB9140" id="Straight Connector 256" o:spid="_x0000_s1026" alt="P961#y19" style="position:absolute;rotation:90;z-index:2518461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37.7pt,256.8pt" to="143.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847168" behindDoc="0" locked="0" layoutInCell="1" allowOverlap="1" wp14:anchorId="602567C4" wp14:editId="521864CE">
                <wp:simplePos x="0" y="0"/>
                <wp:positionH relativeFrom="column">
                  <wp:posOffset>1985009</wp:posOffset>
                </wp:positionH>
                <wp:positionV relativeFrom="paragraph">
                  <wp:posOffset>3261360</wp:posOffset>
                </wp:positionV>
                <wp:extent cx="73660" cy="0"/>
                <wp:effectExtent l="0" t="1270" r="39370" b="20320"/>
                <wp:wrapNone/>
                <wp:docPr id="707" name="Straight Connector 257" descr="P961#y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DD4D95A" id="Straight Connector 257" o:spid="_x0000_s1026" alt="P961#y20" style="position:absolute;rotation:90;z-index:2518471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6.3pt,256.8pt" to="162.1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848192" behindDoc="0" locked="0" layoutInCell="1" allowOverlap="1" wp14:anchorId="337D3210" wp14:editId="0CDF9D2A">
                <wp:simplePos x="0" y="0"/>
                <wp:positionH relativeFrom="column">
                  <wp:posOffset>2220594</wp:posOffset>
                </wp:positionH>
                <wp:positionV relativeFrom="paragraph">
                  <wp:posOffset>3261360</wp:posOffset>
                </wp:positionV>
                <wp:extent cx="73660" cy="0"/>
                <wp:effectExtent l="0" t="1270" r="39370" b="20320"/>
                <wp:wrapNone/>
                <wp:docPr id="706" name="Straight Connector 258" descr="P961#y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9EF205D" id="Straight Connector 258" o:spid="_x0000_s1026" alt="P961#y21" style="position:absolute;rotation:90;z-index:2518481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4.85pt,256.8pt" to="180.6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849216" behindDoc="0" locked="0" layoutInCell="1" allowOverlap="1" wp14:anchorId="5AA20FF6" wp14:editId="1BB6C102">
                <wp:simplePos x="0" y="0"/>
                <wp:positionH relativeFrom="column">
                  <wp:posOffset>2456814</wp:posOffset>
                </wp:positionH>
                <wp:positionV relativeFrom="paragraph">
                  <wp:posOffset>3261360</wp:posOffset>
                </wp:positionV>
                <wp:extent cx="73660" cy="0"/>
                <wp:effectExtent l="0" t="1270" r="39370" b="20320"/>
                <wp:wrapNone/>
                <wp:docPr id="705" name="Straight Connector 259" descr="P961#y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B894423" id="Straight Connector 259" o:spid="_x0000_s1026" alt="P961#y22" style="position:absolute;rotation:90;z-index:251849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3.45pt,256.8pt" to="199.2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850240" behindDoc="0" locked="0" layoutInCell="1" allowOverlap="1" wp14:anchorId="5F3FA6A9" wp14:editId="0F5CF0CD">
                <wp:simplePos x="0" y="0"/>
                <wp:positionH relativeFrom="column">
                  <wp:posOffset>2693034</wp:posOffset>
                </wp:positionH>
                <wp:positionV relativeFrom="paragraph">
                  <wp:posOffset>3261360</wp:posOffset>
                </wp:positionV>
                <wp:extent cx="73660" cy="0"/>
                <wp:effectExtent l="0" t="1270" r="39370" b="20320"/>
                <wp:wrapNone/>
                <wp:docPr id="704" name="Straight Connector 260" descr="P961#y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C191EBF" id="Straight Connector 260" o:spid="_x0000_s1026" alt="P961#y23" style="position:absolute;rotation:90;z-index:251850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12.05pt,256.8pt" to="217.8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851264" behindDoc="0" locked="0" layoutInCell="1" allowOverlap="1" wp14:anchorId="480EC615" wp14:editId="29ED4059">
                <wp:simplePos x="0" y="0"/>
                <wp:positionH relativeFrom="column">
                  <wp:posOffset>2929254</wp:posOffset>
                </wp:positionH>
                <wp:positionV relativeFrom="paragraph">
                  <wp:posOffset>3261360</wp:posOffset>
                </wp:positionV>
                <wp:extent cx="73660" cy="0"/>
                <wp:effectExtent l="0" t="1270" r="39370" b="20320"/>
                <wp:wrapNone/>
                <wp:docPr id="703" name="Straight Connector 261" descr="P961#y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F38E7EB" id="Straight Connector 261" o:spid="_x0000_s1026" alt="P961#y24" style="position:absolute;rotation:90;z-index:251851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0.65pt,256.8pt" to="236.4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852288" behindDoc="0" locked="0" layoutInCell="1" allowOverlap="1" wp14:anchorId="06701C2F" wp14:editId="2586CFFA">
                <wp:simplePos x="0" y="0"/>
                <wp:positionH relativeFrom="column">
                  <wp:posOffset>3165474</wp:posOffset>
                </wp:positionH>
                <wp:positionV relativeFrom="paragraph">
                  <wp:posOffset>3261360</wp:posOffset>
                </wp:positionV>
                <wp:extent cx="73660" cy="0"/>
                <wp:effectExtent l="0" t="1270" r="39370" b="20320"/>
                <wp:wrapNone/>
                <wp:docPr id="702" name="Straight Connector 262" descr="P961#y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3E54844" id="Straight Connector 262" o:spid="_x0000_s1026" alt="P961#y25" style="position:absolute;rotation:90;z-index:251852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9.25pt,256.8pt" to="255.0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853312" behindDoc="0" locked="0" layoutInCell="1" allowOverlap="1" wp14:anchorId="13F50EC3" wp14:editId="5DD4374C">
                <wp:simplePos x="0" y="0"/>
                <wp:positionH relativeFrom="column">
                  <wp:posOffset>3401694</wp:posOffset>
                </wp:positionH>
                <wp:positionV relativeFrom="paragraph">
                  <wp:posOffset>3261360</wp:posOffset>
                </wp:positionV>
                <wp:extent cx="73660" cy="0"/>
                <wp:effectExtent l="0" t="1270" r="39370" b="20320"/>
                <wp:wrapNone/>
                <wp:docPr id="701" name="Straight Connector 263" descr="P961#y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AD191CA" id="Straight Connector 263" o:spid="_x0000_s1026" alt="P961#y26" style="position:absolute;rotation:90;z-index:251853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67.85pt,256.8pt" to="273.6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854336" behindDoc="0" locked="0" layoutInCell="1" allowOverlap="1" wp14:anchorId="3DD14FCD" wp14:editId="6E485908">
                <wp:simplePos x="0" y="0"/>
                <wp:positionH relativeFrom="column">
                  <wp:posOffset>3637279</wp:posOffset>
                </wp:positionH>
                <wp:positionV relativeFrom="paragraph">
                  <wp:posOffset>3261360</wp:posOffset>
                </wp:positionV>
                <wp:extent cx="73660" cy="0"/>
                <wp:effectExtent l="0" t="1270" r="39370" b="20320"/>
                <wp:wrapNone/>
                <wp:docPr id="700" name="Straight Connector 264" descr="P961#y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CC5C93A" id="Straight Connector 264" o:spid="_x0000_s1026" alt="P961#y27" style="position:absolute;rotation:90;z-index:251854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86.4pt,256.8pt" to="292.2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855360" behindDoc="0" locked="0" layoutInCell="1" allowOverlap="1" wp14:anchorId="73376040" wp14:editId="70714162">
                <wp:simplePos x="0" y="0"/>
                <wp:positionH relativeFrom="column">
                  <wp:posOffset>3873499</wp:posOffset>
                </wp:positionH>
                <wp:positionV relativeFrom="paragraph">
                  <wp:posOffset>3261360</wp:posOffset>
                </wp:positionV>
                <wp:extent cx="73660" cy="0"/>
                <wp:effectExtent l="0" t="1270" r="39370" b="20320"/>
                <wp:wrapNone/>
                <wp:docPr id="699" name="Straight Connector 265" descr="P961#y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4DDF3DF" id="Straight Connector 265" o:spid="_x0000_s1026" alt="P961#y28" style="position:absolute;rotation:90;z-index:251855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05pt,256.8pt" to="310.8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856384" behindDoc="0" locked="0" layoutInCell="1" allowOverlap="1" wp14:anchorId="41BED56D" wp14:editId="75202C60">
                <wp:simplePos x="0" y="0"/>
                <wp:positionH relativeFrom="column">
                  <wp:posOffset>4109719</wp:posOffset>
                </wp:positionH>
                <wp:positionV relativeFrom="paragraph">
                  <wp:posOffset>3261360</wp:posOffset>
                </wp:positionV>
                <wp:extent cx="73660" cy="0"/>
                <wp:effectExtent l="0" t="1270" r="39370" b="20320"/>
                <wp:wrapNone/>
                <wp:docPr id="698" name="Straight Connector 266" descr="P961#y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0E6603B" id="Straight Connector 266" o:spid="_x0000_s1026" alt="P961#y29" style="position:absolute;rotation:90;z-index:251856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3.6pt,256.8pt" to="329.4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857408" behindDoc="0" locked="0" layoutInCell="1" allowOverlap="1" wp14:anchorId="37D33E55" wp14:editId="0EC3FBFB">
                <wp:simplePos x="0" y="0"/>
                <wp:positionH relativeFrom="column">
                  <wp:posOffset>4345939</wp:posOffset>
                </wp:positionH>
                <wp:positionV relativeFrom="paragraph">
                  <wp:posOffset>3261360</wp:posOffset>
                </wp:positionV>
                <wp:extent cx="73660" cy="0"/>
                <wp:effectExtent l="0" t="1270" r="39370" b="20320"/>
                <wp:wrapNone/>
                <wp:docPr id="697" name="Straight Connector 267" descr="P961#y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8601199" id="Straight Connector 267" o:spid="_x0000_s1026" alt="P961#y30" style="position:absolute;rotation:90;z-index:251857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2.2pt,256.8pt" to="348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858432" behindDoc="0" locked="0" layoutInCell="1" allowOverlap="1" wp14:anchorId="4B56B0A5" wp14:editId="00F24E47">
                <wp:simplePos x="0" y="0"/>
                <wp:positionH relativeFrom="column">
                  <wp:posOffset>4582159</wp:posOffset>
                </wp:positionH>
                <wp:positionV relativeFrom="paragraph">
                  <wp:posOffset>3261360</wp:posOffset>
                </wp:positionV>
                <wp:extent cx="73660" cy="0"/>
                <wp:effectExtent l="0" t="1270" r="39370" b="20320"/>
                <wp:wrapNone/>
                <wp:docPr id="696" name="Straight Connector 268" descr="P961#y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91E8D3D" id="Straight Connector 268" o:spid="_x0000_s1026" alt="P961#y31" style="position:absolute;rotation:90;z-index:251858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60.8pt,256.8pt" to="366.6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859456" behindDoc="0" locked="0" layoutInCell="1" allowOverlap="1" wp14:anchorId="03303AFF" wp14:editId="3E25B82B">
                <wp:simplePos x="0" y="0"/>
                <wp:positionH relativeFrom="column">
                  <wp:posOffset>4818379</wp:posOffset>
                </wp:positionH>
                <wp:positionV relativeFrom="paragraph">
                  <wp:posOffset>3261360</wp:posOffset>
                </wp:positionV>
                <wp:extent cx="73660" cy="0"/>
                <wp:effectExtent l="0" t="1270" r="39370" b="20320"/>
                <wp:wrapNone/>
                <wp:docPr id="695" name="Straight Connector 269" descr="P961#y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290F05D" id="Straight Connector 269" o:spid="_x0000_s1026" alt="P961#y32" style="position:absolute;rotation:90;z-index:251859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79.4pt,256.8pt" to="385.2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860480" behindDoc="0" locked="0" layoutInCell="1" allowOverlap="1" wp14:anchorId="6B666871" wp14:editId="3CA9812B">
                <wp:simplePos x="0" y="0"/>
                <wp:positionH relativeFrom="column">
                  <wp:posOffset>5053964</wp:posOffset>
                </wp:positionH>
                <wp:positionV relativeFrom="paragraph">
                  <wp:posOffset>3261360</wp:posOffset>
                </wp:positionV>
                <wp:extent cx="73660" cy="0"/>
                <wp:effectExtent l="0" t="1270" r="39370" b="20320"/>
                <wp:wrapNone/>
                <wp:docPr id="694" name="Straight Connector 270" descr="P961#y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9D4E6AD" id="Straight Connector 270" o:spid="_x0000_s1026" alt="P961#y33" style="position:absolute;rotation:90;z-index:251860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97.95pt,256.8pt" to="403.7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861504" behindDoc="0" locked="0" layoutInCell="1" allowOverlap="1" wp14:anchorId="6B191BF2" wp14:editId="4F294FFC">
                <wp:simplePos x="0" y="0"/>
                <wp:positionH relativeFrom="column">
                  <wp:posOffset>5290184</wp:posOffset>
                </wp:positionH>
                <wp:positionV relativeFrom="paragraph">
                  <wp:posOffset>3261360</wp:posOffset>
                </wp:positionV>
                <wp:extent cx="73660" cy="0"/>
                <wp:effectExtent l="0" t="1270" r="39370" b="20320"/>
                <wp:wrapNone/>
                <wp:docPr id="693" name="Straight Connector 271" descr="P961#y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C10B064" id="Straight Connector 271" o:spid="_x0000_s1026" alt="P961#y34" style="position:absolute;rotation:90;z-index:251861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16.55pt,256.8pt" to="422.3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" strokecolor="windowText" strokeweight="1.5pt">
                <o:lock v:ext="edit" shapetype="f"/>
              </v:line>
            </w:pict>
          </mc:Fallback>
        </mc:AlternateContent>
      </w:r>
      <w:r w:rsidRPr="00D778C6">
        <w:rPr>
          <w:noProof/>
          <w:lang w:val="en-US"/>
        </w:rPr>
        <mc:AlternateContent>
          <mc:Choice Requires="wps">
            <w:drawing>
              <wp:anchor distT="0" distB="0" distL="114300" distR="114300" simplePos="0" relativeHeight="251862528" behindDoc="0" locked="0" layoutInCell="1" allowOverlap="1" wp14:anchorId="0F6F6656" wp14:editId="0BA44FEC">
                <wp:simplePos x="0" y="0"/>
                <wp:positionH relativeFrom="column">
                  <wp:posOffset>5716905</wp:posOffset>
                </wp:positionH>
                <wp:positionV relativeFrom="paragraph">
                  <wp:posOffset>3326130</wp:posOffset>
                </wp:positionV>
                <wp:extent cx="155575" cy="160020"/>
                <wp:effectExtent l="0" t="0" r="0" b="0"/>
                <wp:wrapNone/>
                <wp:docPr id="692" name="TextBox 60" descr="P961TB265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a:ln w="9525" cap="flat" cmpd="sng" algn="ctr">
                          <a:solidFill>
                            <a:prstClr val="black">
                              <a:alpha val="0"/>
                            </a:prstClr>
                          </a:solidFill>
                          <a:prstDash val="solid"/>
                          <a:round/>
                          <a:headEnd type="none" w="med" len="med"/>
                          <a:tailEnd type="none" w="med" len="med"/>
                        </a:ln>
                      </wps:spPr>
                      <wps:txbx>
                        <w:txbxContent>
                          <w:p w14:paraId="4B4756AC" w14:textId="77777777" w:rsidR="0047725F" w:rsidRPr="000608D9" w:rsidRDefault="0047725F" w:rsidP="00BA37A9">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66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F6F6656" id="TextBox 60" o:spid="_x0000_s1167" type="#_x0000_t202" alt="P961TB265bA#y1" style="position:absolute;margin-left:450.15pt;margin-top:261.9pt;width:12.25pt;height:12.6pt;z-index:251862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" filled="f">
                <v:stroke opacity="0" joinstyle="round"/>
                <v:path arrowok="t"/>
                <v:textbox style="mso-fit-shape-to-text:t" inset="0,0,0,0">
                  <w:txbxContent>
                    <w:p w14:paraId="4B4756AC" w14:textId="77777777" w:rsidR="0047725F" w:rsidRPr="000608D9" w:rsidRDefault="0047725F" w:rsidP="00BA37A9">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66</w:t>
                      </w:r>
                    </w:p>
                  </w:txbxContent>
                </v:textbox>
              </v:shape>
            </w:pict>
          </mc:Fallback>
        </mc:AlternateContent>
      </w:r>
      <w:r w:rsidRPr="00D778C6">
        <w:rPr>
          <w:noProof/>
          <w:lang w:val="en-US"/>
        </w:rPr>
        <mc:AlternateContent>
          <mc:Choice Requires="wps">
            <w:drawing>
              <wp:anchor distT="0" distB="0" distL="114299" distR="114299" simplePos="0" relativeHeight="251863552" behindDoc="0" locked="0" layoutInCell="1" allowOverlap="1" wp14:anchorId="394E780E" wp14:editId="512DD5AA">
                <wp:simplePos x="0" y="0"/>
                <wp:positionH relativeFrom="column">
                  <wp:posOffset>5526404</wp:posOffset>
                </wp:positionH>
                <wp:positionV relativeFrom="paragraph">
                  <wp:posOffset>3261360</wp:posOffset>
                </wp:positionV>
                <wp:extent cx="73660" cy="0"/>
                <wp:effectExtent l="0" t="1270" r="39370" b="20320"/>
                <wp:wrapNone/>
                <wp:docPr id="691" name="Straight Connector 274" descr="P961#y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D02279F" id="Straight Connector 274" o:spid="_x0000_s1026" alt="P961#y35" style="position:absolute;rotation:90;z-index:251863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5.15pt,256.8pt" to="440.9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864576" behindDoc="0" locked="0" layoutInCell="1" allowOverlap="1" wp14:anchorId="1CE3D617" wp14:editId="2A289A85">
                <wp:simplePos x="0" y="0"/>
                <wp:positionH relativeFrom="column">
                  <wp:posOffset>5762624</wp:posOffset>
                </wp:positionH>
                <wp:positionV relativeFrom="paragraph">
                  <wp:posOffset>3261360</wp:posOffset>
                </wp:positionV>
                <wp:extent cx="73660" cy="0"/>
                <wp:effectExtent l="0" t="1270" r="39370" b="20320"/>
                <wp:wrapNone/>
                <wp:docPr id="690" name="Straight Connector 275" descr="P961#y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2FADD99" id="Straight Connector 275" o:spid="_x0000_s1026" alt="P961#y36" style="position:absolute;rotation:90;z-index:251864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3.75pt,256.8pt" to="459.5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" strokecolor="windowText" strokeweight="1.5pt">
                <o:lock v:ext="edit" shapetype="f"/>
              </v:line>
            </w:pict>
          </mc:Fallback>
        </mc:AlternateContent>
      </w:r>
      <w:r w:rsidRPr="00D778C6">
        <w:rPr>
          <w:noProof/>
          <w:lang w:val="en-US"/>
        </w:rPr>
        <mc:AlternateContent>
          <mc:Choice Requires="wps">
            <w:drawing>
              <wp:anchor distT="0" distB="0" distL="114300" distR="114300" simplePos="0" relativeHeight="251865600" behindDoc="0" locked="0" layoutInCell="1" allowOverlap="1" wp14:anchorId="66D02CDD" wp14:editId="51904380">
                <wp:simplePos x="0" y="0"/>
                <wp:positionH relativeFrom="column">
                  <wp:posOffset>6198235</wp:posOffset>
                </wp:positionH>
                <wp:positionV relativeFrom="paragraph">
                  <wp:posOffset>3326130</wp:posOffset>
                </wp:positionV>
                <wp:extent cx="155575" cy="165100"/>
                <wp:effectExtent l="0" t="0" r="0" b="0"/>
                <wp:wrapNone/>
                <wp:docPr id="689" name="TextBox 63" descr="P961TB268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5100"/>
                        </a:xfrm>
                        <a:prstGeom prst="rect">
                          <a:avLst/>
                        </a:prstGeom>
                        <a:noFill/>
                        <a:ln w="9525" cap="flat" cmpd="sng" algn="ctr">
                          <a:solidFill>
                            <a:prstClr val="black">
                              <a:alpha val="0"/>
                            </a:prstClr>
                          </a:solidFill>
                          <a:prstDash val="solid"/>
                          <a:round/>
                          <a:headEnd type="none" w="med" len="med"/>
                          <a:tailEnd type="none" w="med" len="med"/>
                        </a:ln>
                      </wps:spPr>
                      <wps:txbx>
                        <w:txbxContent>
                          <w:p w14:paraId="226D92D2" w14:textId="77777777" w:rsidR="0047725F" w:rsidRPr="00E2560F" w:rsidRDefault="0047725F" w:rsidP="00BA37A9">
                            <w:pPr>
                              <w:rPr>
                                <w:rFonts w:ascii="Arial" w:hAnsi="Arial" w:cs="Arial"/>
                                <w:lang w:val="de-CH"/>
                              </w:rPr>
                            </w:pPr>
                            <w:r>
                              <w:rPr>
                                <w:rFonts w:ascii="Arial" w:hAnsi="Arial" w:cs="Arial"/>
                                <w:lang w:val="de-CH"/>
                              </w:rPr>
                              <w:t>72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6D02CDD" id="TextBox 63" o:spid="_x0000_s1168" type="#_x0000_t202" alt="P961TB268bA#y1" style="position:absolute;margin-left:488.05pt;margin-top:261.9pt;width:12.25pt;height:13pt;z-index:251865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" filled="f">
                <v:stroke opacity="0" joinstyle="round"/>
                <v:path arrowok="t"/>
                <v:textbox style="mso-fit-shape-to-text:t" inset="0,0,0,0">
                  <w:txbxContent>
                    <w:p w14:paraId="226D92D2" w14:textId="77777777" w:rsidR="0047725F" w:rsidRPr="00E2560F" w:rsidRDefault="0047725F" w:rsidP="00BA37A9">
                      <w:pPr>
                        <w:rPr>
                          <w:rFonts w:ascii="Arial" w:hAnsi="Arial" w:cs="Arial"/>
                          <w:lang w:val="de-CH"/>
                        </w:rPr>
                      </w:pPr>
                      <w:r>
                        <w:rPr>
                          <w:rFonts w:ascii="Arial" w:hAnsi="Arial" w:cs="Arial"/>
                          <w:lang w:val="de-CH"/>
                        </w:rPr>
                        <w:t>72</w:t>
                      </w:r>
                    </w:p>
                  </w:txbxContent>
                </v:textbox>
              </v:shape>
            </w:pict>
          </mc:Fallback>
        </mc:AlternateContent>
      </w:r>
      <w:r w:rsidRPr="00D778C6">
        <w:rPr>
          <w:noProof/>
          <w:lang w:val="en-US"/>
        </w:rPr>
        <mc:AlternateContent>
          <mc:Choice Requires="wps">
            <w:drawing>
              <wp:anchor distT="0" distB="0" distL="114299" distR="114299" simplePos="0" relativeHeight="251866624" behindDoc="0" locked="0" layoutInCell="1" allowOverlap="1" wp14:anchorId="0E0CE413" wp14:editId="30A80A55">
                <wp:simplePos x="0" y="0"/>
                <wp:positionH relativeFrom="column">
                  <wp:posOffset>5998844</wp:posOffset>
                </wp:positionH>
                <wp:positionV relativeFrom="paragraph">
                  <wp:posOffset>3261360</wp:posOffset>
                </wp:positionV>
                <wp:extent cx="73660" cy="0"/>
                <wp:effectExtent l="0" t="1270" r="39370" b="20320"/>
                <wp:wrapNone/>
                <wp:docPr id="688" name="Straight Connector 277" descr="P961#y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CB1A021" id="Straight Connector 277" o:spid="_x0000_s1026" alt="P961#y37" style="position:absolute;rotation:90;z-index:251866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72.35pt,256.8pt" to="478.1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" strokecolor="windowText" strokeweight="1.5pt">
                <o:lock v:ext="edit" shapetype="f"/>
              </v:line>
            </w:pict>
          </mc:Fallback>
        </mc:AlternateContent>
      </w:r>
      <w:r w:rsidRPr="00D778C6">
        <w:rPr>
          <w:noProof/>
          <w:lang w:val="en-US"/>
        </w:rPr>
        <mc:AlternateContent>
          <mc:Choice Requires="wps">
            <w:drawing>
              <wp:anchor distT="0" distB="0" distL="114299" distR="114299" simplePos="0" relativeHeight="251867648" behindDoc="0" locked="0" layoutInCell="1" allowOverlap="1" wp14:anchorId="6552CE0C" wp14:editId="78EFDDAD">
                <wp:simplePos x="0" y="0"/>
                <wp:positionH relativeFrom="column">
                  <wp:posOffset>6245859</wp:posOffset>
                </wp:positionH>
                <wp:positionV relativeFrom="paragraph">
                  <wp:posOffset>3261360</wp:posOffset>
                </wp:positionV>
                <wp:extent cx="73660" cy="0"/>
                <wp:effectExtent l="0" t="1270" r="39370" b="20320"/>
                <wp:wrapNone/>
                <wp:docPr id="687" name="Straight Connector 278" descr="P961#y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94535CC" id="Straight Connector 278" o:spid="_x0000_s1026" alt="P961#y38" style="position:absolute;rotation:90;z-index:251867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91.8pt,256.8pt" to="497.6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" strokecolor="windowText" strokeweight="1.5pt">
                <o:lock v:ext="edit" shapetype="f"/>
              </v:line>
            </w:pict>
          </mc:Fallback>
        </mc:AlternateContent>
      </w:r>
      <w:r w:rsidRPr="00D778C6">
        <w:rPr>
          <w:noProof/>
          <w:lang w:val="en-US"/>
        </w:rPr>
        <mc:AlternateContent>
          <mc:Choice Requires="wps">
            <w:drawing>
              <wp:anchor distT="0" distB="0" distL="114300" distR="114300" simplePos="0" relativeHeight="251868672" behindDoc="0" locked="0" layoutInCell="1" allowOverlap="1" wp14:anchorId="033D877D" wp14:editId="2C9C455F">
                <wp:simplePos x="0" y="0"/>
                <wp:positionH relativeFrom="column">
                  <wp:posOffset>612140</wp:posOffset>
                </wp:positionH>
                <wp:positionV relativeFrom="paragraph">
                  <wp:posOffset>2169795</wp:posOffset>
                </wp:positionV>
                <wp:extent cx="5652770" cy="1040765"/>
                <wp:effectExtent l="0" t="0" r="24130" b="26035"/>
                <wp:wrapNone/>
                <wp:docPr id="686" name="Freeform 174" descr="P961TB271#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2770" cy="1040765"/>
                        </a:xfrm>
                        <a:custGeom>
                          <a:avLst/>
                          <a:gdLst>
                            <a:gd name="T0" fmla="*/ 5419 w 5419"/>
                            <a:gd name="T1" fmla="*/ 24 h 955"/>
                            <a:gd name="T2" fmla="*/ 5102 w 5419"/>
                            <a:gd name="T3" fmla="*/ 35 h 955"/>
                            <a:gd name="T4" fmla="*/ 4977 w 5419"/>
                            <a:gd name="T5" fmla="*/ 47 h 955"/>
                            <a:gd name="T6" fmla="*/ 4746 w 5419"/>
                            <a:gd name="T7" fmla="*/ 54 h 955"/>
                            <a:gd name="T8" fmla="*/ 4337 w 5419"/>
                            <a:gd name="T9" fmla="*/ 68 h 955"/>
                            <a:gd name="T10" fmla="*/ 4181 w 5419"/>
                            <a:gd name="T11" fmla="*/ 83 h 955"/>
                            <a:gd name="T12" fmla="*/ 4101 w 5419"/>
                            <a:gd name="T13" fmla="*/ 92 h 955"/>
                            <a:gd name="T14" fmla="*/ 4037 w 5419"/>
                            <a:gd name="T15" fmla="*/ 106 h 955"/>
                            <a:gd name="T16" fmla="*/ 4011 w 5419"/>
                            <a:gd name="T17" fmla="*/ 118 h 955"/>
                            <a:gd name="T18" fmla="*/ 3943 w 5419"/>
                            <a:gd name="T19" fmla="*/ 137 h 955"/>
                            <a:gd name="T20" fmla="*/ 3914 w 5419"/>
                            <a:gd name="T21" fmla="*/ 158 h 955"/>
                            <a:gd name="T22" fmla="*/ 3865 w 5419"/>
                            <a:gd name="T23" fmla="*/ 172 h 955"/>
                            <a:gd name="T24" fmla="*/ 3773 w 5419"/>
                            <a:gd name="T25" fmla="*/ 184 h 955"/>
                            <a:gd name="T26" fmla="*/ 3725 w 5419"/>
                            <a:gd name="T27" fmla="*/ 208 h 955"/>
                            <a:gd name="T28" fmla="*/ 3692 w 5419"/>
                            <a:gd name="T29" fmla="*/ 236 h 955"/>
                            <a:gd name="T30" fmla="*/ 3586 w 5419"/>
                            <a:gd name="T31" fmla="*/ 255 h 955"/>
                            <a:gd name="T32" fmla="*/ 3551 w 5419"/>
                            <a:gd name="T33" fmla="*/ 269 h 955"/>
                            <a:gd name="T34" fmla="*/ 3515 w 5419"/>
                            <a:gd name="T35" fmla="*/ 288 h 955"/>
                            <a:gd name="T36" fmla="*/ 3371 w 5419"/>
                            <a:gd name="T37" fmla="*/ 324 h 955"/>
                            <a:gd name="T38" fmla="*/ 3166 w 5419"/>
                            <a:gd name="T39" fmla="*/ 335 h 955"/>
                            <a:gd name="T40" fmla="*/ 3104 w 5419"/>
                            <a:gd name="T41" fmla="*/ 357 h 955"/>
                            <a:gd name="T42" fmla="*/ 2965 w 5419"/>
                            <a:gd name="T43" fmla="*/ 376 h 955"/>
                            <a:gd name="T44" fmla="*/ 2943 w 5419"/>
                            <a:gd name="T45" fmla="*/ 416 h 955"/>
                            <a:gd name="T46" fmla="*/ 2799 w 5419"/>
                            <a:gd name="T47" fmla="*/ 435 h 955"/>
                            <a:gd name="T48" fmla="*/ 2750 w 5419"/>
                            <a:gd name="T49" fmla="*/ 475 h 955"/>
                            <a:gd name="T50" fmla="*/ 2639 w 5419"/>
                            <a:gd name="T51" fmla="*/ 484 h 955"/>
                            <a:gd name="T52" fmla="*/ 2563 w 5419"/>
                            <a:gd name="T53" fmla="*/ 501 h 955"/>
                            <a:gd name="T54" fmla="*/ 2535 w 5419"/>
                            <a:gd name="T55" fmla="*/ 520 h 955"/>
                            <a:gd name="T56" fmla="*/ 2419 w 5419"/>
                            <a:gd name="T57" fmla="*/ 520 h 955"/>
                            <a:gd name="T58" fmla="*/ 2379 w 5419"/>
                            <a:gd name="T59" fmla="*/ 546 h 955"/>
                            <a:gd name="T60" fmla="*/ 2360 w 5419"/>
                            <a:gd name="T61" fmla="*/ 581 h 955"/>
                            <a:gd name="T62" fmla="*/ 2159 w 5419"/>
                            <a:gd name="T63" fmla="*/ 621 h 955"/>
                            <a:gd name="T64" fmla="*/ 1980 w 5419"/>
                            <a:gd name="T65" fmla="*/ 643 h 955"/>
                            <a:gd name="T66" fmla="*/ 1949 w 5419"/>
                            <a:gd name="T67" fmla="*/ 664 h 955"/>
                            <a:gd name="T68" fmla="*/ 1736 w 5419"/>
                            <a:gd name="T69" fmla="*/ 685 h 955"/>
                            <a:gd name="T70" fmla="*/ 1592 w 5419"/>
                            <a:gd name="T71" fmla="*/ 697 h 955"/>
                            <a:gd name="T72" fmla="*/ 1557 w 5419"/>
                            <a:gd name="T73" fmla="*/ 716 h 955"/>
                            <a:gd name="T74" fmla="*/ 1396 w 5419"/>
                            <a:gd name="T75" fmla="*/ 732 h 955"/>
                            <a:gd name="T76" fmla="*/ 1368 w 5419"/>
                            <a:gd name="T77" fmla="*/ 754 h 955"/>
                            <a:gd name="T78" fmla="*/ 1219 w 5419"/>
                            <a:gd name="T79" fmla="*/ 773 h 955"/>
                            <a:gd name="T80" fmla="*/ 1174 w 5419"/>
                            <a:gd name="T81" fmla="*/ 789 h 955"/>
                            <a:gd name="T82" fmla="*/ 1021 w 5419"/>
                            <a:gd name="T83" fmla="*/ 843 h 955"/>
                            <a:gd name="T84" fmla="*/ 992 w 5419"/>
                            <a:gd name="T85" fmla="*/ 867 h 955"/>
                            <a:gd name="T86" fmla="*/ 829 w 5419"/>
                            <a:gd name="T87" fmla="*/ 929 h 955"/>
                            <a:gd name="T88" fmla="*/ 532 w 5419"/>
                            <a:gd name="T89" fmla="*/ 943 h 955"/>
                            <a:gd name="T90" fmla="*/ 0 w 5419"/>
                            <a:gd name="T91" fmla="*/ 955 h 955"/>
                            <a:gd name="connsiteX0" fmla="*/ 10000 w 10000"/>
                            <a:gd name="connsiteY0" fmla="*/ 0 h 9749"/>
                            <a:gd name="connsiteX1" fmla="*/ 9415 w 10000"/>
                            <a:gd name="connsiteY1" fmla="*/ 0 h 9749"/>
                            <a:gd name="connsiteX2" fmla="*/ 9415 w 10000"/>
                            <a:gd name="connsiteY2" fmla="*/ 115 h 9749"/>
                            <a:gd name="connsiteX3" fmla="*/ 9184 w 10000"/>
                            <a:gd name="connsiteY3" fmla="*/ 115 h 9749"/>
                            <a:gd name="connsiteX4" fmla="*/ 9184 w 10000"/>
                            <a:gd name="connsiteY4" fmla="*/ 241 h 9749"/>
                            <a:gd name="connsiteX5" fmla="*/ 8771 w 10000"/>
                            <a:gd name="connsiteY5" fmla="*/ 241 h 9749"/>
                            <a:gd name="connsiteX6" fmla="*/ 8758 w 10000"/>
                            <a:gd name="connsiteY6" fmla="*/ 314 h 9749"/>
                            <a:gd name="connsiteX7" fmla="*/ 8003 w 10000"/>
                            <a:gd name="connsiteY7" fmla="*/ 314 h 9749"/>
                            <a:gd name="connsiteX8" fmla="*/ 8003 w 10000"/>
                            <a:gd name="connsiteY8" fmla="*/ 461 h 9749"/>
                            <a:gd name="connsiteX9" fmla="*/ 7715 w 10000"/>
                            <a:gd name="connsiteY9" fmla="*/ 461 h 9749"/>
                            <a:gd name="connsiteX10" fmla="*/ 7715 w 10000"/>
                            <a:gd name="connsiteY10" fmla="*/ 618 h 9749"/>
                            <a:gd name="connsiteX11" fmla="*/ 7568 w 10000"/>
                            <a:gd name="connsiteY11" fmla="*/ 618 h 9749"/>
                            <a:gd name="connsiteX12" fmla="*/ 7568 w 10000"/>
                            <a:gd name="connsiteY12" fmla="*/ 712 h 9749"/>
                            <a:gd name="connsiteX13" fmla="*/ 7450 w 10000"/>
                            <a:gd name="connsiteY13" fmla="*/ 712 h 9749"/>
                            <a:gd name="connsiteX14" fmla="*/ 7450 w 10000"/>
                            <a:gd name="connsiteY14" fmla="*/ 859 h 9749"/>
                            <a:gd name="connsiteX15" fmla="*/ 7402 w 10000"/>
                            <a:gd name="connsiteY15" fmla="*/ 859 h 9749"/>
                            <a:gd name="connsiteX16" fmla="*/ 7402 w 10000"/>
                            <a:gd name="connsiteY16" fmla="*/ 985 h 9749"/>
                            <a:gd name="connsiteX17" fmla="*/ 7276 w 10000"/>
                            <a:gd name="connsiteY17" fmla="*/ 985 h 9749"/>
                            <a:gd name="connsiteX18" fmla="*/ 7276 w 10000"/>
                            <a:gd name="connsiteY18" fmla="*/ 1184 h 9749"/>
                            <a:gd name="connsiteX19" fmla="*/ 7223 w 10000"/>
                            <a:gd name="connsiteY19" fmla="*/ 1184 h 9749"/>
                            <a:gd name="connsiteX20" fmla="*/ 7223 w 10000"/>
                            <a:gd name="connsiteY20" fmla="*/ 1403 h 9749"/>
                            <a:gd name="connsiteX21" fmla="*/ 7132 w 10000"/>
                            <a:gd name="connsiteY21" fmla="*/ 1403 h 9749"/>
                            <a:gd name="connsiteX22" fmla="*/ 7132 w 10000"/>
                            <a:gd name="connsiteY22" fmla="*/ 1550 h 9749"/>
                            <a:gd name="connsiteX23" fmla="*/ 6963 w 10000"/>
                            <a:gd name="connsiteY23" fmla="*/ 1550 h 9749"/>
                            <a:gd name="connsiteX24" fmla="*/ 6963 w 10000"/>
                            <a:gd name="connsiteY24" fmla="*/ 1676 h 9749"/>
                            <a:gd name="connsiteX25" fmla="*/ 6874 w 10000"/>
                            <a:gd name="connsiteY25" fmla="*/ 1676 h 9749"/>
                            <a:gd name="connsiteX26" fmla="*/ 6874 w 10000"/>
                            <a:gd name="connsiteY26" fmla="*/ 1927 h 9749"/>
                            <a:gd name="connsiteX27" fmla="*/ 6813 w 10000"/>
                            <a:gd name="connsiteY27" fmla="*/ 1927 h 9749"/>
                            <a:gd name="connsiteX28" fmla="*/ 6813 w 10000"/>
                            <a:gd name="connsiteY28" fmla="*/ 2220 h 9749"/>
                            <a:gd name="connsiteX29" fmla="*/ 6617 w 10000"/>
                            <a:gd name="connsiteY29" fmla="*/ 2220 h 9749"/>
                            <a:gd name="connsiteX30" fmla="*/ 6617 w 10000"/>
                            <a:gd name="connsiteY30" fmla="*/ 2419 h 9749"/>
                            <a:gd name="connsiteX31" fmla="*/ 6553 w 10000"/>
                            <a:gd name="connsiteY31" fmla="*/ 2419 h 9749"/>
                            <a:gd name="connsiteX32" fmla="*/ 6553 w 10000"/>
                            <a:gd name="connsiteY32" fmla="*/ 2566 h 9749"/>
                            <a:gd name="connsiteX33" fmla="*/ 6486 w 10000"/>
                            <a:gd name="connsiteY33" fmla="*/ 2566 h 9749"/>
                            <a:gd name="connsiteX34" fmla="*/ 6486 w 10000"/>
                            <a:gd name="connsiteY34" fmla="*/ 2765 h 9749"/>
                            <a:gd name="connsiteX35" fmla="*/ 6221 w 10000"/>
                            <a:gd name="connsiteY35" fmla="*/ 2765 h 9749"/>
                            <a:gd name="connsiteX36" fmla="*/ 6221 w 10000"/>
                            <a:gd name="connsiteY36" fmla="*/ 3142 h 9749"/>
                            <a:gd name="connsiteX37" fmla="*/ 5842 w 10000"/>
                            <a:gd name="connsiteY37" fmla="*/ 3142 h 9749"/>
                            <a:gd name="connsiteX38" fmla="*/ 5842 w 10000"/>
                            <a:gd name="connsiteY38" fmla="*/ 3257 h 9749"/>
                            <a:gd name="connsiteX39" fmla="*/ 5728 w 10000"/>
                            <a:gd name="connsiteY39" fmla="*/ 3257 h 9749"/>
                            <a:gd name="connsiteX40" fmla="*/ 5728 w 10000"/>
                            <a:gd name="connsiteY40" fmla="*/ 3487 h 9749"/>
                            <a:gd name="connsiteX41" fmla="*/ 5471 w 10000"/>
                            <a:gd name="connsiteY41" fmla="*/ 3487 h 9749"/>
                            <a:gd name="connsiteX42" fmla="*/ 5471 w 10000"/>
                            <a:gd name="connsiteY42" fmla="*/ 3686 h 9749"/>
                            <a:gd name="connsiteX43" fmla="*/ 5431 w 10000"/>
                            <a:gd name="connsiteY43" fmla="*/ 3686 h 9749"/>
                            <a:gd name="connsiteX44" fmla="*/ 5431 w 10000"/>
                            <a:gd name="connsiteY44" fmla="*/ 4105 h 9749"/>
                            <a:gd name="connsiteX45" fmla="*/ 5165 w 10000"/>
                            <a:gd name="connsiteY45" fmla="*/ 4105 h 9749"/>
                            <a:gd name="connsiteX46" fmla="*/ 5165 w 10000"/>
                            <a:gd name="connsiteY46" fmla="*/ 4304 h 9749"/>
                            <a:gd name="connsiteX47" fmla="*/ 5075 w 10000"/>
                            <a:gd name="connsiteY47" fmla="*/ 4304 h 9749"/>
                            <a:gd name="connsiteX48" fmla="*/ 5075 w 10000"/>
                            <a:gd name="connsiteY48" fmla="*/ 4723 h 9749"/>
                            <a:gd name="connsiteX49" fmla="*/ 4870 w 10000"/>
                            <a:gd name="connsiteY49" fmla="*/ 4723 h 9749"/>
                            <a:gd name="connsiteX50" fmla="*/ 4870 w 10000"/>
                            <a:gd name="connsiteY50" fmla="*/ 4817 h 9749"/>
                            <a:gd name="connsiteX51" fmla="*/ 4730 w 10000"/>
                            <a:gd name="connsiteY51" fmla="*/ 4817 h 9749"/>
                            <a:gd name="connsiteX52" fmla="*/ 4730 w 10000"/>
                            <a:gd name="connsiteY52" fmla="*/ 4995 h 9749"/>
                            <a:gd name="connsiteX53" fmla="*/ 4678 w 10000"/>
                            <a:gd name="connsiteY53" fmla="*/ 4995 h 9749"/>
                            <a:gd name="connsiteX54" fmla="*/ 4678 w 10000"/>
                            <a:gd name="connsiteY54" fmla="*/ 5194 h 9749"/>
                            <a:gd name="connsiteX55" fmla="*/ 4595 w 10000"/>
                            <a:gd name="connsiteY55" fmla="*/ 5194 h 9749"/>
                            <a:gd name="connsiteX56" fmla="*/ 4464 w 10000"/>
                            <a:gd name="connsiteY56" fmla="*/ 5194 h 9749"/>
                            <a:gd name="connsiteX57" fmla="*/ 4464 w 10000"/>
                            <a:gd name="connsiteY57" fmla="*/ 5466 h 9749"/>
                            <a:gd name="connsiteX58" fmla="*/ 4390 w 10000"/>
                            <a:gd name="connsiteY58" fmla="*/ 5466 h 9749"/>
                            <a:gd name="connsiteX59" fmla="*/ 4390 w 10000"/>
                            <a:gd name="connsiteY59" fmla="*/ 5833 h 9749"/>
                            <a:gd name="connsiteX60" fmla="*/ 4355 w 10000"/>
                            <a:gd name="connsiteY60" fmla="*/ 5833 h 9749"/>
                            <a:gd name="connsiteX61" fmla="*/ 4355 w 10000"/>
                            <a:gd name="connsiteY61" fmla="*/ 6252 h 9749"/>
                            <a:gd name="connsiteX62" fmla="*/ 3984 w 10000"/>
                            <a:gd name="connsiteY62" fmla="*/ 6252 h 9749"/>
                            <a:gd name="connsiteX63" fmla="*/ 3984 w 10000"/>
                            <a:gd name="connsiteY63" fmla="*/ 6482 h 9749"/>
                            <a:gd name="connsiteX64" fmla="*/ 3654 w 10000"/>
                            <a:gd name="connsiteY64" fmla="*/ 6482 h 9749"/>
                            <a:gd name="connsiteX65" fmla="*/ 3654 w 10000"/>
                            <a:gd name="connsiteY65" fmla="*/ 6702 h 9749"/>
                            <a:gd name="connsiteX66" fmla="*/ 3597 w 10000"/>
                            <a:gd name="connsiteY66" fmla="*/ 6702 h 9749"/>
                            <a:gd name="connsiteX67" fmla="*/ 3597 w 10000"/>
                            <a:gd name="connsiteY67" fmla="*/ 6922 h 9749"/>
                            <a:gd name="connsiteX68" fmla="*/ 3204 w 10000"/>
                            <a:gd name="connsiteY68" fmla="*/ 6922 h 9749"/>
                            <a:gd name="connsiteX69" fmla="*/ 3204 w 10000"/>
                            <a:gd name="connsiteY69" fmla="*/ 7047 h 9749"/>
                            <a:gd name="connsiteX70" fmla="*/ 2938 w 10000"/>
                            <a:gd name="connsiteY70" fmla="*/ 7047 h 9749"/>
                            <a:gd name="connsiteX71" fmla="*/ 2938 w 10000"/>
                            <a:gd name="connsiteY71" fmla="*/ 7246 h 9749"/>
                            <a:gd name="connsiteX72" fmla="*/ 2873 w 10000"/>
                            <a:gd name="connsiteY72" fmla="*/ 7246 h 9749"/>
                            <a:gd name="connsiteX73" fmla="*/ 2873 w 10000"/>
                            <a:gd name="connsiteY73" fmla="*/ 7414 h 9749"/>
                            <a:gd name="connsiteX74" fmla="*/ 2576 w 10000"/>
                            <a:gd name="connsiteY74" fmla="*/ 7414 h 9749"/>
                            <a:gd name="connsiteX75" fmla="*/ 2576 w 10000"/>
                            <a:gd name="connsiteY75" fmla="*/ 7644 h 9749"/>
                            <a:gd name="connsiteX76" fmla="*/ 2524 w 10000"/>
                            <a:gd name="connsiteY76" fmla="*/ 7644 h 9749"/>
                            <a:gd name="connsiteX77" fmla="*/ 2524 w 10000"/>
                            <a:gd name="connsiteY77" fmla="*/ 7843 h 9749"/>
                            <a:gd name="connsiteX78" fmla="*/ 2249 w 10000"/>
                            <a:gd name="connsiteY78" fmla="*/ 7843 h 9749"/>
                            <a:gd name="connsiteX79" fmla="*/ 2249 w 10000"/>
                            <a:gd name="connsiteY79" fmla="*/ 8011 h 9749"/>
                            <a:gd name="connsiteX80" fmla="*/ 2166 w 10000"/>
                            <a:gd name="connsiteY80" fmla="*/ 8011 h 9749"/>
                            <a:gd name="connsiteX81" fmla="*/ 2166 w 10000"/>
                            <a:gd name="connsiteY81" fmla="*/ 8576 h 9749"/>
                            <a:gd name="connsiteX82" fmla="*/ 1884 w 10000"/>
                            <a:gd name="connsiteY82" fmla="*/ 8576 h 9749"/>
                            <a:gd name="connsiteX83" fmla="*/ 1884 w 10000"/>
                            <a:gd name="connsiteY83" fmla="*/ 8828 h 9749"/>
                            <a:gd name="connsiteX84" fmla="*/ 1831 w 10000"/>
                            <a:gd name="connsiteY84" fmla="*/ 8828 h 9749"/>
                            <a:gd name="connsiteX85" fmla="*/ 1831 w 10000"/>
                            <a:gd name="connsiteY85" fmla="*/ 9477 h 9749"/>
                            <a:gd name="connsiteX86" fmla="*/ 1530 w 10000"/>
                            <a:gd name="connsiteY86" fmla="*/ 9477 h 9749"/>
                            <a:gd name="connsiteX87" fmla="*/ 1530 w 10000"/>
                            <a:gd name="connsiteY87" fmla="*/ 9623 h 9749"/>
                            <a:gd name="connsiteX88" fmla="*/ 982 w 10000"/>
                            <a:gd name="connsiteY88" fmla="*/ 9623 h 9749"/>
                            <a:gd name="connsiteX89" fmla="*/ 982 w 10000"/>
                            <a:gd name="connsiteY89" fmla="*/ 9749 h 9749"/>
                            <a:gd name="connsiteX90" fmla="*/ 0 w 10000"/>
                            <a:gd name="connsiteY90" fmla="*/ 9749 h 9749"/>
                            <a:gd name="connsiteX0" fmla="*/ 9415 w 9415"/>
                            <a:gd name="connsiteY0" fmla="*/ 0 h 10000"/>
                            <a:gd name="connsiteX1" fmla="*/ 9415 w 9415"/>
                            <a:gd name="connsiteY1" fmla="*/ 118 h 10000"/>
                            <a:gd name="connsiteX2" fmla="*/ 9184 w 9415"/>
                            <a:gd name="connsiteY2" fmla="*/ 118 h 10000"/>
                            <a:gd name="connsiteX3" fmla="*/ 9184 w 9415"/>
                            <a:gd name="connsiteY3" fmla="*/ 247 h 10000"/>
                            <a:gd name="connsiteX4" fmla="*/ 8771 w 9415"/>
                            <a:gd name="connsiteY4" fmla="*/ 247 h 10000"/>
                            <a:gd name="connsiteX5" fmla="*/ 8758 w 9415"/>
                            <a:gd name="connsiteY5" fmla="*/ 322 h 10000"/>
                            <a:gd name="connsiteX6" fmla="*/ 8003 w 9415"/>
                            <a:gd name="connsiteY6" fmla="*/ 322 h 10000"/>
                            <a:gd name="connsiteX7" fmla="*/ 8003 w 9415"/>
                            <a:gd name="connsiteY7" fmla="*/ 473 h 10000"/>
                            <a:gd name="connsiteX8" fmla="*/ 7715 w 9415"/>
                            <a:gd name="connsiteY8" fmla="*/ 473 h 10000"/>
                            <a:gd name="connsiteX9" fmla="*/ 7715 w 9415"/>
                            <a:gd name="connsiteY9" fmla="*/ 634 h 10000"/>
                            <a:gd name="connsiteX10" fmla="*/ 7568 w 9415"/>
                            <a:gd name="connsiteY10" fmla="*/ 634 h 10000"/>
                            <a:gd name="connsiteX11" fmla="*/ 7568 w 9415"/>
                            <a:gd name="connsiteY11" fmla="*/ 730 h 10000"/>
                            <a:gd name="connsiteX12" fmla="*/ 7450 w 9415"/>
                            <a:gd name="connsiteY12" fmla="*/ 730 h 10000"/>
                            <a:gd name="connsiteX13" fmla="*/ 7450 w 9415"/>
                            <a:gd name="connsiteY13" fmla="*/ 881 h 10000"/>
                            <a:gd name="connsiteX14" fmla="*/ 7402 w 9415"/>
                            <a:gd name="connsiteY14" fmla="*/ 881 h 10000"/>
                            <a:gd name="connsiteX15" fmla="*/ 7402 w 9415"/>
                            <a:gd name="connsiteY15" fmla="*/ 1010 h 10000"/>
                            <a:gd name="connsiteX16" fmla="*/ 7276 w 9415"/>
                            <a:gd name="connsiteY16" fmla="*/ 1010 h 10000"/>
                            <a:gd name="connsiteX17" fmla="*/ 7276 w 9415"/>
                            <a:gd name="connsiteY17" fmla="*/ 1214 h 10000"/>
                            <a:gd name="connsiteX18" fmla="*/ 7223 w 9415"/>
                            <a:gd name="connsiteY18" fmla="*/ 1214 h 10000"/>
                            <a:gd name="connsiteX19" fmla="*/ 7223 w 9415"/>
                            <a:gd name="connsiteY19" fmla="*/ 1439 h 10000"/>
                            <a:gd name="connsiteX20" fmla="*/ 7132 w 9415"/>
                            <a:gd name="connsiteY20" fmla="*/ 1439 h 10000"/>
                            <a:gd name="connsiteX21" fmla="*/ 7132 w 9415"/>
                            <a:gd name="connsiteY21" fmla="*/ 1590 h 10000"/>
                            <a:gd name="connsiteX22" fmla="*/ 6963 w 9415"/>
                            <a:gd name="connsiteY22" fmla="*/ 1590 h 10000"/>
                            <a:gd name="connsiteX23" fmla="*/ 6963 w 9415"/>
                            <a:gd name="connsiteY23" fmla="*/ 1719 h 10000"/>
                            <a:gd name="connsiteX24" fmla="*/ 6874 w 9415"/>
                            <a:gd name="connsiteY24" fmla="*/ 1719 h 10000"/>
                            <a:gd name="connsiteX25" fmla="*/ 6874 w 9415"/>
                            <a:gd name="connsiteY25" fmla="*/ 1977 h 10000"/>
                            <a:gd name="connsiteX26" fmla="*/ 6813 w 9415"/>
                            <a:gd name="connsiteY26" fmla="*/ 1977 h 10000"/>
                            <a:gd name="connsiteX27" fmla="*/ 6813 w 9415"/>
                            <a:gd name="connsiteY27" fmla="*/ 2277 h 10000"/>
                            <a:gd name="connsiteX28" fmla="*/ 6617 w 9415"/>
                            <a:gd name="connsiteY28" fmla="*/ 2277 h 10000"/>
                            <a:gd name="connsiteX29" fmla="*/ 6617 w 9415"/>
                            <a:gd name="connsiteY29" fmla="*/ 2481 h 10000"/>
                            <a:gd name="connsiteX30" fmla="*/ 6553 w 9415"/>
                            <a:gd name="connsiteY30" fmla="*/ 2481 h 10000"/>
                            <a:gd name="connsiteX31" fmla="*/ 6553 w 9415"/>
                            <a:gd name="connsiteY31" fmla="*/ 2632 h 10000"/>
                            <a:gd name="connsiteX32" fmla="*/ 6486 w 9415"/>
                            <a:gd name="connsiteY32" fmla="*/ 2632 h 10000"/>
                            <a:gd name="connsiteX33" fmla="*/ 6486 w 9415"/>
                            <a:gd name="connsiteY33" fmla="*/ 2836 h 10000"/>
                            <a:gd name="connsiteX34" fmla="*/ 6221 w 9415"/>
                            <a:gd name="connsiteY34" fmla="*/ 2836 h 10000"/>
                            <a:gd name="connsiteX35" fmla="*/ 6221 w 9415"/>
                            <a:gd name="connsiteY35" fmla="*/ 3223 h 10000"/>
                            <a:gd name="connsiteX36" fmla="*/ 5842 w 9415"/>
                            <a:gd name="connsiteY36" fmla="*/ 3223 h 10000"/>
                            <a:gd name="connsiteX37" fmla="*/ 5842 w 9415"/>
                            <a:gd name="connsiteY37" fmla="*/ 3341 h 10000"/>
                            <a:gd name="connsiteX38" fmla="*/ 5728 w 9415"/>
                            <a:gd name="connsiteY38" fmla="*/ 3341 h 10000"/>
                            <a:gd name="connsiteX39" fmla="*/ 5728 w 9415"/>
                            <a:gd name="connsiteY39" fmla="*/ 3577 h 10000"/>
                            <a:gd name="connsiteX40" fmla="*/ 5471 w 9415"/>
                            <a:gd name="connsiteY40" fmla="*/ 3577 h 10000"/>
                            <a:gd name="connsiteX41" fmla="*/ 5471 w 9415"/>
                            <a:gd name="connsiteY41" fmla="*/ 3781 h 10000"/>
                            <a:gd name="connsiteX42" fmla="*/ 5431 w 9415"/>
                            <a:gd name="connsiteY42" fmla="*/ 3781 h 10000"/>
                            <a:gd name="connsiteX43" fmla="*/ 5431 w 9415"/>
                            <a:gd name="connsiteY43" fmla="*/ 4211 h 10000"/>
                            <a:gd name="connsiteX44" fmla="*/ 5165 w 9415"/>
                            <a:gd name="connsiteY44" fmla="*/ 4211 h 10000"/>
                            <a:gd name="connsiteX45" fmla="*/ 5165 w 9415"/>
                            <a:gd name="connsiteY45" fmla="*/ 4415 h 10000"/>
                            <a:gd name="connsiteX46" fmla="*/ 5075 w 9415"/>
                            <a:gd name="connsiteY46" fmla="*/ 4415 h 10000"/>
                            <a:gd name="connsiteX47" fmla="*/ 5075 w 9415"/>
                            <a:gd name="connsiteY47" fmla="*/ 4845 h 10000"/>
                            <a:gd name="connsiteX48" fmla="*/ 4870 w 9415"/>
                            <a:gd name="connsiteY48" fmla="*/ 4845 h 10000"/>
                            <a:gd name="connsiteX49" fmla="*/ 4870 w 9415"/>
                            <a:gd name="connsiteY49" fmla="*/ 4941 h 10000"/>
                            <a:gd name="connsiteX50" fmla="*/ 4730 w 9415"/>
                            <a:gd name="connsiteY50" fmla="*/ 4941 h 10000"/>
                            <a:gd name="connsiteX51" fmla="*/ 4730 w 9415"/>
                            <a:gd name="connsiteY51" fmla="*/ 5124 h 10000"/>
                            <a:gd name="connsiteX52" fmla="*/ 4678 w 9415"/>
                            <a:gd name="connsiteY52" fmla="*/ 5124 h 10000"/>
                            <a:gd name="connsiteX53" fmla="*/ 4678 w 9415"/>
                            <a:gd name="connsiteY53" fmla="*/ 5328 h 10000"/>
                            <a:gd name="connsiteX54" fmla="*/ 4595 w 9415"/>
                            <a:gd name="connsiteY54" fmla="*/ 5328 h 10000"/>
                            <a:gd name="connsiteX55" fmla="*/ 4464 w 9415"/>
                            <a:gd name="connsiteY55" fmla="*/ 5328 h 10000"/>
                            <a:gd name="connsiteX56" fmla="*/ 4464 w 9415"/>
                            <a:gd name="connsiteY56" fmla="*/ 5607 h 10000"/>
                            <a:gd name="connsiteX57" fmla="*/ 4390 w 9415"/>
                            <a:gd name="connsiteY57" fmla="*/ 5607 h 10000"/>
                            <a:gd name="connsiteX58" fmla="*/ 4390 w 9415"/>
                            <a:gd name="connsiteY58" fmla="*/ 5983 h 10000"/>
                            <a:gd name="connsiteX59" fmla="*/ 4355 w 9415"/>
                            <a:gd name="connsiteY59" fmla="*/ 5983 h 10000"/>
                            <a:gd name="connsiteX60" fmla="*/ 4355 w 9415"/>
                            <a:gd name="connsiteY60" fmla="*/ 6413 h 10000"/>
                            <a:gd name="connsiteX61" fmla="*/ 3984 w 9415"/>
                            <a:gd name="connsiteY61" fmla="*/ 6413 h 10000"/>
                            <a:gd name="connsiteX62" fmla="*/ 3984 w 9415"/>
                            <a:gd name="connsiteY62" fmla="*/ 6649 h 10000"/>
                            <a:gd name="connsiteX63" fmla="*/ 3654 w 9415"/>
                            <a:gd name="connsiteY63" fmla="*/ 6649 h 10000"/>
                            <a:gd name="connsiteX64" fmla="*/ 3654 w 9415"/>
                            <a:gd name="connsiteY64" fmla="*/ 6875 h 10000"/>
                            <a:gd name="connsiteX65" fmla="*/ 3597 w 9415"/>
                            <a:gd name="connsiteY65" fmla="*/ 6875 h 10000"/>
                            <a:gd name="connsiteX66" fmla="*/ 3597 w 9415"/>
                            <a:gd name="connsiteY66" fmla="*/ 7100 h 10000"/>
                            <a:gd name="connsiteX67" fmla="*/ 3204 w 9415"/>
                            <a:gd name="connsiteY67" fmla="*/ 7100 h 10000"/>
                            <a:gd name="connsiteX68" fmla="*/ 3204 w 9415"/>
                            <a:gd name="connsiteY68" fmla="*/ 7228 h 10000"/>
                            <a:gd name="connsiteX69" fmla="*/ 2938 w 9415"/>
                            <a:gd name="connsiteY69" fmla="*/ 7228 h 10000"/>
                            <a:gd name="connsiteX70" fmla="*/ 2938 w 9415"/>
                            <a:gd name="connsiteY70" fmla="*/ 7433 h 10000"/>
                            <a:gd name="connsiteX71" fmla="*/ 2873 w 9415"/>
                            <a:gd name="connsiteY71" fmla="*/ 7433 h 10000"/>
                            <a:gd name="connsiteX72" fmla="*/ 2873 w 9415"/>
                            <a:gd name="connsiteY72" fmla="*/ 7605 h 10000"/>
                            <a:gd name="connsiteX73" fmla="*/ 2576 w 9415"/>
                            <a:gd name="connsiteY73" fmla="*/ 7605 h 10000"/>
                            <a:gd name="connsiteX74" fmla="*/ 2576 w 9415"/>
                            <a:gd name="connsiteY74" fmla="*/ 7841 h 10000"/>
                            <a:gd name="connsiteX75" fmla="*/ 2524 w 9415"/>
                            <a:gd name="connsiteY75" fmla="*/ 7841 h 10000"/>
                            <a:gd name="connsiteX76" fmla="*/ 2524 w 9415"/>
                            <a:gd name="connsiteY76" fmla="*/ 8045 h 10000"/>
                            <a:gd name="connsiteX77" fmla="*/ 2249 w 9415"/>
                            <a:gd name="connsiteY77" fmla="*/ 8045 h 10000"/>
                            <a:gd name="connsiteX78" fmla="*/ 2249 w 9415"/>
                            <a:gd name="connsiteY78" fmla="*/ 8217 h 10000"/>
                            <a:gd name="connsiteX79" fmla="*/ 2166 w 9415"/>
                            <a:gd name="connsiteY79" fmla="*/ 8217 h 10000"/>
                            <a:gd name="connsiteX80" fmla="*/ 2166 w 9415"/>
                            <a:gd name="connsiteY80" fmla="*/ 8797 h 10000"/>
                            <a:gd name="connsiteX81" fmla="*/ 1884 w 9415"/>
                            <a:gd name="connsiteY81" fmla="*/ 8797 h 10000"/>
                            <a:gd name="connsiteX82" fmla="*/ 1884 w 9415"/>
                            <a:gd name="connsiteY82" fmla="*/ 9055 h 10000"/>
                            <a:gd name="connsiteX83" fmla="*/ 1831 w 9415"/>
                            <a:gd name="connsiteY83" fmla="*/ 9055 h 10000"/>
                            <a:gd name="connsiteX84" fmla="*/ 1831 w 9415"/>
                            <a:gd name="connsiteY84" fmla="*/ 9721 h 10000"/>
                            <a:gd name="connsiteX85" fmla="*/ 1530 w 9415"/>
                            <a:gd name="connsiteY85" fmla="*/ 9721 h 10000"/>
                            <a:gd name="connsiteX86" fmla="*/ 1530 w 9415"/>
                            <a:gd name="connsiteY86" fmla="*/ 9871 h 10000"/>
                            <a:gd name="connsiteX87" fmla="*/ 982 w 9415"/>
                            <a:gd name="connsiteY87" fmla="*/ 9871 h 10000"/>
                            <a:gd name="connsiteX88" fmla="*/ 982 w 9415"/>
                            <a:gd name="connsiteY88" fmla="*/ 10000 h 10000"/>
                            <a:gd name="connsiteX89" fmla="*/ 0 w 9415"/>
                            <a:gd name="connsiteY89" fmla="*/ 10000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Lst>
                          <a:rect l="l" t="t" r="r" b="b"/>
                          <a:pathLst>
                            <a:path w="9415" h="10000">
                              <a:moveTo>
                                <a:pt x="9415" y="0"/>
                              </a:moveTo>
                              <a:lnTo>
                                <a:pt x="9415" y="118"/>
                              </a:lnTo>
                              <a:lnTo>
                                <a:pt x="9184" y="118"/>
                              </a:lnTo>
                              <a:lnTo>
                                <a:pt x="9184" y="247"/>
                              </a:lnTo>
                              <a:lnTo>
                                <a:pt x="8771" y="247"/>
                              </a:lnTo>
                              <a:cubicBezTo>
                                <a:pt x="8767" y="272"/>
                                <a:pt x="8762" y="297"/>
                                <a:pt x="8758" y="322"/>
                              </a:cubicBezTo>
                              <a:lnTo>
                                <a:pt x="8003" y="322"/>
                              </a:lnTo>
                              <a:lnTo>
                                <a:pt x="8003" y="473"/>
                              </a:lnTo>
                              <a:lnTo>
                                <a:pt x="7715" y="473"/>
                              </a:lnTo>
                              <a:lnTo>
                                <a:pt x="7715" y="634"/>
                              </a:lnTo>
                              <a:lnTo>
                                <a:pt x="7568" y="634"/>
                              </a:lnTo>
                              <a:lnTo>
                                <a:pt x="7568" y="730"/>
                              </a:lnTo>
                              <a:lnTo>
                                <a:pt x="7450" y="730"/>
                              </a:lnTo>
                              <a:lnTo>
                                <a:pt x="7450" y="881"/>
                              </a:lnTo>
                              <a:lnTo>
                                <a:pt x="7402" y="881"/>
                              </a:lnTo>
                              <a:lnTo>
                                <a:pt x="7402" y="1010"/>
                              </a:lnTo>
                              <a:lnTo>
                                <a:pt x="7276" y="1010"/>
                              </a:lnTo>
                              <a:lnTo>
                                <a:pt x="7276" y="1214"/>
                              </a:lnTo>
                              <a:lnTo>
                                <a:pt x="7223" y="1214"/>
                              </a:lnTo>
                              <a:lnTo>
                                <a:pt x="7223" y="1439"/>
                              </a:lnTo>
                              <a:lnTo>
                                <a:pt x="7132" y="1439"/>
                              </a:lnTo>
                              <a:lnTo>
                                <a:pt x="7132" y="1590"/>
                              </a:lnTo>
                              <a:lnTo>
                                <a:pt x="6963" y="1590"/>
                              </a:lnTo>
                              <a:lnTo>
                                <a:pt x="6963" y="1719"/>
                              </a:lnTo>
                              <a:lnTo>
                                <a:pt x="6874" y="1719"/>
                              </a:lnTo>
                              <a:lnTo>
                                <a:pt x="6874" y="1977"/>
                              </a:lnTo>
                              <a:lnTo>
                                <a:pt x="6813" y="1977"/>
                              </a:lnTo>
                              <a:lnTo>
                                <a:pt x="6813" y="2277"/>
                              </a:lnTo>
                              <a:lnTo>
                                <a:pt x="6617" y="2277"/>
                              </a:lnTo>
                              <a:lnTo>
                                <a:pt x="6617" y="2481"/>
                              </a:lnTo>
                              <a:lnTo>
                                <a:pt x="6553" y="2481"/>
                              </a:lnTo>
                              <a:lnTo>
                                <a:pt x="6553" y="2632"/>
                              </a:lnTo>
                              <a:lnTo>
                                <a:pt x="6486" y="2632"/>
                              </a:lnTo>
                              <a:lnTo>
                                <a:pt x="6486" y="2836"/>
                              </a:lnTo>
                              <a:lnTo>
                                <a:pt x="6221" y="2836"/>
                              </a:lnTo>
                              <a:lnTo>
                                <a:pt x="6221" y="3223"/>
                              </a:lnTo>
                              <a:lnTo>
                                <a:pt x="5842" y="3223"/>
                              </a:lnTo>
                              <a:lnTo>
                                <a:pt x="5842" y="3341"/>
                              </a:lnTo>
                              <a:lnTo>
                                <a:pt x="5728" y="3341"/>
                              </a:lnTo>
                              <a:lnTo>
                                <a:pt x="5728" y="3577"/>
                              </a:lnTo>
                              <a:lnTo>
                                <a:pt x="5471" y="3577"/>
                              </a:lnTo>
                              <a:lnTo>
                                <a:pt x="5471" y="3781"/>
                              </a:lnTo>
                              <a:lnTo>
                                <a:pt x="5431" y="3781"/>
                              </a:lnTo>
                              <a:lnTo>
                                <a:pt x="5431" y="4211"/>
                              </a:lnTo>
                              <a:lnTo>
                                <a:pt x="5165" y="4211"/>
                              </a:lnTo>
                              <a:lnTo>
                                <a:pt x="5165" y="4415"/>
                              </a:lnTo>
                              <a:lnTo>
                                <a:pt x="5075" y="4415"/>
                              </a:lnTo>
                              <a:lnTo>
                                <a:pt x="5075" y="4845"/>
                              </a:lnTo>
                              <a:lnTo>
                                <a:pt x="4870" y="4845"/>
                              </a:lnTo>
                              <a:lnTo>
                                <a:pt x="4870" y="4941"/>
                              </a:lnTo>
                              <a:lnTo>
                                <a:pt x="4730" y="4941"/>
                              </a:lnTo>
                              <a:lnTo>
                                <a:pt x="4730" y="5124"/>
                              </a:lnTo>
                              <a:lnTo>
                                <a:pt x="4678" y="5124"/>
                              </a:lnTo>
                              <a:lnTo>
                                <a:pt x="4678" y="5328"/>
                              </a:lnTo>
                              <a:lnTo>
                                <a:pt x="4595" y="5328"/>
                              </a:lnTo>
                              <a:lnTo>
                                <a:pt x="4464" y="5328"/>
                              </a:lnTo>
                              <a:lnTo>
                                <a:pt x="4464" y="5607"/>
                              </a:lnTo>
                              <a:lnTo>
                                <a:pt x="4390" y="5607"/>
                              </a:lnTo>
                              <a:lnTo>
                                <a:pt x="4390" y="5983"/>
                              </a:lnTo>
                              <a:lnTo>
                                <a:pt x="4355" y="5983"/>
                              </a:lnTo>
                              <a:lnTo>
                                <a:pt x="4355" y="6413"/>
                              </a:lnTo>
                              <a:lnTo>
                                <a:pt x="3984" y="6413"/>
                              </a:lnTo>
                              <a:lnTo>
                                <a:pt x="3984" y="6649"/>
                              </a:lnTo>
                              <a:lnTo>
                                <a:pt x="3654" y="6649"/>
                              </a:lnTo>
                              <a:lnTo>
                                <a:pt x="3654" y="6875"/>
                              </a:lnTo>
                              <a:lnTo>
                                <a:pt x="3597" y="6875"/>
                              </a:lnTo>
                              <a:lnTo>
                                <a:pt x="3597" y="7100"/>
                              </a:lnTo>
                              <a:lnTo>
                                <a:pt x="3204" y="7100"/>
                              </a:lnTo>
                              <a:lnTo>
                                <a:pt x="3204" y="7228"/>
                              </a:lnTo>
                              <a:lnTo>
                                <a:pt x="2938" y="7228"/>
                              </a:lnTo>
                              <a:lnTo>
                                <a:pt x="2938" y="7433"/>
                              </a:lnTo>
                              <a:lnTo>
                                <a:pt x="2873" y="7433"/>
                              </a:lnTo>
                              <a:lnTo>
                                <a:pt x="2873" y="7605"/>
                              </a:lnTo>
                              <a:lnTo>
                                <a:pt x="2576" y="7605"/>
                              </a:lnTo>
                              <a:lnTo>
                                <a:pt x="2576" y="7841"/>
                              </a:lnTo>
                              <a:lnTo>
                                <a:pt x="2524" y="7841"/>
                              </a:lnTo>
                              <a:lnTo>
                                <a:pt x="2524" y="8045"/>
                              </a:lnTo>
                              <a:lnTo>
                                <a:pt x="2249" y="8045"/>
                              </a:lnTo>
                              <a:lnTo>
                                <a:pt x="2249" y="8217"/>
                              </a:lnTo>
                              <a:lnTo>
                                <a:pt x="2166" y="8217"/>
                              </a:lnTo>
                              <a:lnTo>
                                <a:pt x="2166" y="8797"/>
                              </a:lnTo>
                              <a:lnTo>
                                <a:pt x="1884" y="8797"/>
                              </a:lnTo>
                              <a:lnTo>
                                <a:pt x="1884" y="9055"/>
                              </a:lnTo>
                              <a:lnTo>
                                <a:pt x="1831" y="9055"/>
                              </a:lnTo>
                              <a:lnTo>
                                <a:pt x="1831" y="9721"/>
                              </a:lnTo>
                              <a:lnTo>
                                <a:pt x="1530" y="9721"/>
                              </a:lnTo>
                              <a:lnTo>
                                <a:pt x="1530" y="9871"/>
                              </a:lnTo>
                              <a:lnTo>
                                <a:pt x="982" y="9871"/>
                              </a:lnTo>
                              <a:lnTo>
                                <a:pt x="982" y="10000"/>
                              </a:lnTo>
                              <a:lnTo>
                                <a:pt x="0" y="10000"/>
                              </a:lnTo>
                            </a:path>
                          </a:pathLst>
                        </a:custGeom>
                        <a:noFill/>
                        <a:ln w="12700" cap="flat">
                          <a:solidFill>
                            <a:sysClr val="windowText" lastClr="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6418C9FC" w14:textId="77777777" w:rsidR="0047725F" w:rsidRPr="000B25F1" w:rsidRDefault="0047725F" w:rsidP="00BA37A9">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033D877D" id="Freeform 174" o:spid="_x0000_s1169" alt="P961TB271#y1" style="position:absolute;margin-left:48.2pt;margin-top:170.85pt;width:445.1pt;height:81.95pt;z-index:25186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415,1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" adj="-11796480,,5400" path="m9415,r,118l9184,118r,129l8771,247v-4,25,-9,50,-13,75l8003,322r,151l7715,473r,161l7568,634r,96l7450,730r,151l7402,881r,129l7276,1010r,204l7223,1214r,225l7132,1439r,151l6963,1590r,129l6874,1719r,258l6813,1977r,300l6617,2277r,204l6553,2481r,151l6486,2632r,204l6221,2836r,387l5842,3223r,118l5728,3341r,236l5471,3577r,204l5431,3781r,430l5165,4211r,204l5075,4415r,430l4870,4845r,96l4730,4941r,183l4678,5124r,204l4595,5328r-131,l4464,5607r-74,l4390,5983r-35,l4355,6413r-371,l3984,6649r-330,l3654,6875r-57,l3597,7100r-393,l3204,7228r-266,l2938,7433r-65,l2873,7605r-297,l2576,7841r-52,l2524,8045r-275,l2249,8217r-83,l2166,8797r-282,l1884,9055r-53,l1831,9721r-301,l1530,9871r-548,l982,10000r-982,e" filled="f" strokecolor="windowText" strokeweight="1pt">
                <v:stroke dashstyle="1 1" joinstyle="miter"/>
                <v:formulas/>
                <v:path arrowok="t" o:connecttype="custom" o:connectlocs="5652770,0;5652770,12281;5514078,12281;5514078,25707;5266112,25707;5258307,33513;4805005,33513;4805005,49228;4632089,49228;4632089,65985;4543830,65985;4543830,75976;4472983,75976;4472983,91691;4444164,91691;4444164,105117;4368513,105117;4368513,126349;4336692,126349;4336692,149766;4282056,149766;4282056,165482;4180588,165482;4180588,178908;4127153,178908;4127153,205759;4090528,205759;4090528,236982;3972850,236982;3972850,258214;3934424,258214;3934424,273929;3894197,273929;3894197,295161;3735091,295161;3735091,335439;3507539,335439;3507539,347720;3439094,347720;3439094,372282;3284791,372282;3284791,393513;3260775,393513;3260775,438266;3101068,438266;3101068,459498;3047032,459498;3047032,504251;2923950,504251;2923950,514242;2839894,514242;2839894,533288;2808673,533288;2808673,554520;2758840,554520;2680187,554520;2680187,583557;2635758,583557;2635758,622690;2614744,622690;2614744,667443;2391995,667443;2391995,692005;2193863,692005;2193863,715526;2159640,715526;2159640,738943;1923683,738943;1923683,752265;1763976,752265;1763976,773601;1724950,773601;1724950,791502;1546631,791502;1546631,816064;1515411,816064;1515411,837295;1350301,837295;1350301,855197;1300467,855197;1300467,915561;1131154,915561;1131154,942413;1099333,942413;1099333,1011728;918613,1011728;918613,1027339;589593,1027339;589593,1040765;0,1040765" o:connectangles="0,0,0,0,0,0,0,0,0,0,0,0,0,0,0,0,0,0,0,0,0,0,0,0,0,0,0,0,0,0,0,0,0,0,0,0,0,0,0,0,0,0,0,0,0,0,0,0,0,0,0,0,0,0,0,0,0,0,0,0,0,0,0,0,0,0,0,0,0,0,0,0,0,0,0,0,0,0,0,0,0,0,0,0,0,0,0,0,0,0" textboxrect="0,0,9415,10000"/>
                <v:textbox>
                  <w:txbxContent>
                    <w:p w14:paraId="6418C9FC" w14:textId="77777777" w:rsidR="0047725F" w:rsidRPr="000B25F1" w:rsidRDefault="0047725F" w:rsidP="00BA37A9">
                      <w:pPr>
                        <w:rPr>
                          <w:rFonts w:ascii="Arial" w:hAnsi="Arial" w:cs="Arial"/>
                        </w:rPr>
                      </w:pPr>
                    </w:p>
                  </w:txbxContent>
                </v:textbox>
              </v:shape>
            </w:pict>
          </mc:Fallback>
        </mc:AlternateContent>
      </w:r>
      <w:r w:rsidRPr="00D778C6">
        <w:rPr>
          <w:noProof/>
          <w:lang w:val="en-US"/>
        </w:rPr>
        <mc:AlternateContent>
          <mc:Choice Requires="wps">
            <w:drawing>
              <wp:anchor distT="0" distB="0" distL="114300" distR="114300" simplePos="0" relativeHeight="251869696" behindDoc="0" locked="0" layoutInCell="1" allowOverlap="1" wp14:anchorId="5229BCA7" wp14:editId="56BC3D30">
                <wp:simplePos x="0" y="0"/>
                <wp:positionH relativeFrom="column">
                  <wp:posOffset>612140</wp:posOffset>
                </wp:positionH>
                <wp:positionV relativeFrom="paragraph">
                  <wp:posOffset>1536700</wp:posOffset>
                </wp:positionV>
                <wp:extent cx="5666105" cy="1673860"/>
                <wp:effectExtent l="0" t="0" r="10795" b="21590"/>
                <wp:wrapNone/>
                <wp:docPr id="685" name="Freeform 175" descr="P961TB272#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6105" cy="1673860"/>
                        </a:xfrm>
                        <a:custGeom>
                          <a:avLst/>
                          <a:gdLst>
                            <a:gd name="T0" fmla="*/ 5143 w 5476"/>
                            <a:gd name="T1" fmla="*/ 0 h 1552"/>
                            <a:gd name="T2" fmla="*/ 4767 w 5476"/>
                            <a:gd name="T3" fmla="*/ 26 h 1552"/>
                            <a:gd name="T4" fmla="*/ 4673 w 5476"/>
                            <a:gd name="T5" fmla="*/ 45 h 1552"/>
                            <a:gd name="T6" fmla="*/ 4309 w 5476"/>
                            <a:gd name="T7" fmla="*/ 73 h 1552"/>
                            <a:gd name="T8" fmla="*/ 4099 w 5476"/>
                            <a:gd name="T9" fmla="*/ 102 h 1552"/>
                            <a:gd name="T10" fmla="*/ 3936 w 5476"/>
                            <a:gd name="T11" fmla="*/ 118 h 1552"/>
                            <a:gd name="T12" fmla="*/ 3903 w 5476"/>
                            <a:gd name="T13" fmla="*/ 159 h 1552"/>
                            <a:gd name="T14" fmla="*/ 3737 w 5476"/>
                            <a:gd name="T15" fmla="*/ 248 h 1552"/>
                            <a:gd name="T16" fmla="*/ 3690 w 5476"/>
                            <a:gd name="T17" fmla="*/ 388 h 1552"/>
                            <a:gd name="T18" fmla="*/ 3546 w 5476"/>
                            <a:gd name="T19" fmla="*/ 416 h 1552"/>
                            <a:gd name="T20" fmla="*/ 3506 w 5476"/>
                            <a:gd name="T21" fmla="*/ 433 h 1552"/>
                            <a:gd name="T22" fmla="*/ 3407 w 5476"/>
                            <a:gd name="T23" fmla="*/ 482 h 1552"/>
                            <a:gd name="T24" fmla="*/ 3338 w 5476"/>
                            <a:gd name="T25" fmla="*/ 494 h 1552"/>
                            <a:gd name="T26" fmla="*/ 3265 w 5476"/>
                            <a:gd name="T27" fmla="*/ 508 h 1552"/>
                            <a:gd name="T28" fmla="*/ 3194 w 5476"/>
                            <a:gd name="T29" fmla="*/ 532 h 1552"/>
                            <a:gd name="T30" fmla="*/ 3154 w 5476"/>
                            <a:gd name="T31" fmla="*/ 555 h 1552"/>
                            <a:gd name="T32" fmla="*/ 2979 w 5476"/>
                            <a:gd name="T33" fmla="*/ 593 h 1552"/>
                            <a:gd name="T34" fmla="*/ 2922 w 5476"/>
                            <a:gd name="T35" fmla="*/ 619 h 1552"/>
                            <a:gd name="T36" fmla="*/ 2842 w 5476"/>
                            <a:gd name="T37" fmla="*/ 643 h 1552"/>
                            <a:gd name="T38" fmla="*/ 2759 w 5476"/>
                            <a:gd name="T39" fmla="*/ 673 h 1552"/>
                            <a:gd name="T40" fmla="*/ 2731 w 5476"/>
                            <a:gd name="T41" fmla="*/ 714 h 1552"/>
                            <a:gd name="T42" fmla="*/ 2563 w 5476"/>
                            <a:gd name="T43" fmla="*/ 756 h 1552"/>
                            <a:gd name="T44" fmla="*/ 2544 w 5476"/>
                            <a:gd name="T45" fmla="*/ 784 h 1552"/>
                            <a:gd name="T46" fmla="*/ 2396 w 5476"/>
                            <a:gd name="T47" fmla="*/ 808 h 1552"/>
                            <a:gd name="T48" fmla="*/ 2355 w 5476"/>
                            <a:gd name="T49" fmla="*/ 839 h 1552"/>
                            <a:gd name="T50" fmla="*/ 2188 w 5476"/>
                            <a:gd name="T51" fmla="*/ 860 h 1552"/>
                            <a:gd name="T52" fmla="*/ 2155 w 5476"/>
                            <a:gd name="T53" fmla="*/ 888 h 1552"/>
                            <a:gd name="T54" fmla="*/ 2110 w 5476"/>
                            <a:gd name="T55" fmla="*/ 905 h 1552"/>
                            <a:gd name="T56" fmla="*/ 1977 w 5476"/>
                            <a:gd name="T57" fmla="*/ 947 h 1552"/>
                            <a:gd name="T58" fmla="*/ 1831 w 5476"/>
                            <a:gd name="T59" fmla="*/ 973 h 1552"/>
                            <a:gd name="T60" fmla="*/ 1765 w 5476"/>
                            <a:gd name="T61" fmla="*/ 1016 h 1552"/>
                            <a:gd name="T62" fmla="*/ 1741 w 5476"/>
                            <a:gd name="T63" fmla="*/ 1040 h 1552"/>
                            <a:gd name="T64" fmla="*/ 1574 w 5476"/>
                            <a:gd name="T65" fmla="*/ 1063 h 1552"/>
                            <a:gd name="T66" fmla="*/ 1425 w 5476"/>
                            <a:gd name="T67" fmla="*/ 1077 h 1552"/>
                            <a:gd name="T68" fmla="*/ 1394 w 5476"/>
                            <a:gd name="T69" fmla="*/ 1101 h 1552"/>
                            <a:gd name="T70" fmla="*/ 1224 w 5476"/>
                            <a:gd name="T71" fmla="*/ 1101 h 1552"/>
                            <a:gd name="T72" fmla="*/ 1196 w 5476"/>
                            <a:gd name="T73" fmla="*/ 1122 h 1552"/>
                            <a:gd name="T74" fmla="*/ 1163 w 5476"/>
                            <a:gd name="T75" fmla="*/ 1151 h 1552"/>
                            <a:gd name="T76" fmla="*/ 1051 w 5476"/>
                            <a:gd name="T77" fmla="*/ 1214 h 1552"/>
                            <a:gd name="T78" fmla="*/ 1000 w 5476"/>
                            <a:gd name="T79" fmla="*/ 1224 h 1552"/>
                            <a:gd name="T80" fmla="*/ 978 w 5476"/>
                            <a:gd name="T81" fmla="*/ 1281 h 1552"/>
                            <a:gd name="T82" fmla="*/ 936 w 5476"/>
                            <a:gd name="T83" fmla="*/ 1337 h 1552"/>
                            <a:gd name="T84" fmla="*/ 829 w 5476"/>
                            <a:gd name="T85" fmla="*/ 1363 h 1552"/>
                            <a:gd name="T86" fmla="*/ 796 w 5476"/>
                            <a:gd name="T87" fmla="*/ 1389 h 1552"/>
                            <a:gd name="T88" fmla="*/ 619 w 5476"/>
                            <a:gd name="T89" fmla="*/ 1413 h 1552"/>
                            <a:gd name="T90" fmla="*/ 579 w 5476"/>
                            <a:gd name="T91" fmla="*/ 1444 h 1552"/>
                            <a:gd name="T92" fmla="*/ 409 w 5476"/>
                            <a:gd name="T93" fmla="*/ 1493 h 1552"/>
                            <a:gd name="T94" fmla="*/ 0 w 5476"/>
                            <a:gd name="T95" fmla="*/ 1552 h 1552"/>
                            <a:gd name="connsiteX0" fmla="*/ 9392 w 9392"/>
                            <a:gd name="connsiteY0" fmla="*/ 0 h 10000"/>
                            <a:gd name="connsiteX1" fmla="*/ 9392 w 9392"/>
                            <a:gd name="connsiteY1" fmla="*/ 168 h 10000"/>
                            <a:gd name="connsiteX2" fmla="*/ 8705 w 9392"/>
                            <a:gd name="connsiteY2" fmla="*/ 168 h 10000"/>
                            <a:gd name="connsiteX3" fmla="*/ 8705 w 9392"/>
                            <a:gd name="connsiteY3" fmla="*/ 290 h 10000"/>
                            <a:gd name="connsiteX4" fmla="*/ 8534 w 9392"/>
                            <a:gd name="connsiteY4" fmla="*/ 290 h 10000"/>
                            <a:gd name="connsiteX5" fmla="*/ 8534 w 9392"/>
                            <a:gd name="connsiteY5" fmla="*/ 470 h 10000"/>
                            <a:gd name="connsiteX6" fmla="*/ 7869 w 9392"/>
                            <a:gd name="connsiteY6" fmla="*/ 470 h 10000"/>
                            <a:gd name="connsiteX7" fmla="*/ 7869 w 9392"/>
                            <a:gd name="connsiteY7" fmla="*/ 657 h 10000"/>
                            <a:gd name="connsiteX8" fmla="*/ 7485 w 9392"/>
                            <a:gd name="connsiteY8" fmla="*/ 657 h 10000"/>
                            <a:gd name="connsiteX9" fmla="*/ 7485 w 9392"/>
                            <a:gd name="connsiteY9" fmla="*/ 760 h 10000"/>
                            <a:gd name="connsiteX10" fmla="*/ 7188 w 9392"/>
                            <a:gd name="connsiteY10" fmla="*/ 760 h 10000"/>
                            <a:gd name="connsiteX11" fmla="*/ 7188 w 9392"/>
                            <a:gd name="connsiteY11" fmla="*/ 1024 h 10000"/>
                            <a:gd name="connsiteX12" fmla="*/ 7127 w 9392"/>
                            <a:gd name="connsiteY12" fmla="*/ 1024 h 10000"/>
                            <a:gd name="connsiteX13" fmla="*/ 7127 w 9392"/>
                            <a:gd name="connsiteY13" fmla="*/ 1598 h 10000"/>
                            <a:gd name="connsiteX14" fmla="*/ 6824 w 9392"/>
                            <a:gd name="connsiteY14" fmla="*/ 1598 h 10000"/>
                            <a:gd name="connsiteX15" fmla="*/ 6824 w 9392"/>
                            <a:gd name="connsiteY15" fmla="*/ 2500 h 10000"/>
                            <a:gd name="connsiteX16" fmla="*/ 6738 w 9392"/>
                            <a:gd name="connsiteY16" fmla="*/ 2500 h 10000"/>
                            <a:gd name="connsiteX17" fmla="*/ 6738 w 9392"/>
                            <a:gd name="connsiteY17" fmla="*/ 2680 h 10000"/>
                            <a:gd name="connsiteX18" fmla="*/ 6476 w 9392"/>
                            <a:gd name="connsiteY18" fmla="*/ 2680 h 10000"/>
                            <a:gd name="connsiteX19" fmla="*/ 6476 w 9392"/>
                            <a:gd name="connsiteY19" fmla="*/ 2790 h 10000"/>
                            <a:gd name="connsiteX20" fmla="*/ 6402 w 9392"/>
                            <a:gd name="connsiteY20" fmla="*/ 2790 h 10000"/>
                            <a:gd name="connsiteX21" fmla="*/ 6402 w 9392"/>
                            <a:gd name="connsiteY21" fmla="*/ 3106 h 10000"/>
                            <a:gd name="connsiteX22" fmla="*/ 6222 w 9392"/>
                            <a:gd name="connsiteY22" fmla="*/ 3106 h 10000"/>
                            <a:gd name="connsiteX23" fmla="*/ 6222 w 9392"/>
                            <a:gd name="connsiteY23" fmla="*/ 3183 h 10000"/>
                            <a:gd name="connsiteX24" fmla="*/ 6096 w 9392"/>
                            <a:gd name="connsiteY24" fmla="*/ 3183 h 10000"/>
                            <a:gd name="connsiteX25" fmla="*/ 6096 w 9392"/>
                            <a:gd name="connsiteY25" fmla="*/ 3273 h 10000"/>
                            <a:gd name="connsiteX26" fmla="*/ 5962 w 9392"/>
                            <a:gd name="connsiteY26" fmla="*/ 3273 h 10000"/>
                            <a:gd name="connsiteX27" fmla="*/ 5962 w 9392"/>
                            <a:gd name="connsiteY27" fmla="*/ 3428 h 10000"/>
                            <a:gd name="connsiteX28" fmla="*/ 5833 w 9392"/>
                            <a:gd name="connsiteY28" fmla="*/ 3428 h 10000"/>
                            <a:gd name="connsiteX29" fmla="*/ 5833 w 9392"/>
                            <a:gd name="connsiteY29" fmla="*/ 3576 h 10000"/>
                            <a:gd name="connsiteX30" fmla="*/ 5760 w 9392"/>
                            <a:gd name="connsiteY30" fmla="*/ 3576 h 10000"/>
                            <a:gd name="connsiteX31" fmla="*/ 5760 w 9392"/>
                            <a:gd name="connsiteY31" fmla="*/ 3821 h 10000"/>
                            <a:gd name="connsiteX32" fmla="*/ 5440 w 9392"/>
                            <a:gd name="connsiteY32" fmla="*/ 3821 h 10000"/>
                            <a:gd name="connsiteX33" fmla="*/ 5440 w 9392"/>
                            <a:gd name="connsiteY33" fmla="*/ 3988 h 10000"/>
                            <a:gd name="connsiteX34" fmla="*/ 5336 w 9392"/>
                            <a:gd name="connsiteY34" fmla="*/ 3988 h 10000"/>
                            <a:gd name="connsiteX35" fmla="*/ 5336 w 9392"/>
                            <a:gd name="connsiteY35" fmla="*/ 4143 h 10000"/>
                            <a:gd name="connsiteX36" fmla="*/ 5190 w 9392"/>
                            <a:gd name="connsiteY36" fmla="*/ 4143 h 10000"/>
                            <a:gd name="connsiteX37" fmla="*/ 5038 w 9392"/>
                            <a:gd name="connsiteY37" fmla="*/ 4143 h 10000"/>
                            <a:gd name="connsiteX38" fmla="*/ 5038 w 9392"/>
                            <a:gd name="connsiteY38" fmla="*/ 4336 h 10000"/>
                            <a:gd name="connsiteX39" fmla="*/ 4987 w 9392"/>
                            <a:gd name="connsiteY39" fmla="*/ 4336 h 10000"/>
                            <a:gd name="connsiteX40" fmla="*/ 4987 w 9392"/>
                            <a:gd name="connsiteY40" fmla="*/ 4601 h 10000"/>
                            <a:gd name="connsiteX41" fmla="*/ 4680 w 9392"/>
                            <a:gd name="connsiteY41" fmla="*/ 4601 h 10000"/>
                            <a:gd name="connsiteX42" fmla="*/ 4680 w 9392"/>
                            <a:gd name="connsiteY42" fmla="*/ 4871 h 10000"/>
                            <a:gd name="connsiteX43" fmla="*/ 4646 w 9392"/>
                            <a:gd name="connsiteY43" fmla="*/ 4871 h 10000"/>
                            <a:gd name="connsiteX44" fmla="*/ 4646 w 9392"/>
                            <a:gd name="connsiteY44" fmla="*/ 5052 h 10000"/>
                            <a:gd name="connsiteX45" fmla="*/ 4375 w 9392"/>
                            <a:gd name="connsiteY45" fmla="*/ 5052 h 10000"/>
                            <a:gd name="connsiteX46" fmla="*/ 4375 w 9392"/>
                            <a:gd name="connsiteY46" fmla="*/ 5206 h 10000"/>
                            <a:gd name="connsiteX47" fmla="*/ 4301 w 9392"/>
                            <a:gd name="connsiteY47" fmla="*/ 5206 h 10000"/>
                            <a:gd name="connsiteX48" fmla="*/ 4301 w 9392"/>
                            <a:gd name="connsiteY48" fmla="*/ 5406 h 10000"/>
                            <a:gd name="connsiteX49" fmla="*/ 3996 w 9392"/>
                            <a:gd name="connsiteY49" fmla="*/ 5406 h 10000"/>
                            <a:gd name="connsiteX50" fmla="*/ 3996 w 9392"/>
                            <a:gd name="connsiteY50" fmla="*/ 5541 h 10000"/>
                            <a:gd name="connsiteX51" fmla="*/ 3935 w 9392"/>
                            <a:gd name="connsiteY51" fmla="*/ 5541 h 10000"/>
                            <a:gd name="connsiteX52" fmla="*/ 3935 w 9392"/>
                            <a:gd name="connsiteY52" fmla="*/ 5722 h 10000"/>
                            <a:gd name="connsiteX53" fmla="*/ 3853 w 9392"/>
                            <a:gd name="connsiteY53" fmla="*/ 5722 h 10000"/>
                            <a:gd name="connsiteX54" fmla="*/ 3853 w 9392"/>
                            <a:gd name="connsiteY54" fmla="*/ 5831 h 10000"/>
                            <a:gd name="connsiteX55" fmla="*/ 3610 w 9392"/>
                            <a:gd name="connsiteY55" fmla="*/ 5831 h 10000"/>
                            <a:gd name="connsiteX56" fmla="*/ 3610 w 9392"/>
                            <a:gd name="connsiteY56" fmla="*/ 6102 h 10000"/>
                            <a:gd name="connsiteX57" fmla="*/ 3344 w 9392"/>
                            <a:gd name="connsiteY57" fmla="*/ 6102 h 10000"/>
                            <a:gd name="connsiteX58" fmla="*/ 3344 w 9392"/>
                            <a:gd name="connsiteY58" fmla="*/ 6269 h 10000"/>
                            <a:gd name="connsiteX59" fmla="*/ 3223 w 9392"/>
                            <a:gd name="connsiteY59" fmla="*/ 6269 h 10000"/>
                            <a:gd name="connsiteX60" fmla="*/ 3223 w 9392"/>
                            <a:gd name="connsiteY60" fmla="*/ 6546 h 10000"/>
                            <a:gd name="connsiteX61" fmla="*/ 3179 w 9392"/>
                            <a:gd name="connsiteY61" fmla="*/ 6546 h 10000"/>
                            <a:gd name="connsiteX62" fmla="*/ 3179 w 9392"/>
                            <a:gd name="connsiteY62" fmla="*/ 6701 h 10000"/>
                            <a:gd name="connsiteX63" fmla="*/ 2874 w 9392"/>
                            <a:gd name="connsiteY63" fmla="*/ 6701 h 10000"/>
                            <a:gd name="connsiteX64" fmla="*/ 2874 w 9392"/>
                            <a:gd name="connsiteY64" fmla="*/ 6849 h 10000"/>
                            <a:gd name="connsiteX65" fmla="*/ 2602 w 9392"/>
                            <a:gd name="connsiteY65" fmla="*/ 6849 h 10000"/>
                            <a:gd name="connsiteX66" fmla="*/ 2602 w 9392"/>
                            <a:gd name="connsiteY66" fmla="*/ 6939 h 10000"/>
                            <a:gd name="connsiteX67" fmla="*/ 2546 w 9392"/>
                            <a:gd name="connsiteY67" fmla="*/ 6939 h 10000"/>
                            <a:gd name="connsiteX68" fmla="*/ 2546 w 9392"/>
                            <a:gd name="connsiteY68" fmla="*/ 7094 h 10000"/>
                            <a:gd name="connsiteX69" fmla="*/ 2381 w 9392"/>
                            <a:gd name="connsiteY69" fmla="*/ 7094 h 10000"/>
                            <a:gd name="connsiteX70" fmla="*/ 2235 w 9392"/>
                            <a:gd name="connsiteY70" fmla="*/ 7094 h 10000"/>
                            <a:gd name="connsiteX71" fmla="*/ 2235 w 9392"/>
                            <a:gd name="connsiteY71" fmla="*/ 7229 h 10000"/>
                            <a:gd name="connsiteX72" fmla="*/ 2184 w 9392"/>
                            <a:gd name="connsiteY72" fmla="*/ 7229 h 10000"/>
                            <a:gd name="connsiteX73" fmla="*/ 2184 w 9392"/>
                            <a:gd name="connsiteY73" fmla="*/ 7416 h 10000"/>
                            <a:gd name="connsiteX74" fmla="*/ 2124 w 9392"/>
                            <a:gd name="connsiteY74" fmla="*/ 7416 h 10000"/>
                            <a:gd name="connsiteX75" fmla="*/ 2124 w 9392"/>
                            <a:gd name="connsiteY75" fmla="*/ 7822 h 10000"/>
                            <a:gd name="connsiteX76" fmla="*/ 1919 w 9392"/>
                            <a:gd name="connsiteY76" fmla="*/ 7822 h 10000"/>
                            <a:gd name="connsiteX77" fmla="*/ 1899 w 9392"/>
                            <a:gd name="connsiteY77" fmla="*/ 7887 h 10000"/>
                            <a:gd name="connsiteX78" fmla="*/ 1826 w 9392"/>
                            <a:gd name="connsiteY78" fmla="*/ 7887 h 10000"/>
                            <a:gd name="connsiteX79" fmla="*/ 1826 w 9392"/>
                            <a:gd name="connsiteY79" fmla="*/ 8254 h 10000"/>
                            <a:gd name="connsiteX80" fmla="*/ 1786 w 9392"/>
                            <a:gd name="connsiteY80" fmla="*/ 8254 h 10000"/>
                            <a:gd name="connsiteX81" fmla="*/ 1786 w 9392"/>
                            <a:gd name="connsiteY81" fmla="*/ 8615 h 10000"/>
                            <a:gd name="connsiteX82" fmla="*/ 1709 w 9392"/>
                            <a:gd name="connsiteY82" fmla="*/ 8615 h 10000"/>
                            <a:gd name="connsiteX83" fmla="*/ 1514 w 9392"/>
                            <a:gd name="connsiteY83" fmla="*/ 8615 h 10000"/>
                            <a:gd name="connsiteX84" fmla="*/ 1514 w 9392"/>
                            <a:gd name="connsiteY84" fmla="*/ 8782 h 10000"/>
                            <a:gd name="connsiteX85" fmla="*/ 1454 w 9392"/>
                            <a:gd name="connsiteY85" fmla="*/ 8782 h 10000"/>
                            <a:gd name="connsiteX86" fmla="*/ 1454 w 9392"/>
                            <a:gd name="connsiteY86" fmla="*/ 8950 h 10000"/>
                            <a:gd name="connsiteX87" fmla="*/ 1454 w 9392"/>
                            <a:gd name="connsiteY87" fmla="*/ 9104 h 10000"/>
                            <a:gd name="connsiteX88" fmla="*/ 1130 w 9392"/>
                            <a:gd name="connsiteY88" fmla="*/ 9104 h 10000"/>
                            <a:gd name="connsiteX89" fmla="*/ 1130 w 9392"/>
                            <a:gd name="connsiteY89" fmla="*/ 9304 h 10000"/>
                            <a:gd name="connsiteX90" fmla="*/ 1057 w 9392"/>
                            <a:gd name="connsiteY90" fmla="*/ 9304 h 10000"/>
                            <a:gd name="connsiteX91" fmla="*/ 1057 w 9392"/>
                            <a:gd name="connsiteY91" fmla="*/ 9620 h 10000"/>
                            <a:gd name="connsiteX92" fmla="*/ 747 w 9392"/>
                            <a:gd name="connsiteY92" fmla="*/ 9620 h 10000"/>
                            <a:gd name="connsiteX93" fmla="*/ 747 w 9392"/>
                            <a:gd name="connsiteY93" fmla="*/ 10000 h 10000"/>
                            <a:gd name="connsiteX94" fmla="*/ 0 w 9392"/>
                            <a:gd name="connsiteY94" fmla="*/ 10000 h 10000"/>
                            <a:gd name="connsiteX0" fmla="*/ 10000 w 10000"/>
                            <a:gd name="connsiteY0" fmla="*/ 0 h 9832"/>
                            <a:gd name="connsiteX1" fmla="*/ 9269 w 10000"/>
                            <a:gd name="connsiteY1" fmla="*/ 0 h 9832"/>
                            <a:gd name="connsiteX2" fmla="*/ 9269 w 10000"/>
                            <a:gd name="connsiteY2" fmla="*/ 122 h 9832"/>
                            <a:gd name="connsiteX3" fmla="*/ 9086 w 10000"/>
                            <a:gd name="connsiteY3" fmla="*/ 122 h 9832"/>
                            <a:gd name="connsiteX4" fmla="*/ 9086 w 10000"/>
                            <a:gd name="connsiteY4" fmla="*/ 302 h 9832"/>
                            <a:gd name="connsiteX5" fmla="*/ 8378 w 10000"/>
                            <a:gd name="connsiteY5" fmla="*/ 302 h 9832"/>
                            <a:gd name="connsiteX6" fmla="*/ 8378 w 10000"/>
                            <a:gd name="connsiteY6" fmla="*/ 489 h 9832"/>
                            <a:gd name="connsiteX7" fmla="*/ 7970 w 10000"/>
                            <a:gd name="connsiteY7" fmla="*/ 489 h 9832"/>
                            <a:gd name="connsiteX8" fmla="*/ 7970 w 10000"/>
                            <a:gd name="connsiteY8" fmla="*/ 592 h 9832"/>
                            <a:gd name="connsiteX9" fmla="*/ 7653 w 10000"/>
                            <a:gd name="connsiteY9" fmla="*/ 592 h 9832"/>
                            <a:gd name="connsiteX10" fmla="*/ 7653 w 10000"/>
                            <a:gd name="connsiteY10" fmla="*/ 856 h 9832"/>
                            <a:gd name="connsiteX11" fmla="*/ 7588 w 10000"/>
                            <a:gd name="connsiteY11" fmla="*/ 856 h 9832"/>
                            <a:gd name="connsiteX12" fmla="*/ 7588 w 10000"/>
                            <a:gd name="connsiteY12" fmla="*/ 1430 h 9832"/>
                            <a:gd name="connsiteX13" fmla="*/ 7266 w 10000"/>
                            <a:gd name="connsiteY13" fmla="*/ 1430 h 9832"/>
                            <a:gd name="connsiteX14" fmla="*/ 7266 w 10000"/>
                            <a:gd name="connsiteY14" fmla="*/ 2332 h 9832"/>
                            <a:gd name="connsiteX15" fmla="*/ 7174 w 10000"/>
                            <a:gd name="connsiteY15" fmla="*/ 2332 h 9832"/>
                            <a:gd name="connsiteX16" fmla="*/ 7174 w 10000"/>
                            <a:gd name="connsiteY16" fmla="*/ 2512 h 9832"/>
                            <a:gd name="connsiteX17" fmla="*/ 6895 w 10000"/>
                            <a:gd name="connsiteY17" fmla="*/ 2512 h 9832"/>
                            <a:gd name="connsiteX18" fmla="*/ 6895 w 10000"/>
                            <a:gd name="connsiteY18" fmla="*/ 2622 h 9832"/>
                            <a:gd name="connsiteX19" fmla="*/ 6816 w 10000"/>
                            <a:gd name="connsiteY19" fmla="*/ 2622 h 9832"/>
                            <a:gd name="connsiteX20" fmla="*/ 6816 w 10000"/>
                            <a:gd name="connsiteY20" fmla="*/ 2938 h 9832"/>
                            <a:gd name="connsiteX21" fmla="*/ 6625 w 10000"/>
                            <a:gd name="connsiteY21" fmla="*/ 2938 h 9832"/>
                            <a:gd name="connsiteX22" fmla="*/ 6625 w 10000"/>
                            <a:gd name="connsiteY22" fmla="*/ 3015 h 9832"/>
                            <a:gd name="connsiteX23" fmla="*/ 6491 w 10000"/>
                            <a:gd name="connsiteY23" fmla="*/ 3015 h 9832"/>
                            <a:gd name="connsiteX24" fmla="*/ 6491 w 10000"/>
                            <a:gd name="connsiteY24" fmla="*/ 3105 h 9832"/>
                            <a:gd name="connsiteX25" fmla="*/ 6348 w 10000"/>
                            <a:gd name="connsiteY25" fmla="*/ 3105 h 9832"/>
                            <a:gd name="connsiteX26" fmla="*/ 6348 w 10000"/>
                            <a:gd name="connsiteY26" fmla="*/ 3260 h 9832"/>
                            <a:gd name="connsiteX27" fmla="*/ 6211 w 10000"/>
                            <a:gd name="connsiteY27" fmla="*/ 3260 h 9832"/>
                            <a:gd name="connsiteX28" fmla="*/ 6211 w 10000"/>
                            <a:gd name="connsiteY28" fmla="*/ 3408 h 9832"/>
                            <a:gd name="connsiteX29" fmla="*/ 6133 w 10000"/>
                            <a:gd name="connsiteY29" fmla="*/ 3408 h 9832"/>
                            <a:gd name="connsiteX30" fmla="*/ 6133 w 10000"/>
                            <a:gd name="connsiteY30" fmla="*/ 3653 h 9832"/>
                            <a:gd name="connsiteX31" fmla="*/ 5792 w 10000"/>
                            <a:gd name="connsiteY31" fmla="*/ 3653 h 9832"/>
                            <a:gd name="connsiteX32" fmla="*/ 5792 w 10000"/>
                            <a:gd name="connsiteY32" fmla="*/ 3820 h 9832"/>
                            <a:gd name="connsiteX33" fmla="*/ 5681 w 10000"/>
                            <a:gd name="connsiteY33" fmla="*/ 3820 h 9832"/>
                            <a:gd name="connsiteX34" fmla="*/ 5681 w 10000"/>
                            <a:gd name="connsiteY34" fmla="*/ 3975 h 9832"/>
                            <a:gd name="connsiteX35" fmla="*/ 5526 w 10000"/>
                            <a:gd name="connsiteY35" fmla="*/ 3975 h 9832"/>
                            <a:gd name="connsiteX36" fmla="*/ 5364 w 10000"/>
                            <a:gd name="connsiteY36" fmla="*/ 3975 h 9832"/>
                            <a:gd name="connsiteX37" fmla="*/ 5364 w 10000"/>
                            <a:gd name="connsiteY37" fmla="*/ 4168 h 9832"/>
                            <a:gd name="connsiteX38" fmla="*/ 5310 w 10000"/>
                            <a:gd name="connsiteY38" fmla="*/ 4168 h 9832"/>
                            <a:gd name="connsiteX39" fmla="*/ 5310 w 10000"/>
                            <a:gd name="connsiteY39" fmla="*/ 4433 h 9832"/>
                            <a:gd name="connsiteX40" fmla="*/ 4983 w 10000"/>
                            <a:gd name="connsiteY40" fmla="*/ 4433 h 9832"/>
                            <a:gd name="connsiteX41" fmla="*/ 4983 w 10000"/>
                            <a:gd name="connsiteY41" fmla="*/ 4703 h 9832"/>
                            <a:gd name="connsiteX42" fmla="*/ 4947 w 10000"/>
                            <a:gd name="connsiteY42" fmla="*/ 4703 h 9832"/>
                            <a:gd name="connsiteX43" fmla="*/ 4947 w 10000"/>
                            <a:gd name="connsiteY43" fmla="*/ 4884 h 9832"/>
                            <a:gd name="connsiteX44" fmla="*/ 4658 w 10000"/>
                            <a:gd name="connsiteY44" fmla="*/ 4884 h 9832"/>
                            <a:gd name="connsiteX45" fmla="*/ 4658 w 10000"/>
                            <a:gd name="connsiteY45" fmla="*/ 5038 h 9832"/>
                            <a:gd name="connsiteX46" fmla="*/ 4579 w 10000"/>
                            <a:gd name="connsiteY46" fmla="*/ 5038 h 9832"/>
                            <a:gd name="connsiteX47" fmla="*/ 4579 w 10000"/>
                            <a:gd name="connsiteY47" fmla="*/ 5238 h 9832"/>
                            <a:gd name="connsiteX48" fmla="*/ 4255 w 10000"/>
                            <a:gd name="connsiteY48" fmla="*/ 5238 h 9832"/>
                            <a:gd name="connsiteX49" fmla="*/ 4255 w 10000"/>
                            <a:gd name="connsiteY49" fmla="*/ 5373 h 9832"/>
                            <a:gd name="connsiteX50" fmla="*/ 4190 w 10000"/>
                            <a:gd name="connsiteY50" fmla="*/ 5373 h 9832"/>
                            <a:gd name="connsiteX51" fmla="*/ 4190 w 10000"/>
                            <a:gd name="connsiteY51" fmla="*/ 5554 h 9832"/>
                            <a:gd name="connsiteX52" fmla="*/ 4102 w 10000"/>
                            <a:gd name="connsiteY52" fmla="*/ 5554 h 9832"/>
                            <a:gd name="connsiteX53" fmla="*/ 4102 w 10000"/>
                            <a:gd name="connsiteY53" fmla="*/ 5663 h 9832"/>
                            <a:gd name="connsiteX54" fmla="*/ 3844 w 10000"/>
                            <a:gd name="connsiteY54" fmla="*/ 5663 h 9832"/>
                            <a:gd name="connsiteX55" fmla="*/ 3844 w 10000"/>
                            <a:gd name="connsiteY55" fmla="*/ 5934 h 9832"/>
                            <a:gd name="connsiteX56" fmla="*/ 3560 w 10000"/>
                            <a:gd name="connsiteY56" fmla="*/ 5934 h 9832"/>
                            <a:gd name="connsiteX57" fmla="*/ 3560 w 10000"/>
                            <a:gd name="connsiteY57" fmla="*/ 6101 h 9832"/>
                            <a:gd name="connsiteX58" fmla="*/ 3432 w 10000"/>
                            <a:gd name="connsiteY58" fmla="*/ 6101 h 9832"/>
                            <a:gd name="connsiteX59" fmla="*/ 3432 w 10000"/>
                            <a:gd name="connsiteY59" fmla="*/ 6378 h 9832"/>
                            <a:gd name="connsiteX60" fmla="*/ 3385 w 10000"/>
                            <a:gd name="connsiteY60" fmla="*/ 6378 h 9832"/>
                            <a:gd name="connsiteX61" fmla="*/ 3385 w 10000"/>
                            <a:gd name="connsiteY61" fmla="*/ 6533 h 9832"/>
                            <a:gd name="connsiteX62" fmla="*/ 3060 w 10000"/>
                            <a:gd name="connsiteY62" fmla="*/ 6533 h 9832"/>
                            <a:gd name="connsiteX63" fmla="*/ 3060 w 10000"/>
                            <a:gd name="connsiteY63" fmla="*/ 6681 h 9832"/>
                            <a:gd name="connsiteX64" fmla="*/ 2770 w 10000"/>
                            <a:gd name="connsiteY64" fmla="*/ 6681 h 9832"/>
                            <a:gd name="connsiteX65" fmla="*/ 2770 w 10000"/>
                            <a:gd name="connsiteY65" fmla="*/ 6771 h 9832"/>
                            <a:gd name="connsiteX66" fmla="*/ 2711 w 10000"/>
                            <a:gd name="connsiteY66" fmla="*/ 6771 h 9832"/>
                            <a:gd name="connsiteX67" fmla="*/ 2711 w 10000"/>
                            <a:gd name="connsiteY67" fmla="*/ 6926 h 9832"/>
                            <a:gd name="connsiteX68" fmla="*/ 2535 w 10000"/>
                            <a:gd name="connsiteY68" fmla="*/ 6926 h 9832"/>
                            <a:gd name="connsiteX69" fmla="*/ 2380 w 10000"/>
                            <a:gd name="connsiteY69" fmla="*/ 6926 h 9832"/>
                            <a:gd name="connsiteX70" fmla="*/ 2380 w 10000"/>
                            <a:gd name="connsiteY70" fmla="*/ 7061 h 9832"/>
                            <a:gd name="connsiteX71" fmla="*/ 2325 w 10000"/>
                            <a:gd name="connsiteY71" fmla="*/ 7061 h 9832"/>
                            <a:gd name="connsiteX72" fmla="*/ 2325 w 10000"/>
                            <a:gd name="connsiteY72" fmla="*/ 7248 h 9832"/>
                            <a:gd name="connsiteX73" fmla="*/ 2261 w 10000"/>
                            <a:gd name="connsiteY73" fmla="*/ 7248 h 9832"/>
                            <a:gd name="connsiteX74" fmla="*/ 2261 w 10000"/>
                            <a:gd name="connsiteY74" fmla="*/ 7654 h 9832"/>
                            <a:gd name="connsiteX75" fmla="*/ 2043 w 10000"/>
                            <a:gd name="connsiteY75" fmla="*/ 7654 h 9832"/>
                            <a:gd name="connsiteX76" fmla="*/ 2022 w 10000"/>
                            <a:gd name="connsiteY76" fmla="*/ 7719 h 9832"/>
                            <a:gd name="connsiteX77" fmla="*/ 1944 w 10000"/>
                            <a:gd name="connsiteY77" fmla="*/ 7719 h 9832"/>
                            <a:gd name="connsiteX78" fmla="*/ 1944 w 10000"/>
                            <a:gd name="connsiteY78" fmla="*/ 8086 h 9832"/>
                            <a:gd name="connsiteX79" fmla="*/ 1902 w 10000"/>
                            <a:gd name="connsiteY79" fmla="*/ 8086 h 9832"/>
                            <a:gd name="connsiteX80" fmla="*/ 1902 w 10000"/>
                            <a:gd name="connsiteY80" fmla="*/ 8447 h 9832"/>
                            <a:gd name="connsiteX81" fmla="*/ 1820 w 10000"/>
                            <a:gd name="connsiteY81" fmla="*/ 8447 h 9832"/>
                            <a:gd name="connsiteX82" fmla="*/ 1612 w 10000"/>
                            <a:gd name="connsiteY82" fmla="*/ 8447 h 9832"/>
                            <a:gd name="connsiteX83" fmla="*/ 1612 w 10000"/>
                            <a:gd name="connsiteY83" fmla="*/ 8614 h 9832"/>
                            <a:gd name="connsiteX84" fmla="*/ 1548 w 10000"/>
                            <a:gd name="connsiteY84" fmla="*/ 8614 h 9832"/>
                            <a:gd name="connsiteX85" fmla="*/ 1548 w 10000"/>
                            <a:gd name="connsiteY85" fmla="*/ 8782 h 9832"/>
                            <a:gd name="connsiteX86" fmla="*/ 1548 w 10000"/>
                            <a:gd name="connsiteY86" fmla="*/ 8936 h 9832"/>
                            <a:gd name="connsiteX87" fmla="*/ 1203 w 10000"/>
                            <a:gd name="connsiteY87" fmla="*/ 8936 h 9832"/>
                            <a:gd name="connsiteX88" fmla="*/ 1203 w 10000"/>
                            <a:gd name="connsiteY88" fmla="*/ 9136 h 9832"/>
                            <a:gd name="connsiteX89" fmla="*/ 1125 w 10000"/>
                            <a:gd name="connsiteY89" fmla="*/ 9136 h 9832"/>
                            <a:gd name="connsiteX90" fmla="*/ 1125 w 10000"/>
                            <a:gd name="connsiteY90" fmla="*/ 9452 h 9832"/>
                            <a:gd name="connsiteX91" fmla="*/ 795 w 10000"/>
                            <a:gd name="connsiteY91" fmla="*/ 9452 h 9832"/>
                            <a:gd name="connsiteX92" fmla="*/ 795 w 10000"/>
                            <a:gd name="connsiteY92" fmla="*/ 9832 h 9832"/>
                            <a:gd name="connsiteX93" fmla="*/ 0 w 10000"/>
                            <a:gd name="connsiteY93" fmla="*/ 9832 h 98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Lst>
                          <a:rect l="l" t="t" r="r" b="b"/>
                          <a:pathLst>
                            <a:path w="10000" h="9832">
                              <a:moveTo>
                                <a:pt x="10000" y="0"/>
                              </a:moveTo>
                              <a:lnTo>
                                <a:pt x="9269" y="0"/>
                              </a:lnTo>
                              <a:lnTo>
                                <a:pt x="9269" y="122"/>
                              </a:lnTo>
                              <a:lnTo>
                                <a:pt x="9086" y="122"/>
                              </a:lnTo>
                              <a:lnTo>
                                <a:pt x="9086" y="302"/>
                              </a:lnTo>
                              <a:lnTo>
                                <a:pt x="8378" y="302"/>
                              </a:lnTo>
                              <a:lnTo>
                                <a:pt x="8378" y="489"/>
                              </a:lnTo>
                              <a:lnTo>
                                <a:pt x="7970" y="489"/>
                              </a:lnTo>
                              <a:lnTo>
                                <a:pt x="7970" y="592"/>
                              </a:lnTo>
                              <a:lnTo>
                                <a:pt x="7653" y="592"/>
                              </a:lnTo>
                              <a:lnTo>
                                <a:pt x="7653" y="856"/>
                              </a:lnTo>
                              <a:lnTo>
                                <a:pt x="7588" y="856"/>
                              </a:lnTo>
                              <a:lnTo>
                                <a:pt x="7588" y="1430"/>
                              </a:lnTo>
                              <a:lnTo>
                                <a:pt x="7266" y="1430"/>
                              </a:lnTo>
                              <a:lnTo>
                                <a:pt x="7266" y="2332"/>
                              </a:lnTo>
                              <a:lnTo>
                                <a:pt x="7174" y="2332"/>
                              </a:lnTo>
                              <a:lnTo>
                                <a:pt x="7174" y="2512"/>
                              </a:lnTo>
                              <a:lnTo>
                                <a:pt x="6895" y="2512"/>
                              </a:lnTo>
                              <a:lnTo>
                                <a:pt x="6895" y="2622"/>
                              </a:lnTo>
                              <a:lnTo>
                                <a:pt x="6816" y="2622"/>
                              </a:lnTo>
                              <a:lnTo>
                                <a:pt x="6816" y="2938"/>
                              </a:lnTo>
                              <a:lnTo>
                                <a:pt x="6625" y="2938"/>
                              </a:lnTo>
                              <a:lnTo>
                                <a:pt x="6625" y="3015"/>
                              </a:lnTo>
                              <a:lnTo>
                                <a:pt x="6491" y="3015"/>
                              </a:lnTo>
                              <a:lnTo>
                                <a:pt x="6491" y="3105"/>
                              </a:lnTo>
                              <a:lnTo>
                                <a:pt x="6348" y="3105"/>
                              </a:lnTo>
                              <a:lnTo>
                                <a:pt x="6348" y="3260"/>
                              </a:lnTo>
                              <a:lnTo>
                                <a:pt x="6211" y="3260"/>
                              </a:lnTo>
                              <a:lnTo>
                                <a:pt x="6211" y="3408"/>
                              </a:lnTo>
                              <a:lnTo>
                                <a:pt x="6133" y="3408"/>
                              </a:lnTo>
                              <a:lnTo>
                                <a:pt x="6133" y="3653"/>
                              </a:lnTo>
                              <a:lnTo>
                                <a:pt x="5792" y="3653"/>
                              </a:lnTo>
                              <a:lnTo>
                                <a:pt x="5792" y="3820"/>
                              </a:lnTo>
                              <a:lnTo>
                                <a:pt x="5681" y="3820"/>
                              </a:lnTo>
                              <a:lnTo>
                                <a:pt x="5681" y="3975"/>
                              </a:lnTo>
                              <a:lnTo>
                                <a:pt x="5526" y="3975"/>
                              </a:lnTo>
                              <a:lnTo>
                                <a:pt x="5364" y="3975"/>
                              </a:lnTo>
                              <a:lnTo>
                                <a:pt x="5364" y="4168"/>
                              </a:lnTo>
                              <a:lnTo>
                                <a:pt x="5310" y="4168"/>
                              </a:lnTo>
                              <a:lnTo>
                                <a:pt x="5310" y="4433"/>
                              </a:lnTo>
                              <a:lnTo>
                                <a:pt x="4983" y="4433"/>
                              </a:lnTo>
                              <a:lnTo>
                                <a:pt x="4983" y="4703"/>
                              </a:lnTo>
                              <a:lnTo>
                                <a:pt x="4947" y="4703"/>
                              </a:lnTo>
                              <a:lnTo>
                                <a:pt x="4947" y="4884"/>
                              </a:lnTo>
                              <a:lnTo>
                                <a:pt x="4658" y="4884"/>
                              </a:lnTo>
                              <a:lnTo>
                                <a:pt x="4658" y="5038"/>
                              </a:lnTo>
                              <a:lnTo>
                                <a:pt x="4579" y="5038"/>
                              </a:lnTo>
                              <a:lnTo>
                                <a:pt x="4579" y="5238"/>
                              </a:lnTo>
                              <a:lnTo>
                                <a:pt x="4255" y="5238"/>
                              </a:lnTo>
                              <a:lnTo>
                                <a:pt x="4255" y="5373"/>
                              </a:lnTo>
                              <a:lnTo>
                                <a:pt x="4190" y="5373"/>
                              </a:lnTo>
                              <a:lnTo>
                                <a:pt x="4190" y="5554"/>
                              </a:lnTo>
                              <a:lnTo>
                                <a:pt x="4102" y="5554"/>
                              </a:lnTo>
                              <a:lnTo>
                                <a:pt x="4102" y="5663"/>
                              </a:lnTo>
                              <a:lnTo>
                                <a:pt x="3844" y="5663"/>
                              </a:lnTo>
                              <a:lnTo>
                                <a:pt x="3844" y="5934"/>
                              </a:lnTo>
                              <a:lnTo>
                                <a:pt x="3560" y="5934"/>
                              </a:lnTo>
                              <a:lnTo>
                                <a:pt x="3560" y="6101"/>
                              </a:lnTo>
                              <a:lnTo>
                                <a:pt x="3432" y="6101"/>
                              </a:lnTo>
                              <a:lnTo>
                                <a:pt x="3432" y="6378"/>
                              </a:lnTo>
                              <a:lnTo>
                                <a:pt x="3385" y="6378"/>
                              </a:lnTo>
                              <a:lnTo>
                                <a:pt x="3385" y="6533"/>
                              </a:lnTo>
                              <a:lnTo>
                                <a:pt x="3060" y="6533"/>
                              </a:lnTo>
                              <a:lnTo>
                                <a:pt x="3060" y="6681"/>
                              </a:lnTo>
                              <a:lnTo>
                                <a:pt x="2770" y="6681"/>
                              </a:lnTo>
                              <a:lnTo>
                                <a:pt x="2770" y="6771"/>
                              </a:lnTo>
                              <a:lnTo>
                                <a:pt x="2711" y="6771"/>
                              </a:lnTo>
                              <a:lnTo>
                                <a:pt x="2711" y="6926"/>
                              </a:lnTo>
                              <a:lnTo>
                                <a:pt x="2535" y="6926"/>
                              </a:lnTo>
                              <a:lnTo>
                                <a:pt x="2380" y="6926"/>
                              </a:lnTo>
                              <a:lnTo>
                                <a:pt x="2380" y="7061"/>
                              </a:lnTo>
                              <a:lnTo>
                                <a:pt x="2325" y="7061"/>
                              </a:lnTo>
                              <a:lnTo>
                                <a:pt x="2325" y="7248"/>
                              </a:lnTo>
                              <a:lnTo>
                                <a:pt x="2261" y="7248"/>
                              </a:lnTo>
                              <a:lnTo>
                                <a:pt x="2261" y="7654"/>
                              </a:lnTo>
                              <a:lnTo>
                                <a:pt x="2043" y="7654"/>
                              </a:lnTo>
                              <a:cubicBezTo>
                                <a:pt x="2036" y="7676"/>
                                <a:pt x="2029" y="7697"/>
                                <a:pt x="2022" y="7719"/>
                              </a:cubicBezTo>
                              <a:lnTo>
                                <a:pt x="1944" y="7719"/>
                              </a:lnTo>
                              <a:lnTo>
                                <a:pt x="1944" y="8086"/>
                              </a:lnTo>
                              <a:lnTo>
                                <a:pt x="1902" y="8086"/>
                              </a:lnTo>
                              <a:lnTo>
                                <a:pt x="1902" y="8447"/>
                              </a:lnTo>
                              <a:lnTo>
                                <a:pt x="1820" y="8447"/>
                              </a:lnTo>
                              <a:lnTo>
                                <a:pt x="1612" y="8447"/>
                              </a:lnTo>
                              <a:lnTo>
                                <a:pt x="1612" y="8614"/>
                              </a:lnTo>
                              <a:lnTo>
                                <a:pt x="1548" y="8614"/>
                              </a:lnTo>
                              <a:lnTo>
                                <a:pt x="1548" y="8782"/>
                              </a:lnTo>
                              <a:lnTo>
                                <a:pt x="1548" y="8936"/>
                              </a:lnTo>
                              <a:lnTo>
                                <a:pt x="1203" y="8936"/>
                              </a:lnTo>
                              <a:lnTo>
                                <a:pt x="1203" y="9136"/>
                              </a:lnTo>
                              <a:lnTo>
                                <a:pt x="1125" y="9136"/>
                              </a:lnTo>
                              <a:lnTo>
                                <a:pt x="1125" y="9452"/>
                              </a:lnTo>
                              <a:lnTo>
                                <a:pt x="795" y="9452"/>
                              </a:lnTo>
                              <a:lnTo>
                                <a:pt x="795" y="9832"/>
                              </a:lnTo>
                              <a:lnTo>
                                <a:pt x="0" y="9832"/>
                              </a:lnTo>
                            </a:path>
                          </a:pathLst>
                        </a:custGeom>
                        <a:noFill/>
                        <a:ln w="12700" cap="rnd">
                          <a:solidFill>
                            <a:sysClr val="windowText" lastClr="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5D2884CC" w14:textId="77777777" w:rsidR="0047725F" w:rsidRPr="000B25F1" w:rsidRDefault="0047725F" w:rsidP="00BA37A9">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5229BCA7" id="Freeform 175" o:spid="_x0000_s1170" alt="P961TB272#y1" style="position:absolute;margin-left:48.2pt;margin-top:121pt;width:446.15pt;height:131.8pt;z-index:25186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000,983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" adj="-11796480,,5400" path="m10000,l9269,r,122l9086,122r,180l8378,302r,187l7970,489r,103l7653,592r,264l7588,856r,574l7266,1430r,902l7174,2332r,180l6895,2512r,110l6816,2622r,316l6625,2938r,77l6491,3015r,90l6348,3105r,155l6211,3260r,148l6133,3408r,245l5792,3653r,167l5681,3820r,155l5526,3975r-162,l5364,4168r-54,l5310,4433r-327,l4983,4703r-36,l4947,4884r-289,l4658,5038r-79,l4579,5238r-324,l4255,5373r-65,l4190,5554r-88,l4102,5663r-258,l3844,5934r-284,l3560,6101r-128,l3432,6378r-47,l3385,6533r-325,l3060,6681r-290,l2770,6771r-59,l2711,6926r-176,l2380,6926r,135l2325,7061r,187l2261,7248r,406l2043,7654v-7,22,-14,43,-21,65l1944,7719r,367l1902,8086r,361l1820,8447r-208,l1612,8614r-64,l1548,8782r,154l1203,8936r,200l1125,9136r,316l795,9452r,380l,9832e" filled="f" strokecolor="windowText" strokeweight="1pt">
                <v:stroke dashstyle="dash" joinstyle="miter" endcap="round"/>
                <v:formulas/>
                <v:path arrowok="t" o:connecttype="custom" o:connectlocs="5666105,0;5251913,0;5251913,20770;5148223,20770;5148223,51414;4747063,51414;4747063,83250;4515886,83250;4515886,100786;4336270,100786;4336270,145731;4299440,145731;4299440,243452;4116992,243452;4116992,397014;4064864,397014;4064864,427658;3906779,427658;3906779,446385;3862017,446385;3862017,500183;3753795,500183;3753795,513292;3677869,513292;3677869,528614;3596843,528614;3596843,555002;3519218,555002;3519218,580199;3475022,580199;3475022,621909;3281808,621909;3281808,650340;3218914,650340;3218914,676728;3131090,676728;3039299,676728;3039299,709586;3008702,709586;3008702,754701;2823420,754701;2823420,800668;2803022,800668;2803022,831482;2639272,831482;2639272,857700;2594509,857700;2594509,891749;2410928,891749;2410928,914732;2374098,914732;2374098,945547;2324236,945547;2324236,964104;2178051,964104;2178051,1010241;2017133,1010241;2017133,1038672;1944607,1038672;1944607,1085830;1917977,1085830;1917977,1112218;1733828,1112218;1733828,1137414;1569511,1137414;1569511,1152737;1536081,1152737;1536081,1179125;1436358,1179125;1348533,1179125;1348533,1202108;1317369,1202108;1317369,1233944;1281106,1233944;1281106,1303064;1157585,1303064;1145686,1314130;1101491,1314130;1101491,1376610;1077693,1376610;1077693,1438069;1031231,1438069;913376,1438069;913376,1466500;877113,1466500;877113,1495102;877113,1521319;681632,1521319;681632,1555369;637437,1555369;637437,1609166;450455,1609166;450455,1673860;0,1673860" o:connectangles="0,0,0,0,0,0,0,0,0,0,0,0,0,0,0,0,0,0,0,0,0,0,0,0,0,0,0,0,0,0,0,0,0,0,0,0,0,0,0,0,0,0,0,0,0,0,0,0,0,0,0,0,0,0,0,0,0,0,0,0,0,0,0,0,0,0,0,0,0,0,0,0,0,0,0,0,0,0,0,0,0,0,0,0,0,0,0,0,0,0,0,0,0,0" textboxrect="0,0,10000,9832"/>
                <v:textbox>
                  <w:txbxContent>
                    <w:p w14:paraId="5D2884CC" w14:textId="77777777" w:rsidR="0047725F" w:rsidRPr="000B25F1" w:rsidRDefault="0047725F" w:rsidP="00BA37A9">
                      <w:pPr>
                        <w:rPr>
                          <w:rFonts w:ascii="Arial" w:hAnsi="Arial" w:cs="Arial"/>
                        </w:rPr>
                      </w:pPr>
                    </w:p>
                  </w:txbxContent>
                </v:textbox>
              </v:shape>
            </w:pict>
          </mc:Fallback>
        </mc:AlternateContent>
      </w:r>
      <w:r w:rsidRPr="00D778C6">
        <w:rPr>
          <w:noProof/>
          <w:lang w:val="en-US"/>
        </w:rPr>
        <mc:AlternateContent>
          <mc:Choice Requires="wps">
            <w:drawing>
              <wp:anchor distT="0" distB="0" distL="114300" distR="114300" simplePos="0" relativeHeight="251870720" behindDoc="0" locked="0" layoutInCell="1" allowOverlap="1" wp14:anchorId="30E6840B" wp14:editId="051D9F33">
                <wp:simplePos x="0" y="0"/>
                <wp:positionH relativeFrom="column">
                  <wp:posOffset>612140</wp:posOffset>
                </wp:positionH>
                <wp:positionV relativeFrom="paragraph">
                  <wp:posOffset>1508125</wp:posOffset>
                </wp:positionV>
                <wp:extent cx="5675630" cy="1702435"/>
                <wp:effectExtent l="0" t="0" r="20320" b="12065"/>
                <wp:wrapNone/>
                <wp:docPr id="684" name="Freeform 279" descr="P961TB273#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5630" cy="1702435"/>
                        </a:xfrm>
                        <a:custGeom>
                          <a:avLst/>
                          <a:gdLst>
                            <a:gd name="T0" fmla="*/ 4772 w 5469"/>
                            <a:gd name="T1" fmla="*/ 0 h 1527"/>
                            <a:gd name="T2" fmla="*/ 4302 w 5469"/>
                            <a:gd name="T3" fmla="*/ 24 h 1527"/>
                            <a:gd name="T4" fmla="*/ 4144 w 5469"/>
                            <a:gd name="T5" fmla="*/ 38 h 1527"/>
                            <a:gd name="T6" fmla="*/ 3952 w 5469"/>
                            <a:gd name="T7" fmla="*/ 55 h 1527"/>
                            <a:gd name="T8" fmla="*/ 3922 w 5469"/>
                            <a:gd name="T9" fmla="*/ 119 h 1527"/>
                            <a:gd name="T10" fmla="*/ 3752 w 5469"/>
                            <a:gd name="T11" fmla="*/ 159 h 1527"/>
                            <a:gd name="T12" fmla="*/ 3723 w 5469"/>
                            <a:gd name="T13" fmla="*/ 218 h 1527"/>
                            <a:gd name="T14" fmla="*/ 3638 w 5469"/>
                            <a:gd name="T15" fmla="*/ 246 h 1527"/>
                            <a:gd name="T16" fmla="*/ 3541 w 5469"/>
                            <a:gd name="T17" fmla="*/ 277 h 1527"/>
                            <a:gd name="T18" fmla="*/ 3433 w 5469"/>
                            <a:gd name="T19" fmla="*/ 326 h 1527"/>
                            <a:gd name="T20" fmla="*/ 3352 w 5469"/>
                            <a:gd name="T21" fmla="*/ 343 h 1527"/>
                            <a:gd name="T22" fmla="*/ 3329 w 5469"/>
                            <a:gd name="T23" fmla="*/ 376 h 1527"/>
                            <a:gd name="T24" fmla="*/ 3298 w 5469"/>
                            <a:gd name="T25" fmla="*/ 416 h 1527"/>
                            <a:gd name="T26" fmla="*/ 3144 w 5469"/>
                            <a:gd name="T27" fmla="*/ 435 h 1527"/>
                            <a:gd name="T28" fmla="*/ 2981 w 5469"/>
                            <a:gd name="T29" fmla="*/ 501 h 1527"/>
                            <a:gd name="T30" fmla="*/ 2842 w 5469"/>
                            <a:gd name="T31" fmla="*/ 515 h 1527"/>
                            <a:gd name="T32" fmla="*/ 2776 w 5469"/>
                            <a:gd name="T33" fmla="*/ 539 h 1527"/>
                            <a:gd name="T34" fmla="*/ 2743 w 5469"/>
                            <a:gd name="T35" fmla="*/ 560 h 1527"/>
                            <a:gd name="T36" fmla="*/ 2604 w 5469"/>
                            <a:gd name="T37" fmla="*/ 615 h 1527"/>
                            <a:gd name="T38" fmla="*/ 2396 w 5469"/>
                            <a:gd name="T39" fmla="*/ 638 h 1527"/>
                            <a:gd name="T40" fmla="*/ 2351 w 5469"/>
                            <a:gd name="T41" fmla="*/ 667 h 1527"/>
                            <a:gd name="T42" fmla="*/ 2188 w 5469"/>
                            <a:gd name="T43" fmla="*/ 721 h 1527"/>
                            <a:gd name="T44" fmla="*/ 2157 w 5469"/>
                            <a:gd name="T45" fmla="*/ 747 h 1527"/>
                            <a:gd name="T46" fmla="*/ 2013 w 5469"/>
                            <a:gd name="T47" fmla="*/ 773 h 1527"/>
                            <a:gd name="T48" fmla="*/ 1940 w 5469"/>
                            <a:gd name="T49" fmla="*/ 792 h 1527"/>
                            <a:gd name="T50" fmla="*/ 1770 w 5469"/>
                            <a:gd name="T51" fmla="*/ 816 h 1527"/>
                            <a:gd name="T52" fmla="*/ 1656 w 5469"/>
                            <a:gd name="T53" fmla="*/ 844 h 1527"/>
                            <a:gd name="T54" fmla="*/ 1566 w 5469"/>
                            <a:gd name="T55" fmla="*/ 868 h 1527"/>
                            <a:gd name="T56" fmla="*/ 1389 w 5469"/>
                            <a:gd name="T57" fmla="*/ 920 h 1527"/>
                            <a:gd name="T58" fmla="*/ 1352 w 5469"/>
                            <a:gd name="T59" fmla="*/ 936 h 1527"/>
                            <a:gd name="T60" fmla="*/ 1285 w 5469"/>
                            <a:gd name="T61" fmla="*/ 974 h 1527"/>
                            <a:gd name="T62" fmla="*/ 1217 w 5469"/>
                            <a:gd name="T63" fmla="*/ 1000 h 1527"/>
                            <a:gd name="T64" fmla="*/ 1191 w 5469"/>
                            <a:gd name="T65" fmla="*/ 1033 h 1527"/>
                            <a:gd name="T66" fmla="*/ 1191 w 5469"/>
                            <a:gd name="T67" fmla="*/ 1113 h 1527"/>
                            <a:gd name="T68" fmla="*/ 1059 w 5469"/>
                            <a:gd name="T69" fmla="*/ 1135 h 1527"/>
                            <a:gd name="T70" fmla="*/ 997 w 5469"/>
                            <a:gd name="T71" fmla="*/ 1168 h 1527"/>
                            <a:gd name="T72" fmla="*/ 884 w 5469"/>
                            <a:gd name="T73" fmla="*/ 1217 h 1527"/>
                            <a:gd name="T74" fmla="*/ 796 w 5469"/>
                            <a:gd name="T75" fmla="*/ 1238 h 1527"/>
                            <a:gd name="T76" fmla="*/ 709 w 5469"/>
                            <a:gd name="T77" fmla="*/ 1283 h 1527"/>
                            <a:gd name="T78" fmla="*/ 619 w 5469"/>
                            <a:gd name="T79" fmla="*/ 1309 h 1527"/>
                            <a:gd name="T80" fmla="*/ 586 w 5469"/>
                            <a:gd name="T81" fmla="*/ 1328 h 1527"/>
                            <a:gd name="T82" fmla="*/ 447 w 5469"/>
                            <a:gd name="T83" fmla="*/ 1409 h 1527"/>
                            <a:gd name="T84" fmla="*/ 378 w 5469"/>
                            <a:gd name="T85" fmla="*/ 1439 h 1527"/>
                            <a:gd name="T86" fmla="*/ 0 w 5469"/>
                            <a:gd name="T87" fmla="*/ 1527 h 1527"/>
                            <a:gd name="connsiteX0" fmla="*/ 9400 w 9400"/>
                            <a:gd name="connsiteY0" fmla="*/ 0 h 10000"/>
                            <a:gd name="connsiteX1" fmla="*/ 8726 w 9400"/>
                            <a:gd name="connsiteY1" fmla="*/ 0 h 10000"/>
                            <a:gd name="connsiteX2" fmla="*/ 8726 w 9400"/>
                            <a:gd name="connsiteY2" fmla="*/ 157 h 10000"/>
                            <a:gd name="connsiteX3" fmla="*/ 7866 w 9400"/>
                            <a:gd name="connsiteY3" fmla="*/ 157 h 10000"/>
                            <a:gd name="connsiteX4" fmla="*/ 7866 w 9400"/>
                            <a:gd name="connsiteY4" fmla="*/ 249 h 10000"/>
                            <a:gd name="connsiteX5" fmla="*/ 7577 w 9400"/>
                            <a:gd name="connsiteY5" fmla="*/ 249 h 10000"/>
                            <a:gd name="connsiteX6" fmla="*/ 7577 w 9400"/>
                            <a:gd name="connsiteY6" fmla="*/ 360 h 10000"/>
                            <a:gd name="connsiteX7" fmla="*/ 7226 w 9400"/>
                            <a:gd name="connsiteY7" fmla="*/ 360 h 10000"/>
                            <a:gd name="connsiteX8" fmla="*/ 7226 w 9400"/>
                            <a:gd name="connsiteY8" fmla="*/ 779 h 10000"/>
                            <a:gd name="connsiteX9" fmla="*/ 7171 w 9400"/>
                            <a:gd name="connsiteY9" fmla="*/ 779 h 10000"/>
                            <a:gd name="connsiteX10" fmla="*/ 7171 w 9400"/>
                            <a:gd name="connsiteY10" fmla="*/ 1041 h 10000"/>
                            <a:gd name="connsiteX11" fmla="*/ 6860 w 9400"/>
                            <a:gd name="connsiteY11" fmla="*/ 1041 h 10000"/>
                            <a:gd name="connsiteX12" fmla="*/ 6860 w 9400"/>
                            <a:gd name="connsiteY12" fmla="*/ 1428 h 10000"/>
                            <a:gd name="connsiteX13" fmla="*/ 6807 w 9400"/>
                            <a:gd name="connsiteY13" fmla="*/ 1428 h 10000"/>
                            <a:gd name="connsiteX14" fmla="*/ 6807 w 9400"/>
                            <a:gd name="connsiteY14" fmla="*/ 1611 h 10000"/>
                            <a:gd name="connsiteX15" fmla="*/ 6652 w 9400"/>
                            <a:gd name="connsiteY15" fmla="*/ 1611 h 10000"/>
                            <a:gd name="connsiteX16" fmla="*/ 6652 w 9400"/>
                            <a:gd name="connsiteY16" fmla="*/ 1814 h 10000"/>
                            <a:gd name="connsiteX17" fmla="*/ 6475 w 9400"/>
                            <a:gd name="connsiteY17" fmla="*/ 1814 h 10000"/>
                            <a:gd name="connsiteX18" fmla="*/ 6475 w 9400"/>
                            <a:gd name="connsiteY18" fmla="*/ 2135 h 10000"/>
                            <a:gd name="connsiteX19" fmla="*/ 6277 w 9400"/>
                            <a:gd name="connsiteY19" fmla="*/ 2135 h 10000"/>
                            <a:gd name="connsiteX20" fmla="*/ 6277 w 9400"/>
                            <a:gd name="connsiteY20" fmla="*/ 2246 h 10000"/>
                            <a:gd name="connsiteX21" fmla="*/ 6129 w 9400"/>
                            <a:gd name="connsiteY21" fmla="*/ 2246 h 10000"/>
                            <a:gd name="connsiteX22" fmla="*/ 6129 w 9400"/>
                            <a:gd name="connsiteY22" fmla="*/ 2462 h 10000"/>
                            <a:gd name="connsiteX23" fmla="*/ 6087 w 9400"/>
                            <a:gd name="connsiteY23" fmla="*/ 2462 h 10000"/>
                            <a:gd name="connsiteX24" fmla="*/ 6087 w 9400"/>
                            <a:gd name="connsiteY24" fmla="*/ 2724 h 10000"/>
                            <a:gd name="connsiteX25" fmla="*/ 6030 w 9400"/>
                            <a:gd name="connsiteY25" fmla="*/ 2724 h 10000"/>
                            <a:gd name="connsiteX26" fmla="*/ 6030 w 9400"/>
                            <a:gd name="connsiteY26" fmla="*/ 2849 h 10000"/>
                            <a:gd name="connsiteX27" fmla="*/ 5749 w 9400"/>
                            <a:gd name="connsiteY27" fmla="*/ 2849 h 10000"/>
                            <a:gd name="connsiteX28" fmla="*/ 5749 w 9400"/>
                            <a:gd name="connsiteY28" fmla="*/ 3281 h 10000"/>
                            <a:gd name="connsiteX29" fmla="*/ 5451 w 9400"/>
                            <a:gd name="connsiteY29" fmla="*/ 3281 h 10000"/>
                            <a:gd name="connsiteX30" fmla="*/ 5451 w 9400"/>
                            <a:gd name="connsiteY30" fmla="*/ 3373 h 10000"/>
                            <a:gd name="connsiteX31" fmla="*/ 5197 w 9400"/>
                            <a:gd name="connsiteY31" fmla="*/ 3373 h 10000"/>
                            <a:gd name="connsiteX32" fmla="*/ 5197 w 9400"/>
                            <a:gd name="connsiteY32" fmla="*/ 3530 h 10000"/>
                            <a:gd name="connsiteX33" fmla="*/ 5076 w 9400"/>
                            <a:gd name="connsiteY33" fmla="*/ 3530 h 10000"/>
                            <a:gd name="connsiteX34" fmla="*/ 5076 w 9400"/>
                            <a:gd name="connsiteY34" fmla="*/ 3667 h 10000"/>
                            <a:gd name="connsiteX35" fmla="*/ 5016 w 9400"/>
                            <a:gd name="connsiteY35" fmla="*/ 3667 h 10000"/>
                            <a:gd name="connsiteX36" fmla="*/ 5016 w 9400"/>
                            <a:gd name="connsiteY36" fmla="*/ 4028 h 10000"/>
                            <a:gd name="connsiteX37" fmla="*/ 4761 w 9400"/>
                            <a:gd name="connsiteY37" fmla="*/ 4028 h 10000"/>
                            <a:gd name="connsiteX38" fmla="*/ 4761 w 9400"/>
                            <a:gd name="connsiteY38" fmla="*/ 4178 h 10000"/>
                            <a:gd name="connsiteX39" fmla="*/ 4381 w 9400"/>
                            <a:gd name="connsiteY39" fmla="*/ 4178 h 10000"/>
                            <a:gd name="connsiteX40" fmla="*/ 4381 w 9400"/>
                            <a:gd name="connsiteY40" fmla="*/ 4368 h 10000"/>
                            <a:gd name="connsiteX41" fmla="*/ 4299 w 9400"/>
                            <a:gd name="connsiteY41" fmla="*/ 4368 h 10000"/>
                            <a:gd name="connsiteX42" fmla="*/ 4299 w 9400"/>
                            <a:gd name="connsiteY42" fmla="*/ 4722 h 10000"/>
                            <a:gd name="connsiteX43" fmla="*/ 4001 w 9400"/>
                            <a:gd name="connsiteY43" fmla="*/ 4722 h 10000"/>
                            <a:gd name="connsiteX44" fmla="*/ 4001 w 9400"/>
                            <a:gd name="connsiteY44" fmla="*/ 4892 h 10000"/>
                            <a:gd name="connsiteX45" fmla="*/ 3944 w 9400"/>
                            <a:gd name="connsiteY45" fmla="*/ 4892 h 10000"/>
                            <a:gd name="connsiteX46" fmla="*/ 3944 w 9400"/>
                            <a:gd name="connsiteY46" fmla="*/ 5062 h 10000"/>
                            <a:gd name="connsiteX47" fmla="*/ 3681 w 9400"/>
                            <a:gd name="connsiteY47" fmla="*/ 5062 h 10000"/>
                            <a:gd name="connsiteX48" fmla="*/ 3681 w 9400"/>
                            <a:gd name="connsiteY48" fmla="*/ 5187 h 10000"/>
                            <a:gd name="connsiteX49" fmla="*/ 3547 w 9400"/>
                            <a:gd name="connsiteY49" fmla="*/ 5187 h 10000"/>
                            <a:gd name="connsiteX50" fmla="*/ 3547 w 9400"/>
                            <a:gd name="connsiteY50" fmla="*/ 5344 h 10000"/>
                            <a:gd name="connsiteX51" fmla="*/ 3236 w 9400"/>
                            <a:gd name="connsiteY51" fmla="*/ 5344 h 10000"/>
                            <a:gd name="connsiteX52" fmla="*/ 3236 w 9400"/>
                            <a:gd name="connsiteY52" fmla="*/ 5527 h 10000"/>
                            <a:gd name="connsiteX53" fmla="*/ 3028 w 9400"/>
                            <a:gd name="connsiteY53" fmla="*/ 5527 h 10000"/>
                            <a:gd name="connsiteX54" fmla="*/ 3028 w 9400"/>
                            <a:gd name="connsiteY54" fmla="*/ 5684 h 10000"/>
                            <a:gd name="connsiteX55" fmla="*/ 2863 w 9400"/>
                            <a:gd name="connsiteY55" fmla="*/ 5684 h 10000"/>
                            <a:gd name="connsiteX56" fmla="*/ 2863 w 9400"/>
                            <a:gd name="connsiteY56" fmla="*/ 6025 h 10000"/>
                            <a:gd name="connsiteX57" fmla="*/ 2540 w 9400"/>
                            <a:gd name="connsiteY57" fmla="*/ 6025 h 10000"/>
                            <a:gd name="connsiteX58" fmla="*/ 2540 w 9400"/>
                            <a:gd name="connsiteY58" fmla="*/ 6130 h 10000"/>
                            <a:gd name="connsiteX59" fmla="*/ 2472 w 9400"/>
                            <a:gd name="connsiteY59" fmla="*/ 6130 h 10000"/>
                            <a:gd name="connsiteX60" fmla="*/ 2472 w 9400"/>
                            <a:gd name="connsiteY60" fmla="*/ 6379 h 10000"/>
                            <a:gd name="connsiteX61" fmla="*/ 2350 w 9400"/>
                            <a:gd name="connsiteY61" fmla="*/ 6379 h 10000"/>
                            <a:gd name="connsiteX62" fmla="*/ 2350 w 9400"/>
                            <a:gd name="connsiteY62" fmla="*/ 6549 h 10000"/>
                            <a:gd name="connsiteX63" fmla="*/ 2225 w 9400"/>
                            <a:gd name="connsiteY63" fmla="*/ 6549 h 10000"/>
                            <a:gd name="connsiteX64" fmla="*/ 2225 w 9400"/>
                            <a:gd name="connsiteY64" fmla="*/ 6765 h 10000"/>
                            <a:gd name="connsiteX65" fmla="*/ 2178 w 9400"/>
                            <a:gd name="connsiteY65" fmla="*/ 6765 h 10000"/>
                            <a:gd name="connsiteX66" fmla="*/ 2178 w 9400"/>
                            <a:gd name="connsiteY66" fmla="*/ 6922 h 10000"/>
                            <a:gd name="connsiteX67" fmla="*/ 2178 w 9400"/>
                            <a:gd name="connsiteY67" fmla="*/ 7289 h 10000"/>
                            <a:gd name="connsiteX68" fmla="*/ 1936 w 9400"/>
                            <a:gd name="connsiteY68" fmla="*/ 7289 h 10000"/>
                            <a:gd name="connsiteX69" fmla="*/ 1936 w 9400"/>
                            <a:gd name="connsiteY69" fmla="*/ 7433 h 10000"/>
                            <a:gd name="connsiteX70" fmla="*/ 1823 w 9400"/>
                            <a:gd name="connsiteY70" fmla="*/ 7433 h 10000"/>
                            <a:gd name="connsiteX71" fmla="*/ 1823 w 9400"/>
                            <a:gd name="connsiteY71" fmla="*/ 7649 h 10000"/>
                            <a:gd name="connsiteX72" fmla="*/ 1823 w 9400"/>
                            <a:gd name="connsiteY72" fmla="*/ 7970 h 10000"/>
                            <a:gd name="connsiteX73" fmla="*/ 1616 w 9400"/>
                            <a:gd name="connsiteY73" fmla="*/ 7970 h 10000"/>
                            <a:gd name="connsiteX74" fmla="*/ 1616 w 9400"/>
                            <a:gd name="connsiteY74" fmla="*/ 8107 h 10000"/>
                            <a:gd name="connsiteX75" fmla="*/ 1455 w 9400"/>
                            <a:gd name="connsiteY75" fmla="*/ 8107 h 10000"/>
                            <a:gd name="connsiteX76" fmla="*/ 1455 w 9400"/>
                            <a:gd name="connsiteY76" fmla="*/ 8402 h 10000"/>
                            <a:gd name="connsiteX77" fmla="*/ 1296 w 9400"/>
                            <a:gd name="connsiteY77" fmla="*/ 8402 h 10000"/>
                            <a:gd name="connsiteX78" fmla="*/ 1296 w 9400"/>
                            <a:gd name="connsiteY78" fmla="*/ 8572 h 10000"/>
                            <a:gd name="connsiteX79" fmla="*/ 1132 w 9400"/>
                            <a:gd name="connsiteY79" fmla="*/ 8572 h 10000"/>
                            <a:gd name="connsiteX80" fmla="*/ 1132 w 9400"/>
                            <a:gd name="connsiteY80" fmla="*/ 8697 h 10000"/>
                            <a:gd name="connsiteX81" fmla="*/ 1071 w 9400"/>
                            <a:gd name="connsiteY81" fmla="*/ 8697 h 10000"/>
                            <a:gd name="connsiteX82" fmla="*/ 1071 w 9400"/>
                            <a:gd name="connsiteY82" fmla="*/ 9227 h 10000"/>
                            <a:gd name="connsiteX83" fmla="*/ 817 w 9400"/>
                            <a:gd name="connsiteY83" fmla="*/ 9227 h 10000"/>
                            <a:gd name="connsiteX84" fmla="*/ 817 w 9400"/>
                            <a:gd name="connsiteY84" fmla="*/ 9424 h 10000"/>
                            <a:gd name="connsiteX85" fmla="*/ 691 w 9400"/>
                            <a:gd name="connsiteY85" fmla="*/ 9424 h 10000"/>
                            <a:gd name="connsiteX86" fmla="*/ 691 w 9400"/>
                            <a:gd name="connsiteY86" fmla="*/ 10000 h 10000"/>
                            <a:gd name="connsiteX87" fmla="*/ 0 w 9400"/>
                            <a:gd name="connsiteY87" fmla="*/ 10000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Lst>
                          <a:rect l="l" t="t" r="r" b="b"/>
                          <a:pathLst>
                            <a:path w="9400" h="10000">
                              <a:moveTo>
                                <a:pt x="9400" y="0"/>
                              </a:moveTo>
                              <a:lnTo>
                                <a:pt x="8726" y="0"/>
                              </a:lnTo>
                              <a:lnTo>
                                <a:pt x="8726" y="157"/>
                              </a:lnTo>
                              <a:lnTo>
                                <a:pt x="7866" y="157"/>
                              </a:lnTo>
                              <a:lnTo>
                                <a:pt x="7866" y="249"/>
                              </a:lnTo>
                              <a:lnTo>
                                <a:pt x="7577" y="249"/>
                              </a:lnTo>
                              <a:lnTo>
                                <a:pt x="7577" y="360"/>
                              </a:lnTo>
                              <a:lnTo>
                                <a:pt x="7226" y="360"/>
                              </a:lnTo>
                              <a:lnTo>
                                <a:pt x="7226" y="779"/>
                              </a:lnTo>
                              <a:lnTo>
                                <a:pt x="7171" y="779"/>
                              </a:lnTo>
                              <a:lnTo>
                                <a:pt x="7171" y="1041"/>
                              </a:lnTo>
                              <a:lnTo>
                                <a:pt x="6860" y="1041"/>
                              </a:lnTo>
                              <a:lnTo>
                                <a:pt x="6860" y="1428"/>
                              </a:lnTo>
                              <a:lnTo>
                                <a:pt x="6807" y="1428"/>
                              </a:lnTo>
                              <a:lnTo>
                                <a:pt x="6807" y="1611"/>
                              </a:lnTo>
                              <a:lnTo>
                                <a:pt x="6652" y="1611"/>
                              </a:lnTo>
                              <a:lnTo>
                                <a:pt x="6652" y="1814"/>
                              </a:lnTo>
                              <a:lnTo>
                                <a:pt x="6475" y="1814"/>
                              </a:lnTo>
                              <a:lnTo>
                                <a:pt x="6475" y="2135"/>
                              </a:lnTo>
                              <a:lnTo>
                                <a:pt x="6277" y="2135"/>
                              </a:lnTo>
                              <a:lnTo>
                                <a:pt x="6277" y="2246"/>
                              </a:lnTo>
                              <a:lnTo>
                                <a:pt x="6129" y="2246"/>
                              </a:lnTo>
                              <a:lnTo>
                                <a:pt x="6129" y="2462"/>
                              </a:lnTo>
                              <a:lnTo>
                                <a:pt x="6087" y="2462"/>
                              </a:lnTo>
                              <a:lnTo>
                                <a:pt x="6087" y="2724"/>
                              </a:lnTo>
                              <a:lnTo>
                                <a:pt x="6030" y="2724"/>
                              </a:lnTo>
                              <a:lnTo>
                                <a:pt x="6030" y="2849"/>
                              </a:lnTo>
                              <a:lnTo>
                                <a:pt x="5749" y="2849"/>
                              </a:lnTo>
                              <a:lnTo>
                                <a:pt x="5749" y="3281"/>
                              </a:lnTo>
                              <a:lnTo>
                                <a:pt x="5451" y="3281"/>
                              </a:lnTo>
                              <a:lnTo>
                                <a:pt x="5451" y="3373"/>
                              </a:lnTo>
                              <a:lnTo>
                                <a:pt x="5197" y="3373"/>
                              </a:lnTo>
                              <a:lnTo>
                                <a:pt x="5197" y="3530"/>
                              </a:lnTo>
                              <a:lnTo>
                                <a:pt x="5076" y="3530"/>
                              </a:lnTo>
                              <a:lnTo>
                                <a:pt x="5076" y="3667"/>
                              </a:lnTo>
                              <a:lnTo>
                                <a:pt x="5016" y="3667"/>
                              </a:lnTo>
                              <a:lnTo>
                                <a:pt x="5016" y="4028"/>
                              </a:lnTo>
                              <a:lnTo>
                                <a:pt x="4761" y="4028"/>
                              </a:lnTo>
                              <a:lnTo>
                                <a:pt x="4761" y="4178"/>
                              </a:lnTo>
                              <a:lnTo>
                                <a:pt x="4381" y="4178"/>
                              </a:lnTo>
                              <a:lnTo>
                                <a:pt x="4381" y="4368"/>
                              </a:lnTo>
                              <a:lnTo>
                                <a:pt x="4299" y="4368"/>
                              </a:lnTo>
                              <a:lnTo>
                                <a:pt x="4299" y="4722"/>
                              </a:lnTo>
                              <a:lnTo>
                                <a:pt x="4001" y="4722"/>
                              </a:lnTo>
                              <a:lnTo>
                                <a:pt x="4001" y="4892"/>
                              </a:lnTo>
                              <a:lnTo>
                                <a:pt x="3944" y="4892"/>
                              </a:lnTo>
                              <a:lnTo>
                                <a:pt x="3944" y="5062"/>
                              </a:lnTo>
                              <a:lnTo>
                                <a:pt x="3681" y="5062"/>
                              </a:lnTo>
                              <a:lnTo>
                                <a:pt x="3681" y="5187"/>
                              </a:lnTo>
                              <a:lnTo>
                                <a:pt x="3547" y="5187"/>
                              </a:lnTo>
                              <a:lnTo>
                                <a:pt x="3547" y="5344"/>
                              </a:lnTo>
                              <a:lnTo>
                                <a:pt x="3236" y="5344"/>
                              </a:lnTo>
                              <a:lnTo>
                                <a:pt x="3236" y="5527"/>
                              </a:lnTo>
                              <a:lnTo>
                                <a:pt x="3028" y="5527"/>
                              </a:lnTo>
                              <a:lnTo>
                                <a:pt x="3028" y="5684"/>
                              </a:lnTo>
                              <a:lnTo>
                                <a:pt x="2863" y="5684"/>
                              </a:lnTo>
                              <a:lnTo>
                                <a:pt x="2863" y="6025"/>
                              </a:lnTo>
                              <a:lnTo>
                                <a:pt x="2540" y="6025"/>
                              </a:lnTo>
                              <a:lnTo>
                                <a:pt x="2540" y="6130"/>
                              </a:lnTo>
                              <a:lnTo>
                                <a:pt x="2472" y="6130"/>
                              </a:lnTo>
                              <a:lnTo>
                                <a:pt x="2472" y="6379"/>
                              </a:lnTo>
                              <a:lnTo>
                                <a:pt x="2350" y="6379"/>
                              </a:lnTo>
                              <a:lnTo>
                                <a:pt x="2350" y="6549"/>
                              </a:lnTo>
                              <a:lnTo>
                                <a:pt x="2225" y="6549"/>
                              </a:lnTo>
                              <a:lnTo>
                                <a:pt x="2225" y="6765"/>
                              </a:lnTo>
                              <a:lnTo>
                                <a:pt x="2178" y="6765"/>
                              </a:lnTo>
                              <a:lnTo>
                                <a:pt x="2178" y="6922"/>
                              </a:lnTo>
                              <a:lnTo>
                                <a:pt x="2178" y="7289"/>
                              </a:lnTo>
                              <a:lnTo>
                                <a:pt x="1936" y="7289"/>
                              </a:lnTo>
                              <a:lnTo>
                                <a:pt x="1936" y="7433"/>
                              </a:lnTo>
                              <a:lnTo>
                                <a:pt x="1823" y="7433"/>
                              </a:lnTo>
                              <a:lnTo>
                                <a:pt x="1823" y="7649"/>
                              </a:lnTo>
                              <a:lnTo>
                                <a:pt x="1823" y="7970"/>
                              </a:lnTo>
                              <a:lnTo>
                                <a:pt x="1616" y="7970"/>
                              </a:lnTo>
                              <a:lnTo>
                                <a:pt x="1616" y="8107"/>
                              </a:lnTo>
                              <a:lnTo>
                                <a:pt x="1455" y="8107"/>
                              </a:lnTo>
                              <a:lnTo>
                                <a:pt x="1455" y="8402"/>
                              </a:lnTo>
                              <a:lnTo>
                                <a:pt x="1296" y="8402"/>
                              </a:lnTo>
                              <a:lnTo>
                                <a:pt x="1296" y="8572"/>
                              </a:lnTo>
                              <a:lnTo>
                                <a:pt x="1132" y="8572"/>
                              </a:lnTo>
                              <a:lnTo>
                                <a:pt x="1132" y="8697"/>
                              </a:lnTo>
                              <a:lnTo>
                                <a:pt x="1071" y="8697"/>
                              </a:lnTo>
                              <a:lnTo>
                                <a:pt x="1071" y="9227"/>
                              </a:lnTo>
                              <a:lnTo>
                                <a:pt x="817" y="9227"/>
                              </a:lnTo>
                              <a:lnTo>
                                <a:pt x="817" y="9424"/>
                              </a:lnTo>
                              <a:lnTo>
                                <a:pt x="691" y="9424"/>
                              </a:lnTo>
                              <a:lnTo>
                                <a:pt x="691" y="10000"/>
                              </a:lnTo>
                              <a:lnTo>
                                <a:pt x="0" y="10000"/>
                              </a:lnTo>
                            </a:path>
                          </a:pathLst>
                        </a:custGeom>
                        <a:noFill/>
                        <a:ln w="12700" cap="rnd">
                          <a:solidFill>
                            <a:sysClr val="windowText" lastClr="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64D9CBF" w14:textId="77777777" w:rsidR="0047725F" w:rsidRPr="000B25F1" w:rsidRDefault="0047725F" w:rsidP="00BA37A9">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30E6840B" id="Freeform 279" o:spid="_x0000_s1171" alt="P961TB273#y1" style="position:absolute;margin-left:48.2pt;margin-top:118.75pt;width:446.9pt;height:134.05pt;z-index:25187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400,1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" adj="-11796480,,5400" path="m9400,l8726,r,157l7866,157r,92l7577,249r,111l7226,360r,419l7171,779r,262l6860,1041r,387l6807,1428r,183l6652,1611r,203l6475,1814r,321l6277,2135r,111l6129,2246r,216l6087,2462r,262l6030,2724r,125l5749,2849r,432l5451,3281r,92l5197,3373r,157l5076,3530r,137l5016,3667r,361l4761,4028r,150l4381,4178r,190l4299,4368r,354l4001,4722r,170l3944,4892r,170l3681,5062r,125l3547,5187r,157l3236,5344r,183l3028,5527r,157l2863,5684r,341l2540,6025r,105l2472,6130r,249l2350,6379r,170l2225,6549r,216l2178,6765r,157l2178,7289r-242,l1936,7433r-113,l1823,7649r,321l1616,7970r,137l1455,8107r,295l1296,8402r,170l1132,8572r,125l1071,8697r,530l817,9227r,197l691,9424r,576l,10000e" filled="f" strokecolor="windowText" strokeweight="1pt">
                <v:stroke joinstyle="miter" endcap="round"/>
                <v:formulas/>
                <v:path arrowok="t" o:connecttype="custom" o:connectlocs="5675630,0;5268675,0;5268675,26728;4749415,26728;4749415,42391;4574920,42391;4574920,61288;4362990,61288;4362990,132620;4329781,132620;4329781,177223;4142002,177223;4142002,243108;4110001,243108;4110001,274262;4016414,274262;4016414,308822;3909543,308822;3909543,363470;3789993,363470;3789993,382367;3700632,382367;3700632,419139;3675272,419139;3675272,463743;3640856,463743;3640856,485024;3471191,485024;3471191,558569;3291262,558569;3291262,574231;3137899,574231;3137899,600960;3064840,600960;3064840,624283;3028613,624283;3028613,685741;2874646,685741;2874646,711277;2645206,711277;2645206,743624;2595695,743624;2595695,803890;2415765,803890;2415765,832831;2381349,832831;2381349,861773;2222553,861773;2222553,883053;2141645,883053;2141645,909781;1953866,909781;1953866,940936;1828277,940936;1828277,967664;1728652,967664;1728652,1025717;1533628,1025717;1533628,1043593;1492570,1043593;1492570,1085983;1418908,1085983;1418908,1114925;1343434,1114925;1343434,1151697;1315056,1151697;1315056,1178426;1315056,1240905;1168938,1240905;1168938,1265420;1100710,1265420;1100710,1302193;1100710,1356841;975725,1356841;975725,1380164;878515,1380164;878515,1430386;782512,1430386;782512,1459327;683491,1459327;683491,1480608;646660,1480608;646660,1570837;493297,1570837;493297,1604375;417219,1604375;417219,1702435;0,1702435" o:connectangles="0,0,0,0,0,0,0,0,0,0,0,0,0,0,0,0,0,0,0,0,0,0,0,0,0,0,0,0,0,0,0,0,0,0,0,0,0,0,0,0,0,0,0,0,0,0,0,0,0,0,0,0,0,0,0,0,0,0,0,0,0,0,0,0,0,0,0,0,0,0,0,0,0,0,0,0,0,0,0,0,0,0,0,0,0,0,0,0" textboxrect="0,0,9400,10000"/>
                <v:textbox>
                  <w:txbxContent>
                    <w:p w14:paraId="764D9CBF" w14:textId="77777777" w:rsidR="0047725F" w:rsidRPr="000B25F1" w:rsidRDefault="0047725F" w:rsidP="00BA37A9">
                      <w:pPr>
                        <w:rPr>
                          <w:rFonts w:ascii="Arial" w:hAnsi="Arial" w:cs="Arial"/>
                        </w:rPr>
                      </w:pPr>
                    </w:p>
                  </w:txbxContent>
                </v:textbox>
              </v:shape>
            </w:pict>
          </mc:Fallback>
        </mc:AlternateContent>
      </w:r>
      <w:r w:rsidRPr="00D778C6">
        <w:rPr>
          <w:noProof/>
          <w:lang w:val="en-US"/>
        </w:rPr>
        <mc:AlternateContent>
          <mc:Choice Requires="wps">
            <w:drawing>
              <wp:anchor distT="0" distB="0" distL="114300" distR="114300" simplePos="0" relativeHeight="251878912" behindDoc="0" locked="0" layoutInCell="1" allowOverlap="1" wp14:anchorId="2321F3EE" wp14:editId="731E749C">
                <wp:simplePos x="0" y="0"/>
                <wp:positionH relativeFrom="column">
                  <wp:posOffset>2160905</wp:posOffset>
                </wp:positionH>
                <wp:positionV relativeFrom="paragraph">
                  <wp:posOffset>2955925</wp:posOffset>
                </wp:positionV>
                <wp:extent cx="328930" cy="208280"/>
                <wp:effectExtent l="0" t="0" r="0" b="0"/>
                <wp:wrapNone/>
                <wp:docPr id="683" name="TextBox 81" descr="P961TB281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930" cy="208280"/>
                        </a:xfrm>
                        <a:prstGeom prst="rect">
                          <a:avLst/>
                        </a:prstGeom>
                        <a:noFill/>
                        <a:ln w="9525" cap="flat" cmpd="sng" algn="ctr">
                          <a:solidFill>
                            <a:prstClr val="black">
                              <a:alpha val="0"/>
                            </a:prstClr>
                          </a:solidFill>
                          <a:prstDash val="solid"/>
                          <a:round/>
                          <a:headEnd type="none" w="med" len="med"/>
                          <a:tailEnd type="none" w="med" len="med"/>
                        </a:ln>
                      </wps:spPr>
                      <wps:txbx>
                        <w:txbxContent>
                          <w:p w14:paraId="3AE926BD" w14:textId="77777777" w:rsidR="0047725F" w:rsidRPr="000B25F1" w:rsidRDefault="0047725F" w:rsidP="00BA37A9">
                            <w:pPr>
                              <w:pStyle w:val="NormalWeb"/>
                              <w:spacing w:before="0" w:beforeAutospacing="0" w:after="0" w:afterAutospacing="0"/>
                              <w:jc w:val="right"/>
                              <w:rPr>
                                <w:rFonts w:ascii="Arial" w:hAnsi="Arial" w:cs="Arial"/>
                              </w:rPr>
                            </w:pPr>
                            <w:r>
                              <w:rPr>
                                <w:rFonts w:ascii="Arial" w:hAnsi="Arial" w:cs="Arial"/>
                                <w:color w:val="000000"/>
                                <w:kern w:val="24"/>
                                <w:sz w:val="16"/>
                                <w:szCs w:val="16"/>
                              </w:rPr>
                              <w:t>9%</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321F3EE" id="TextBox 81" o:spid="_x0000_s1172" type="#_x0000_t202" alt="P961TB281bA#y1" style="position:absolute;margin-left:170.15pt;margin-top:232.75pt;width:25.9pt;height:16.4pt;z-index:251878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" filled="f">
                <v:stroke opacity="0" joinstyle="round"/>
                <v:path arrowok="t"/>
                <v:textbox style="mso-fit-shape-to-text:t">
                  <w:txbxContent>
                    <w:p w14:paraId="3AE926BD" w14:textId="77777777" w:rsidR="0047725F" w:rsidRPr="000B25F1" w:rsidRDefault="0047725F" w:rsidP="00BA37A9">
                      <w:pPr>
                        <w:pStyle w:val="NormalWeb"/>
                        <w:spacing w:before="0" w:beforeAutospacing="0" w:after="0" w:afterAutospacing="0"/>
                        <w:jc w:val="right"/>
                        <w:rPr>
                          <w:rFonts w:ascii="Arial" w:hAnsi="Arial" w:cs="Arial"/>
                        </w:rPr>
                      </w:pPr>
                      <w:r>
                        <w:rPr>
                          <w:rFonts w:ascii="Arial" w:hAnsi="Arial" w:cs="Arial"/>
                          <w:color w:val="000000"/>
                          <w:kern w:val="24"/>
                          <w:sz w:val="16"/>
                          <w:szCs w:val="16"/>
                        </w:rPr>
                        <w:t>9%</w:t>
                      </w:r>
                    </w:p>
                  </w:txbxContent>
                </v:textbox>
              </v:shape>
            </w:pict>
          </mc:Fallback>
        </mc:AlternateContent>
      </w:r>
      <w:r w:rsidRPr="00D778C6">
        <w:rPr>
          <w:noProof/>
          <w:lang w:val="en-US"/>
        </w:rPr>
        <mc:AlternateContent>
          <mc:Choice Requires="wps">
            <w:drawing>
              <wp:anchor distT="0" distB="0" distL="114300" distR="114300" simplePos="0" relativeHeight="251879936" behindDoc="0" locked="0" layoutInCell="1" allowOverlap="1" wp14:anchorId="1F541DB2" wp14:editId="7B867084">
                <wp:simplePos x="0" y="0"/>
                <wp:positionH relativeFrom="column">
                  <wp:posOffset>587375</wp:posOffset>
                </wp:positionH>
                <wp:positionV relativeFrom="paragraph">
                  <wp:posOffset>2616835</wp:posOffset>
                </wp:positionV>
                <wp:extent cx="328930" cy="208280"/>
                <wp:effectExtent l="0" t="0" r="0" b="0"/>
                <wp:wrapNone/>
                <wp:docPr id="682" name="TextBox 82" descr="P961TB282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930" cy="208280"/>
                        </a:xfrm>
                        <a:prstGeom prst="rect">
                          <a:avLst/>
                        </a:prstGeom>
                        <a:noFill/>
                        <a:ln w="9525" cap="flat" cmpd="sng" algn="ctr">
                          <a:solidFill>
                            <a:prstClr val="black">
                              <a:alpha val="0"/>
                            </a:prstClr>
                          </a:solidFill>
                          <a:prstDash val="solid"/>
                          <a:round/>
                          <a:headEnd type="none" w="med" len="med"/>
                          <a:tailEnd type="none" w="med" len="med"/>
                        </a:ln>
                      </wps:spPr>
                      <wps:txbx>
                        <w:txbxContent>
                          <w:p w14:paraId="52916879" w14:textId="77777777" w:rsidR="0047725F" w:rsidRPr="000B25F1" w:rsidRDefault="0047725F" w:rsidP="00BA37A9">
                            <w:pPr>
                              <w:pStyle w:val="NormalWeb"/>
                              <w:spacing w:before="0" w:beforeAutospacing="0" w:after="0" w:afterAutospacing="0"/>
                              <w:jc w:val="center"/>
                              <w:rPr>
                                <w:rFonts w:ascii="Arial" w:hAnsi="Arial" w:cs="Arial"/>
                              </w:rPr>
                            </w:pPr>
                            <w:r>
                              <w:rPr>
                                <w:rFonts w:ascii="Arial" w:hAnsi="Arial" w:cs="Arial"/>
                                <w:color w:val="000000"/>
                                <w:kern w:val="24"/>
                                <w:sz w:val="16"/>
                                <w:szCs w:val="16"/>
                              </w:rPr>
                              <w:t>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F541DB2" id="TextBox 82" o:spid="_x0000_s1173" type="#_x0000_t202" alt="P961TB282bA#y1" style="position:absolute;margin-left:46.25pt;margin-top:206.05pt;width:25.9pt;height:16.4pt;z-index:2518799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" filled="f">
                <v:stroke opacity="0" joinstyle="round"/>
                <v:path arrowok="t"/>
                <v:textbox style="mso-fit-shape-to-text:t">
                  <w:txbxContent>
                    <w:p w14:paraId="52916879" w14:textId="77777777" w:rsidR="0047725F" w:rsidRPr="000B25F1" w:rsidRDefault="0047725F" w:rsidP="00BA37A9">
                      <w:pPr>
                        <w:pStyle w:val="NormalWeb"/>
                        <w:spacing w:before="0" w:beforeAutospacing="0" w:after="0" w:afterAutospacing="0"/>
                        <w:jc w:val="center"/>
                        <w:rPr>
                          <w:rFonts w:ascii="Arial" w:hAnsi="Arial" w:cs="Arial"/>
                        </w:rPr>
                      </w:pPr>
                      <w:r>
                        <w:rPr>
                          <w:rFonts w:ascii="Arial" w:hAnsi="Arial" w:cs="Arial"/>
                          <w:color w:val="000000"/>
                          <w:kern w:val="24"/>
                          <w:sz w:val="16"/>
                          <w:szCs w:val="16"/>
                        </w:rPr>
                        <w:t>1%</w:t>
                      </w:r>
                    </w:p>
                  </w:txbxContent>
                </v:textbox>
              </v:shape>
            </w:pict>
          </mc:Fallback>
        </mc:AlternateContent>
      </w:r>
      <w:r w:rsidRPr="00D778C6">
        <w:rPr>
          <w:noProof/>
          <w:lang w:val="en-US"/>
        </w:rPr>
        <mc:AlternateContent>
          <mc:Choice Requires="wps">
            <w:drawing>
              <wp:anchor distT="0" distB="0" distL="114299" distR="114299" simplePos="0" relativeHeight="251885056" behindDoc="0" locked="0" layoutInCell="1" allowOverlap="1" wp14:anchorId="26A67528" wp14:editId="68AA2ABD">
                <wp:simplePos x="0" y="0"/>
                <wp:positionH relativeFrom="column">
                  <wp:posOffset>1549399</wp:posOffset>
                </wp:positionH>
                <wp:positionV relativeFrom="paragraph">
                  <wp:posOffset>762000</wp:posOffset>
                </wp:positionV>
                <wp:extent cx="0" cy="2454910"/>
                <wp:effectExtent l="0" t="0" r="38100" b="21590"/>
                <wp:wrapNone/>
                <wp:docPr id="681" name="Straight Connector 295" descr="P961#y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54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48FDD52A" id="Straight Connector 295" o:spid="_x0000_s1026" alt="P961#y39" style="position:absolute;z-index:251885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2pt,60pt" to="122pt,2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" strokecolor="windowText" strokeweight=".5pt">
                <v:stroke dashstyle="dash"/>
                <o:lock v:ext="edit" shapetype="f"/>
              </v:line>
            </w:pict>
          </mc:Fallback>
        </mc:AlternateContent>
      </w:r>
      <w:r w:rsidRPr="00D778C6">
        <w:rPr>
          <w:noProof/>
          <w:lang w:val="en-US"/>
        </w:rPr>
        <mc:AlternateContent>
          <mc:Choice Requires="wps">
            <w:drawing>
              <wp:anchor distT="0" distB="0" distL="114299" distR="114299" simplePos="0" relativeHeight="251886080" behindDoc="0" locked="0" layoutInCell="1" allowOverlap="1" wp14:anchorId="4247C384" wp14:editId="3B8A470B">
                <wp:simplePos x="0" y="0"/>
                <wp:positionH relativeFrom="column">
                  <wp:posOffset>2493644</wp:posOffset>
                </wp:positionH>
                <wp:positionV relativeFrom="paragraph">
                  <wp:posOffset>762000</wp:posOffset>
                </wp:positionV>
                <wp:extent cx="0" cy="2454910"/>
                <wp:effectExtent l="0" t="0" r="38100" b="21590"/>
                <wp:wrapNone/>
                <wp:docPr id="680" name="Straight Connector 296" descr="P961#y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54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2E958D8E" id="Straight Connector 296" o:spid="_x0000_s1026" alt="P961#y40" style="position:absolute;z-index:251886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6.35pt,60pt" to="196.35pt,2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" strokecolor="windowText" strokeweight=".5pt">
                <v:stroke dashstyle="dash"/>
                <o:lock v:ext="edit" shapetype="f"/>
              </v:line>
            </w:pict>
          </mc:Fallback>
        </mc:AlternateContent>
      </w:r>
      <w:r w:rsidRPr="00D778C6">
        <w:rPr>
          <w:noProof/>
          <w:lang w:val="en-US"/>
        </w:rPr>
        <mc:AlternateContent>
          <mc:Choice Requires="wps">
            <w:drawing>
              <wp:anchor distT="0" distB="0" distL="114299" distR="114299" simplePos="0" relativeHeight="251887104" behindDoc="0" locked="0" layoutInCell="1" allowOverlap="1" wp14:anchorId="4F54DFC3" wp14:editId="61F20BD2">
                <wp:simplePos x="0" y="0"/>
                <wp:positionH relativeFrom="column">
                  <wp:posOffset>3438524</wp:posOffset>
                </wp:positionH>
                <wp:positionV relativeFrom="paragraph">
                  <wp:posOffset>15240</wp:posOffset>
                </wp:positionV>
                <wp:extent cx="0" cy="3216910"/>
                <wp:effectExtent l="0" t="0" r="38100" b="21590"/>
                <wp:wrapNone/>
                <wp:docPr id="679" name="Straight Connector 297" descr="P961#y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1342DAE0" id="Straight Connector 297" o:spid="_x0000_s1026" alt="P961#y41" style="position:absolute;z-index:251887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0.75pt,1.2pt" to="270.75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" strokecolor="windowText" strokeweight=".5pt">
                <v:stroke dashstyle="dash"/>
                <o:lock v:ext="edit" shapetype="f"/>
              </v:line>
            </w:pict>
          </mc:Fallback>
        </mc:AlternateContent>
      </w:r>
      <w:r w:rsidRPr="00D778C6">
        <w:rPr>
          <w:noProof/>
          <w:lang w:val="en-US"/>
        </w:rPr>
        <mc:AlternateContent>
          <mc:Choice Requires="wps">
            <w:drawing>
              <wp:anchor distT="0" distB="0" distL="114299" distR="114299" simplePos="0" relativeHeight="251888128" behindDoc="0" locked="0" layoutInCell="1" allowOverlap="1" wp14:anchorId="0EBA1F59" wp14:editId="61A2D58E">
                <wp:simplePos x="0" y="0"/>
                <wp:positionH relativeFrom="column">
                  <wp:posOffset>4382769</wp:posOffset>
                </wp:positionH>
                <wp:positionV relativeFrom="paragraph">
                  <wp:posOffset>0</wp:posOffset>
                </wp:positionV>
                <wp:extent cx="0" cy="3216910"/>
                <wp:effectExtent l="0" t="0" r="38100" b="21590"/>
                <wp:wrapNone/>
                <wp:docPr id="678" name="Straight Connector 298" descr="P961#y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12C62082" id="Straight Connector 298" o:spid="_x0000_s1026" alt="P961#y42" style="position:absolute;z-index:251888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5.1pt,0" to="345.1pt,2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" strokecolor="windowText" strokeweight=".5pt">
                <v:stroke dashstyle="dash"/>
                <o:lock v:ext="edit" shapetype="f"/>
              </v:line>
            </w:pict>
          </mc:Fallback>
        </mc:AlternateContent>
      </w:r>
      <w:r w:rsidRPr="00D778C6">
        <w:rPr>
          <w:noProof/>
          <w:lang w:val="en-US"/>
        </w:rPr>
        <mc:AlternateContent>
          <mc:Choice Requires="wps">
            <w:drawing>
              <wp:anchor distT="0" distB="0" distL="114299" distR="114299" simplePos="0" relativeHeight="251889152" behindDoc="0" locked="0" layoutInCell="1" allowOverlap="1" wp14:anchorId="6AD9F46C" wp14:editId="57AAC5E8">
                <wp:simplePos x="0" y="0"/>
                <wp:positionH relativeFrom="column">
                  <wp:posOffset>5327014</wp:posOffset>
                </wp:positionH>
                <wp:positionV relativeFrom="paragraph">
                  <wp:posOffset>0</wp:posOffset>
                </wp:positionV>
                <wp:extent cx="0" cy="3216910"/>
                <wp:effectExtent l="0" t="0" r="38100" b="21590"/>
                <wp:wrapNone/>
                <wp:docPr id="677" name="Straight Connector 299" descr="P961#y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3E58419A" id="Straight Connector 299" o:spid="_x0000_s1026" alt="P961#y43" style="position:absolute;z-index:251889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19.45pt,0" to="419.45pt,2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" strokecolor="windowText" strokeweight=".5pt">
                <v:stroke dashstyle="dash"/>
                <o:lock v:ext="edit" shapetype="f"/>
              </v:line>
            </w:pict>
          </mc:Fallback>
        </mc:AlternateContent>
      </w:r>
      <w:r w:rsidRPr="00D778C6">
        <w:rPr>
          <w:noProof/>
          <w:lang w:val="en-US"/>
        </w:rPr>
        <mc:AlternateContent>
          <mc:Choice Requires="wps">
            <w:drawing>
              <wp:anchor distT="0" distB="0" distL="114299" distR="114299" simplePos="0" relativeHeight="251890176" behindDoc="0" locked="0" layoutInCell="1" allowOverlap="1" wp14:anchorId="1FCEB14A" wp14:editId="7442BCCC">
                <wp:simplePos x="0" y="0"/>
                <wp:positionH relativeFrom="column">
                  <wp:posOffset>6282689</wp:posOffset>
                </wp:positionH>
                <wp:positionV relativeFrom="paragraph">
                  <wp:posOffset>0</wp:posOffset>
                </wp:positionV>
                <wp:extent cx="0" cy="3216910"/>
                <wp:effectExtent l="0" t="0" r="38100" b="21590"/>
                <wp:wrapNone/>
                <wp:docPr id="676" name="Straight Connector 300" descr="P961#y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0936F4D4" id="Straight Connector 300" o:spid="_x0000_s1026" alt="P961#y44" style="position:absolute;z-index:251890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94.7pt,0" to="494.7pt,2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" strokecolor="windowText" strokeweight=".5pt">
                <v:stroke dashstyle="dash"/>
                <o:lock v:ext="edit" shapetype="f"/>
              </v:line>
            </w:pict>
          </mc:Fallback>
        </mc:AlternateContent>
      </w:r>
      <w:r w:rsidRPr="00D778C6">
        <w:rPr>
          <w:noProof/>
          <w:lang w:val="en-US"/>
        </w:rPr>
        <mc:AlternateContent>
          <mc:Choice Requires="wps">
            <w:drawing>
              <wp:anchor distT="0" distB="0" distL="114300" distR="114300" simplePos="0" relativeHeight="251896320" behindDoc="0" locked="0" layoutInCell="1" allowOverlap="1" wp14:anchorId="1B355BA8" wp14:editId="2C3CCAA6">
                <wp:simplePos x="0" y="0"/>
                <wp:positionH relativeFrom="column">
                  <wp:posOffset>920115</wp:posOffset>
                </wp:positionH>
                <wp:positionV relativeFrom="paragraph">
                  <wp:posOffset>2724785</wp:posOffset>
                </wp:positionV>
                <wp:extent cx="622935" cy="433705"/>
                <wp:effectExtent l="0" t="0" r="81915" b="61595"/>
                <wp:wrapNone/>
                <wp:docPr id="675" name="Straight Connector 306" descr="P961#y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2935" cy="433705"/>
                        </a:xfrm>
                        <a:prstGeom prst="line">
                          <a:avLst/>
                        </a:prstGeom>
                        <a:noFill/>
                        <a:ln w="25400" cap="flat" cmpd="sng" algn="ctr">
                          <a:solidFill>
                            <a:sysClr val="windowText" lastClr="00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line w14:anchorId="6226670B" id="Straight Connector 306" o:spid="_x0000_s1026" alt="P961#y45" style="position:absolute;z-index:25189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45pt,214.55pt" to="121.5pt,24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" strokecolor="windowText" strokeweight="2pt">
                <v:stroke endarrow="block"/>
                <o:lock v:ext="edit" shapetype="f"/>
              </v:line>
            </w:pict>
          </mc:Fallback>
        </mc:AlternateContent>
      </w:r>
    </w:p>
    <w:p w14:paraId="1DF8ED18" w14:textId="77777777" w:rsidR="00BA37A9" w:rsidRPr="00D778C6" w:rsidRDefault="00BA37A9" w:rsidP="00D9559A">
      <w:pPr>
        <w:keepNext/>
        <w:widowControl w:val="0"/>
        <w:tabs>
          <w:tab w:val="clear" w:pos="567"/>
        </w:tabs>
        <w:spacing w:line="240" w:lineRule="auto"/>
        <w:rPr>
          <w:rFonts w:eastAsia="Calibri"/>
          <w:color w:val="000000"/>
          <w:szCs w:val="22"/>
          <w:lang w:val="lv-LV"/>
        </w:rPr>
      </w:pPr>
    </w:p>
    <w:p w14:paraId="71AC6844" w14:textId="77777777" w:rsidR="00BA37A9" w:rsidRPr="00D778C6" w:rsidRDefault="00BA37A9" w:rsidP="00D9559A">
      <w:pPr>
        <w:keepNext/>
        <w:widowControl w:val="0"/>
        <w:tabs>
          <w:tab w:val="clear" w:pos="567"/>
        </w:tabs>
        <w:spacing w:line="240" w:lineRule="auto"/>
        <w:rPr>
          <w:rFonts w:eastAsia="Calibri"/>
          <w:color w:val="000000"/>
          <w:szCs w:val="22"/>
          <w:lang w:val="lv-LV"/>
        </w:rPr>
      </w:pPr>
    </w:p>
    <w:p w14:paraId="7E28DB88" w14:textId="77777777" w:rsidR="00BA37A9" w:rsidRPr="00D778C6" w:rsidRDefault="00BA37A9" w:rsidP="00D9559A">
      <w:pPr>
        <w:keepNext/>
        <w:widowControl w:val="0"/>
        <w:tabs>
          <w:tab w:val="clear" w:pos="567"/>
        </w:tabs>
        <w:spacing w:line="240" w:lineRule="auto"/>
        <w:rPr>
          <w:rFonts w:eastAsia="Calibri"/>
          <w:color w:val="000000"/>
          <w:szCs w:val="22"/>
          <w:lang w:val="lv-LV"/>
        </w:rPr>
      </w:pPr>
    </w:p>
    <w:p w14:paraId="007AE0BA" w14:textId="77777777" w:rsidR="00BA37A9" w:rsidRPr="00D778C6" w:rsidRDefault="00BA37A9" w:rsidP="00D9559A">
      <w:pPr>
        <w:keepNext/>
        <w:widowControl w:val="0"/>
        <w:tabs>
          <w:tab w:val="clear" w:pos="567"/>
        </w:tabs>
        <w:spacing w:line="240" w:lineRule="auto"/>
        <w:rPr>
          <w:rFonts w:eastAsia="Calibri"/>
          <w:color w:val="000000"/>
          <w:szCs w:val="22"/>
          <w:lang w:val="lv-LV"/>
        </w:rPr>
      </w:pPr>
    </w:p>
    <w:p w14:paraId="050BFDD7" w14:textId="77777777" w:rsidR="00BA37A9" w:rsidRPr="00D778C6" w:rsidRDefault="00BA37A9" w:rsidP="00D9559A">
      <w:pPr>
        <w:keepNext/>
        <w:widowControl w:val="0"/>
        <w:tabs>
          <w:tab w:val="clear" w:pos="567"/>
        </w:tabs>
        <w:spacing w:line="240" w:lineRule="auto"/>
        <w:rPr>
          <w:rFonts w:eastAsia="Calibri"/>
          <w:color w:val="000000"/>
          <w:szCs w:val="22"/>
          <w:lang w:val="lv-LV"/>
        </w:rPr>
      </w:pPr>
    </w:p>
    <w:p w14:paraId="3815D269" w14:textId="77777777" w:rsidR="00BA37A9" w:rsidRPr="00D778C6" w:rsidRDefault="005D33E2" w:rsidP="00D9559A">
      <w:pPr>
        <w:keepNext/>
        <w:widowControl w:val="0"/>
        <w:tabs>
          <w:tab w:val="clear" w:pos="567"/>
        </w:tabs>
        <w:spacing w:line="240" w:lineRule="auto"/>
        <w:rPr>
          <w:rFonts w:eastAsia="Calibri"/>
          <w:color w:val="000000"/>
          <w:szCs w:val="22"/>
          <w:lang w:val="lv-LV"/>
        </w:rPr>
      </w:pPr>
      <w:r w:rsidRPr="00D778C6">
        <w:rPr>
          <w:noProof/>
          <w:lang w:val="en-US"/>
        </w:rPr>
        <mc:AlternateContent>
          <mc:Choice Requires="wps">
            <w:drawing>
              <wp:anchor distT="0" distB="0" distL="114300" distR="114300" simplePos="0" relativeHeight="251912704" behindDoc="0" locked="0" layoutInCell="1" allowOverlap="1" wp14:anchorId="40B417AE" wp14:editId="7BDF1D42">
                <wp:simplePos x="0" y="0"/>
                <wp:positionH relativeFrom="column">
                  <wp:posOffset>5366385</wp:posOffset>
                </wp:positionH>
                <wp:positionV relativeFrom="paragraph">
                  <wp:posOffset>71755</wp:posOffset>
                </wp:positionV>
                <wp:extent cx="830580" cy="270510"/>
                <wp:effectExtent l="0" t="0" r="0" b="0"/>
                <wp:wrapNone/>
                <wp:docPr id="674" name="TextBox 127" descr="P967TB314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0580" cy="270510"/>
                        </a:xfrm>
                        <a:prstGeom prst="rect">
                          <a:avLst/>
                        </a:prstGeom>
                        <a:noFill/>
                        <a:ln w="9525" cap="flat" cmpd="sng" algn="ctr">
                          <a:solidFill>
                            <a:prstClr val="black">
                              <a:alpha val="0"/>
                            </a:prstClr>
                          </a:solidFill>
                          <a:prstDash val="solid"/>
                          <a:round/>
                          <a:headEnd type="none" w="med" len="med"/>
                          <a:tailEnd type="none" w="med" len="med"/>
                        </a:ln>
                      </wps:spPr>
                      <wps:txbx>
                        <w:txbxContent>
                          <w:p w14:paraId="543C9F4F" w14:textId="77777777" w:rsidR="0047725F" w:rsidRPr="00C921F0" w:rsidRDefault="0047725F" w:rsidP="00BA37A9">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Pēc 6 gadiem</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0B417AE" id="_x0000_s1174" type="#_x0000_t202" alt="P967TB314bA#y1" style="position:absolute;margin-left:422.55pt;margin-top:5.65pt;width:65.4pt;height:21.3pt;z-index:251912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" filled="f">
                <v:stroke opacity="0" joinstyle="round"/>
                <v:path arrowok="t"/>
                <v:textbox style="mso-fit-shape-to-text:t">
                  <w:txbxContent>
                    <w:p w14:paraId="543C9F4F" w14:textId="77777777" w:rsidR="0047725F" w:rsidRPr="00C921F0" w:rsidRDefault="0047725F" w:rsidP="00BA37A9">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Pēc 6 gadiem</w:t>
                      </w:r>
                    </w:p>
                  </w:txbxContent>
                </v:textbox>
              </v:shape>
            </w:pict>
          </mc:Fallback>
        </mc:AlternateContent>
      </w:r>
      <w:r w:rsidRPr="00D778C6">
        <w:rPr>
          <w:noProof/>
          <w:lang w:val="en-US"/>
        </w:rPr>
        <mc:AlternateContent>
          <mc:Choice Requires="wps">
            <w:drawing>
              <wp:anchor distT="0" distB="0" distL="114300" distR="114300" simplePos="0" relativeHeight="251911680" behindDoc="0" locked="0" layoutInCell="1" allowOverlap="1" wp14:anchorId="2857E834" wp14:editId="1F5F7145">
                <wp:simplePos x="0" y="0"/>
                <wp:positionH relativeFrom="column">
                  <wp:posOffset>4487545</wp:posOffset>
                </wp:positionH>
                <wp:positionV relativeFrom="paragraph">
                  <wp:posOffset>150495</wp:posOffset>
                </wp:positionV>
                <wp:extent cx="830580" cy="270510"/>
                <wp:effectExtent l="0" t="0" r="0" b="0"/>
                <wp:wrapNone/>
                <wp:docPr id="673" name="TextBox 126" descr="P967TB313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0580" cy="270510"/>
                        </a:xfrm>
                        <a:prstGeom prst="rect">
                          <a:avLst/>
                        </a:prstGeom>
                        <a:noFill/>
                        <a:ln w="9525" cap="flat" cmpd="sng" algn="ctr">
                          <a:solidFill>
                            <a:prstClr val="black">
                              <a:alpha val="0"/>
                            </a:prstClr>
                          </a:solidFill>
                          <a:prstDash val="solid"/>
                          <a:round/>
                          <a:headEnd type="none" w="med" len="med"/>
                          <a:tailEnd type="none" w="med" len="med"/>
                        </a:ln>
                      </wps:spPr>
                      <wps:txbx>
                        <w:txbxContent>
                          <w:p w14:paraId="21C2777D" w14:textId="77777777" w:rsidR="0047725F" w:rsidRPr="00C921F0" w:rsidRDefault="0047725F" w:rsidP="00BA37A9">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Pēc 5 gadiem</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857E834" id="_x0000_s1175" type="#_x0000_t202" alt="P967TB313bA#y1" style="position:absolute;margin-left:353.35pt;margin-top:11.85pt;width:65.4pt;height:21.3pt;z-index:251911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" filled="f">
                <v:stroke opacity="0" joinstyle="round"/>
                <v:path arrowok="t"/>
                <v:textbox style="mso-fit-shape-to-text:t">
                  <w:txbxContent>
                    <w:p w14:paraId="21C2777D" w14:textId="77777777" w:rsidR="0047725F" w:rsidRPr="00C921F0" w:rsidRDefault="0047725F" w:rsidP="00BA37A9">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Pēc 5 gadiem</w:t>
                      </w:r>
                    </w:p>
                  </w:txbxContent>
                </v:textbox>
              </v:shape>
            </w:pict>
          </mc:Fallback>
        </mc:AlternateContent>
      </w:r>
    </w:p>
    <w:p w14:paraId="3835D90C" w14:textId="77777777" w:rsidR="00BA37A9" w:rsidRPr="00D778C6" w:rsidRDefault="005D33E2" w:rsidP="00D9559A">
      <w:pPr>
        <w:keepNext/>
        <w:widowControl w:val="0"/>
        <w:tabs>
          <w:tab w:val="clear" w:pos="567"/>
        </w:tabs>
        <w:spacing w:line="240" w:lineRule="auto"/>
        <w:rPr>
          <w:rFonts w:eastAsia="Calibri"/>
          <w:color w:val="000000"/>
          <w:szCs w:val="22"/>
          <w:lang w:val="lv-LV"/>
        </w:rPr>
      </w:pPr>
      <w:r w:rsidRPr="00D778C6">
        <w:rPr>
          <w:noProof/>
          <w:lang w:val="en-US"/>
        </w:rPr>
        <mc:AlternateContent>
          <mc:Choice Requires="wps">
            <w:drawing>
              <wp:anchor distT="0" distB="0" distL="114300" distR="114300" simplePos="0" relativeHeight="251892224" behindDoc="0" locked="0" layoutInCell="1" allowOverlap="1" wp14:anchorId="28097043" wp14:editId="56986522">
                <wp:simplePos x="0" y="0"/>
                <wp:positionH relativeFrom="column">
                  <wp:posOffset>5279390</wp:posOffset>
                </wp:positionH>
                <wp:positionV relativeFrom="paragraph">
                  <wp:posOffset>133350</wp:posOffset>
                </wp:positionV>
                <wp:extent cx="935990" cy="208280"/>
                <wp:effectExtent l="0" t="0" r="0" b="0"/>
                <wp:wrapNone/>
                <wp:docPr id="672" name="TextBox 101" descr="P968TB294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a:ln w="9525" cap="flat" cmpd="sng" algn="ctr">
                          <a:solidFill>
                            <a:prstClr val="black">
                              <a:alpha val="0"/>
                            </a:prstClr>
                          </a:solidFill>
                          <a:prstDash val="solid"/>
                          <a:round/>
                          <a:headEnd type="none" w="med" len="med"/>
                          <a:tailEnd type="none" w="med" len="med"/>
                        </a:ln>
                      </wps:spPr>
                      <wps:txbx>
                        <w:txbxContent>
                          <w:p w14:paraId="0154E325" w14:textId="77777777" w:rsidR="0047725F" w:rsidRPr="000B25F1" w:rsidRDefault="0047725F" w:rsidP="00BA37A9">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 xml:space="preserve">56%; </w:t>
                            </w:r>
                            <w:r w:rsidRPr="00A351BF">
                              <w:rPr>
                                <w:rFonts w:ascii="Arial" w:hAnsi="Arial" w:cs="Arial"/>
                                <w:i/>
                                <w:iCs/>
                                <w:color w:val="000000"/>
                                <w:kern w:val="24"/>
                                <w:sz w:val="16"/>
                                <w:szCs w:val="16"/>
                              </w:rPr>
                              <w:t>P</w:t>
                            </w:r>
                            <w:r w:rsidRPr="00A351BF">
                              <w:rPr>
                                <w:rFonts w:ascii="Arial" w:hAnsi="Arial" w:cs="Arial"/>
                                <w:color w:val="000000"/>
                                <w:kern w:val="24"/>
                                <w:sz w:val="16"/>
                                <w:szCs w:val="16"/>
                              </w:rPr>
                              <w:t xml:space="preserve"> &lt;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8097043" id="_x0000_s1176" type="#_x0000_t202" alt="P968TB294bA#y1" style="position:absolute;margin-left:415.7pt;margin-top:10.5pt;width:73.7pt;height:16.4pt;z-index:2518922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" filled="f">
                <v:stroke opacity="0" joinstyle="round"/>
                <v:path arrowok="t"/>
                <v:textbox style="mso-fit-shape-to-text:t">
                  <w:txbxContent>
                    <w:p w14:paraId="0154E325" w14:textId="77777777" w:rsidR="0047725F" w:rsidRPr="000B25F1" w:rsidRDefault="0047725F" w:rsidP="00BA37A9">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 xml:space="preserve">56%; </w:t>
                      </w:r>
                      <w:r w:rsidRPr="00A351BF">
                        <w:rPr>
                          <w:rFonts w:ascii="Arial" w:hAnsi="Arial" w:cs="Arial"/>
                          <w:i/>
                          <w:iCs/>
                          <w:color w:val="000000"/>
                          <w:kern w:val="24"/>
                          <w:sz w:val="16"/>
                          <w:szCs w:val="16"/>
                        </w:rPr>
                        <w:t>P</w:t>
                      </w:r>
                      <w:r w:rsidRPr="00A351BF">
                        <w:rPr>
                          <w:rFonts w:ascii="Arial" w:hAnsi="Arial" w:cs="Arial"/>
                          <w:color w:val="000000"/>
                          <w:kern w:val="24"/>
                          <w:sz w:val="16"/>
                          <w:szCs w:val="16"/>
                        </w:rPr>
                        <w:t xml:space="preserve"> &lt;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v:textbox>
              </v:shape>
            </w:pict>
          </mc:Fallback>
        </mc:AlternateContent>
      </w:r>
    </w:p>
    <w:p w14:paraId="04D48637" w14:textId="77777777" w:rsidR="00BA37A9" w:rsidRPr="00D778C6" w:rsidRDefault="005D33E2" w:rsidP="00D9559A">
      <w:pPr>
        <w:keepNext/>
        <w:widowControl w:val="0"/>
        <w:tabs>
          <w:tab w:val="clear" w:pos="567"/>
        </w:tabs>
        <w:spacing w:line="240" w:lineRule="auto"/>
        <w:rPr>
          <w:rFonts w:eastAsia="Calibri"/>
          <w:color w:val="000000"/>
          <w:szCs w:val="22"/>
          <w:lang w:val="lv-LV"/>
        </w:rPr>
      </w:pPr>
      <w:r w:rsidRPr="00D778C6">
        <w:rPr>
          <w:noProof/>
          <w:lang w:val="en-US"/>
        </w:rPr>
        <mc:AlternateContent>
          <mc:Choice Requires="wps">
            <w:drawing>
              <wp:anchor distT="0" distB="0" distL="114300" distR="114300" simplePos="0" relativeHeight="251910656" behindDoc="0" locked="0" layoutInCell="1" allowOverlap="1" wp14:anchorId="4BB50428" wp14:editId="37BE32D1">
                <wp:simplePos x="0" y="0"/>
                <wp:positionH relativeFrom="column">
                  <wp:posOffset>3502660</wp:posOffset>
                </wp:positionH>
                <wp:positionV relativeFrom="paragraph">
                  <wp:posOffset>153035</wp:posOffset>
                </wp:positionV>
                <wp:extent cx="830580" cy="270510"/>
                <wp:effectExtent l="0" t="0" r="0" b="0"/>
                <wp:wrapNone/>
                <wp:docPr id="671" name="TextBox 125" descr="P969TB312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0580" cy="270510"/>
                        </a:xfrm>
                        <a:prstGeom prst="rect">
                          <a:avLst/>
                        </a:prstGeom>
                        <a:noFill/>
                        <a:ln w="9525" cap="flat" cmpd="sng" algn="ctr">
                          <a:solidFill>
                            <a:prstClr val="black">
                              <a:alpha val="0"/>
                            </a:prstClr>
                          </a:solidFill>
                          <a:prstDash val="solid"/>
                          <a:round/>
                          <a:headEnd type="none" w="med" len="med"/>
                          <a:tailEnd type="none" w="med" len="med"/>
                        </a:ln>
                      </wps:spPr>
                      <wps:txbx>
                        <w:txbxContent>
                          <w:p w14:paraId="373C8CD5" w14:textId="77777777" w:rsidR="0047725F" w:rsidRPr="00C921F0" w:rsidRDefault="0047725F" w:rsidP="00BA37A9">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Pēc 4 gadiem</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BB50428" id="_x0000_s1177" type="#_x0000_t202" alt="P969TB312bA#y1" style="position:absolute;margin-left:275.8pt;margin-top:12.05pt;width:65.4pt;height:21.3pt;z-index:251910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" filled="f">
                <v:stroke opacity="0" joinstyle="round"/>
                <v:path arrowok="t"/>
                <v:textbox style="mso-fit-shape-to-text:t">
                  <w:txbxContent>
                    <w:p w14:paraId="373C8CD5" w14:textId="77777777" w:rsidR="0047725F" w:rsidRPr="00C921F0" w:rsidRDefault="0047725F" w:rsidP="00BA37A9">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Pēc 4 gadiem</w:t>
                      </w:r>
                    </w:p>
                  </w:txbxContent>
                </v:textbox>
              </v:shape>
            </w:pict>
          </mc:Fallback>
        </mc:AlternateContent>
      </w:r>
      <w:r w:rsidRPr="00D778C6">
        <w:rPr>
          <w:noProof/>
          <w:lang w:val="en-US"/>
        </w:rPr>
        <mc:AlternateContent>
          <mc:Choice Requires="wps">
            <w:drawing>
              <wp:anchor distT="0" distB="0" distL="114300" distR="114300" simplePos="0" relativeHeight="251874816" behindDoc="0" locked="0" layoutInCell="1" allowOverlap="1" wp14:anchorId="4C48DF01" wp14:editId="2F9ABED3">
                <wp:simplePos x="0" y="0"/>
                <wp:positionH relativeFrom="column">
                  <wp:posOffset>4362450</wp:posOffset>
                </wp:positionH>
                <wp:positionV relativeFrom="paragraph">
                  <wp:posOffset>19050</wp:posOffset>
                </wp:positionV>
                <wp:extent cx="935990" cy="208280"/>
                <wp:effectExtent l="0" t="0" r="0" b="0"/>
                <wp:wrapNone/>
                <wp:docPr id="670" name="TextBox 77" descr="P969TB277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a:ln w="9525" cap="flat" cmpd="sng" algn="ctr">
                          <a:solidFill>
                            <a:prstClr val="black">
                              <a:alpha val="0"/>
                            </a:prstClr>
                          </a:solidFill>
                          <a:prstDash val="solid"/>
                          <a:round/>
                          <a:headEnd type="none" w="med" len="med"/>
                          <a:tailEnd type="none" w="med" len="med"/>
                        </a:ln>
                      </wps:spPr>
                      <wps:txbx>
                        <w:txbxContent>
                          <w:p w14:paraId="268C56C2" w14:textId="77777777" w:rsidR="0047725F" w:rsidRPr="000B25F1" w:rsidRDefault="0047725F" w:rsidP="00BA37A9">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 xml:space="preserve">54%; </w:t>
                            </w: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C48DF01" id="TextBox 77" o:spid="_x0000_s1178" type="#_x0000_t202" alt="P969TB277bA#y1" style="position:absolute;margin-left:343.5pt;margin-top:1.5pt;width:73.7pt;height:16.4pt;z-index:251874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" filled="f">
                <v:stroke opacity="0" joinstyle="round"/>
                <v:path arrowok="t"/>
                <v:textbox style="mso-fit-shape-to-text:t">
                  <w:txbxContent>
                    <w:p w14:paraId="268C56C2" w14:textId="77777777" w:rsidR="0047725F" w:rsidRPr="000B25F1" w:rsidRDefault="0047725F" w:rsidP="00BA37A9">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 xml:space="preserve">54%; </w:t>
                      </w: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v:textbox>
              </v:shape>
            </w:pict>
          </mc:Fallback>
        </mc:AlternateContent>
      </w:r>
    </w:p>
    <w:p w14:paraId="682DB230" w14:textId="77777777" w:rsidR="00BA37A9" w:rsidRPr="00D778C6" w:rsidRDefault="005D33E2" w:rsidP="00D9559A">
      <w:pPr>
        <w:keepNext/>
        <w:widowControl w:val="0"/>
        <w:tabs>
          <w:tab w:val="clear" w:pos="567"/>
        </w:tabs>
        <w:spacing w:line="240" w:lineRule="auto"/>
        <w:rPr>
          <w:rFonts w:eastAsia="Calibri"/>
          <w:color w:val="000000"/>
          <w:szCs w:val="22"/>
          <w:lang w:val="lv-LV"/>
        </w:rPr>
      </w:pPr>
      <w:r w:rsidRPr="00D778C6">
        <w:rPr>
          <w:noProof/>
          <w:lang w:val="en-US"/>
        </w:rPr>
        <mc:AlternateContent>
          <mc:Choice Requires="wps">
            <w:drawing>
              <wp:anchor distT="0" distB="0" distL="114300" distR="114300" simplePos="0" relativeHeight="251893248" behindDoc="0" locked="0" layoutInCell="1" allowOverlap="1" wp14:anchorId="714B60AE" wp14:editId="1BA04538">
                <wp:simplePos x="0" y="0"/>
                <wp:positionH relativeFrom="column">
                  <wp:posOffset>5279390</wp:posOffset>
                </wp:positionH>
                <wp:positionV relativeFrom="paragraph">
                  <wp:posOffset>112395</wp:posOffset>
                </wp:positionV>
                <wp:extent cx="935990" cy="208280"/>
                <wp:effectExtent l="0" t="0" r="0" b="0"/>
                <wp:wrapNone/>
                <wp:docPr id="669" name="TextBox 102" descr="P970TB295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a:ln w="9525" cap="flat" cmpd="sng" algn="ctr">
                          <a:solidFill>
                            <a:prstClr val="black">
                              <a:alpha val="0"/>
                            </a:prstClr>
                          </a:solidFill>
                          <a:prstDash val="solid"/>
                          <a:round/>
                          <a:headEnd type="none" w="med" len="med"/>
                          <a:tailEnd type="none" w="med" len="med"/>
                        </a:ln>
                      </wps:spPr>
                      <wps:txbx>
                        <w:txbxContent>
                          <w:p w14:paraId="3A9387E9" w14:textId="77777777" w:rsidR="0047725F" w:rsidRPr="000B25F1" w:rsidRDefault="0047725F" w:rsidP="00BA37A9">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 xml:space="preserve">55%; </w:t>
                            </w:r>
                            <w:r w:rsidRPr="00A351BF">
                              <w:rPr>
                                <w:rFonts w:ascii="Arial" w:hAnsi="Arial" w:cs="Arial"/>
                                <w:i/>
                                <w:iCs/>
                                <w:color w:val="000000"/>
                                <w:kern w:val="24"/>
                                <w:sz w:val="16"/>
                                <w:szCs w:val="16"/>
                              </w:rPr>
                              <w:t>P</w:t>
                            </w:r>
                            <w:r w:rsidRPr="00A351BF">
                              <w:rPr>
                                <w:rFonts w:ascii="Arial" w:hAnsi="Arial" w:cs="Arial"/>
                                <w:color w:val="000000"/>
                                <w:kern w:val="24"/>
                                <w:sz w:val="16"/>
                                <w:szCs w:val="16"/>
                              </w:rPr>
                              <w:t xml:space="preserve"> &lt;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14B60AE" id="_x0000_s1179" type="#_x0000_t202" alt="P970TB295bA#y1" style="position:absolute;margin-left:415.7pt;margin-top:8.85pt;width:73.7pt;height:16.4pt;z-index:2518932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" filled="f">
                <v:stroke opacity="0" joinstyle="round"/>
                <v:path arrowok="t"/>
                <v:textbox style="mso-fit-shape-to-text:t">
                  <w:txbxContent>
                    <w:p w14:paraId="3A9387E9" w14:textId="77777777" w:rsidR="0047725F" w:rsidRPr="000B25F1" w:rsidRDefault="0047725F" w:rsidP="00BA37A9">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 xml:space="preserve">55%; </w:t>
                      </w:r>
                      <w:r w:rsidRPr="00A351BF">
                        <w:rPr>
                          <w:rFonts w:ascii="Arial" w:hAnsi="Arial" w:cs="Arial"/>
                          <w:i/>
                          <w:iCs/>
                          <w:color w:val="000000"/>
                          <w:kern w:val="24"/>
                          <w:sz w:val="16"/>
                          <w:szCs w:val="16"/>
                        </w:rPr>
                        <w:t>P</w:t>
                      </w:r>
                      <w:r w:rsidRPr="00A351BF">
                        <w:rPr>
                          <w:rFonts w:ascii="Arial" w:hAnsi="Arial" w:cs="Arial"/>
                          <w:color w:val="000000"/>
                          <w:kern w:val="24"/>
                          <w:sz w:val="16"/>
                          <w:szCs w:val="16"/>
                        </w:rPr>
                        <w:t xml:space="preserve"> &lt;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v:textbox>
              </v:shape>
            </w:pict>
          </mc:Fallback>
        </mc:AlternateContent>
      </w:r>
    </w:p>
    <w:p w14:paraId="3C19BCD8" w14:textId="77777777" w:rsidR="00BA37A9" w:rsidRPr="00D778C6" w:rsidRDefault="005D33E2" w:rsidP="00D9559A">
      <w:pPr>
        <w:keepNext/>
        <w:widowControl w:val="0"/>
        <w:tabs>
          <w:tab w:val="clear" w:pos="567"/>
        </w:tabs>
        <w:spacing w:line="240" w:lineRule="auto"/>
        <w:rPr>
          <w:rFonts w:eastAsia="Calibri"/>
          <w:color w:val="000000"/>
          <w:szCs w:val="22"/>
          <w:lang w:val="lv-LV"/>
        </w:rPr>
      </w:pPr>
      <w:r w:rsidRPr="00D778C6">
        <w:rPr>
          <w:noProof/>
          <w:lang w:val="en-US"/>
        </w:rPr>
        <mc:AlternateContent>
          <mc:Choice Requires="wps">
            <w:drawing>
              <wp:anchor distT="0" distB="0" distL="114300" distR="114300" simplePos="0" relativeHeight="251909632" behindDoc="0" locked="0" layoutInCell="1" allowOverlap="1" wp14:anchorId="7B2FA94B" wp14:editId="0E5F53B7">
                <wp:simplePos x="0" y="0"/>
                <wp:positionH relativeFrom="column">
                  <wp:posOffset>2563495</wp:posOffset>
                </wp:positionH>
                <wp:positionV relativeFrom="paragraph">
                  <wp:posOffset>138430</wp:posOffset>
                </wp:positionV>
                <wp:extent cx="830580" cy="270510"/>
                <wp:effectExtent l="0" t="0" r="0" b="0"/>
                <wp:wrapNone/>
                <wp:docPr id="668" name="TextBox 124" descr="P971TB311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0580" cy="270510"/>
                        </a:xfrm>
                        <a:prstGeom prst="rect">
                          <a:avLst/>
                        </a:prstGeom>
                        <a:noFill/>
                        <a:ln w="9525" cap="flat" cmpd="sng" algn="ctr">
                          <a:solidFill>
                            <a:prstClr val="black">
                              <a:alpha val="0"/>
                            </a:prstClr>
                          </a:solidFill>
                          <a:prstDash val="solid"/>
                          <a:round/>
                          <a:headEnd type="none" w="med" len="med"/>
                          <a:tailEnd type="none" w="med" len="med"/>
                        </a:ln>
                      </wps:spPr>
                      <wps:txbx>
                        <w:txbxContent>
                          <w:p w14:paraId="33CC9CD3" w14:textId="77777777" w:rsidR="0047725F" w:rsidRPr="00C921F0" w:rsidRDefault="0047725F" w:rsidP="00BA37A9">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Pēc 3 gadiem</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B2FA94B" id="_x0000_s1180" type="#_x0000_t202" alt="P971TB311bA#y1" style="position:absolute;margin-left:201.85pt;margin-top:10.9pt;width:65.4pt;height:21.3pt;z-index:251909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" filled="f">
                <v:stroke opacity="0" joinstyle="round"/>
                <v:path arrowok="t"/>
                <v:textbox style="mso-fit-shape-to-text:t">
                  <w:txbxContent>
                    <w:p w14:paraId="33CC9CD3" w14:textId="77777777" w:rsidR="0047725F" w:rsidRPr="00C921F0" w:rsidRDefault="0047725F" w:rsidP="00BA37A9">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Pēc 3 gadiem</w:t>
                      </w:r>
                    </w:p>
                  </w:txbxContent>
                </v:textbox>
              </v:shape>
            </w:pict>
          </mc:Fallback>
        </mc:AlternateContent>
      </w:r>
      <w:r w:rsidRPr="00D778C6">
        <w:rPr>
          <w:noProof/>
          <w:lang w:val="en-US"/>
        </w:rPr>
        <mc:AlternateContent>
          <mc:Choice Requires="wps">
            <w:drawing>
              <wp:anchor distT="0" distB="0" distL="114300" distR="114300" simplePos="0" relativeHeight="251884032" behindDoc="0" locked="0" layoutInCell="1" allowOverlap="1" wp14:anchorId="07CC8E53" wp14:editId="37429B87">
                <wp:simplePos x="0" y="0"/>
                <wp:positionH relativeFrom="column">
                  <wp:posOffset>4565650</wp:posOffset>
                </wp:positionH>
                <wp:positionV relativeFrom="paragraph">
                  <wp:posOffset>138430</wp:posOffset>
                </wp:positionV>
                <wp:extent cx="676910" cy="324485"/>
                <wp:effectExtent l="0" t="0" r="0" b="0"/>
                <wp:wrapNone/>
                <wp:docPr id="667" name="TextBox 86" descr="P971TB286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910" cy="324485"/>
                        </a:xfrm>
                        <a:prstGeom prst="rect">
                          <a:avLst/>
                        </a:prstGeom>
                        <a:noFill/>
                        <a:ln w="9525" cap="flat" cmpd="sng" algn="ctr">
                          <a:solidFill>
                            <a:prstClr val="black">
                              <a:alpha val="0"/>
                            </a:prstClr>
                          </a:solidFill>
                          <a:prstDash val="solid"/>
                          <a:round/>
                          <a:headEnd type="none" w="med" len="med"/>
                          <a:tailEnd type="none" w="med" len="med"/>
                        </a:ln>
                      </wps:spPr>
                      <wps:txbx>
                        <w:txbxContent>
                          <w:p w14:paraId="306BA428" w14:textId="77777777" w:rsidR="0047725F" w:rsidRPr="000B25F1" w:rsidRDefault="0047725F" w:rsidP="00BA37A9">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52%;</w:t>
                            </w:r>
                          </w:p>
                          <w:p w14:paraId="2C856614" w14:textId="77777777" w:rsidR="0047725F" w:rsidRPr="000B25F1" w:rsidRDefault="0047725F" w:rsidP="00BA37A9">
                            <w:pPr>
                              <w:pStyle w:val="NormalWeb"/>
                              <w:spacing w:before="0" w:beforeAutospacing="0" w:after="0" w:afterAutospacing="0"/>
                              <w:jc w:val="right"/>
                              <w:rPr>
                                <w:rFonts w:ascii="Arial" w:hAnsi="Arial" w:cs="Arial"/>
                              </w:rPr>
                            </w:pP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7CC8E53" id="TextBox 86" o:spid="_x0000_s1181" type="#_x0000_t202" alt="P971TB286bA#y1" style="position:absolute;margin-left:359.5pt;margin-top:10.9pt;width:53.3pt;height:25.55pt;z-index:2518840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" filled="f">
                <v:stroke opacity="0" joinstyle="round"/>
                <v:path arrowok="t"/>
                <v:textbox style="mso-fit-shape-to-text:t">
                  <w:txbxContent>
                    <w:p w14:paraId="306BA428" w14:textId="77777777" w:rsidR="0047725F" w:rsidRPr="000B25F1" w:rsidRDefault="0047725F" w:rsidP="00BA37A9">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52%;</w:t>
                      </w:r>
                    </w:p>
                    <w:p w14:paraId="2C856614" w14:textId="77777777" w:rsidR="0047725F" w:rsidRPr="000B25F1" w:rsidRDefault="0047725F" w:rsidP="00BA37A9">
                      <w:pPr>
                        <w:pStyle w:val="NormalWeb"/>
                        <w:spacing w:before="0" w:beforeAutospacing="0" w:after="0" w:afterAutospacing="0"/>
                        <w:jc w:val="right"/>
                        <w:rPr>
                          <w:rFonts w:ascii="Arial" w:hAnsi="Arial" w:cs="Arial"/>
                        </w:rPr>
                      </w:pP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v:textbox>
              </v:shape>
            </w:pict>
          </mc:Fallback>
        </mc:AlternateContent>
      </w:r>
      <w:r w:rsidRPr="00D778C6">
        <w:rPr>
          <w:noProof/>
          <w:lang w:val="en-US"/>
        </w:rPr>
        <mc:AlternateContent>
          <mc:Choice Requires="wps">
            <w:drawing>
              <wp:anchor distT="0" distB="0" distL="114300" distR="114300" simplePos="0" relativeHeight="251873792" behindDoc="0" locked="0" layoutInCell="1" allowOverlap="1" wp14:anchorId="47348CC7" wp14:editId="0922791E">
                <wp:simplePos x="0" y="0"/>
                <wp:positionH relativeFrom="column">
                  <wp:posOffset>3482340</wp:posOffset>
                </wp:positionH>
                <wp:positionV relativeFrom="paragraph">
                  <wp:posOffset>22860</wp:posOffset>
                </wp:positionV>
                <wp:extent cx="935990" cy="208280"/>
                <wp:effectExtent l="0" t="0" r="0" b="0"/>
                <wp:wrapNone/>
                <wp:docPr id="666" name="TextBox 76" descr="P971TB276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a:ln w="9525" cap="flat" cmpd="sng" algn="ctr">
                          <a:solidFill>
                            <a:prstClr val="black">
                              <a:alpha val="0"/>
                            </a:prstClr>
                          </a:solidFill>
                          <a:prstDash val="solid"/>
                          <a:round/>
                          <a:headEnd type="none" w="med" len="med"/>
                          <a:tailEnd type="none" w="med" len="med"/>
                        </a:ln>
                      </wps:spPr>
                      <wps:txbx>
                        <w:txbxContent>
                          <w:p w14:paraId="525F07A6" w14:textId="77777777" w:rsidR="0047725F" w:rsidRPr="000B25F1" w:rsidRDefault="0047725F" w:rsidP="00BA37A9">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 xml:space="preserve">40%; </w:t>
                            </w: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7348CC7" id="TextBox 76" o:spid="_x0000_s1182" type="#_x0000_t202" alt="P971TB276bA#y1" style="position:absolute;margin-left:274.2pt;margin-top:1.8pt;width:73.7pt;height:16.4pt;z-index:251873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" filled="f">
                <v:stroke opacity="0" joinstyle="round"/>
                <v:path arrowok="t"/>
                <v:textbox style="mso-fit-shape-to-text:t">
                  <w:txbxContent>
                    <w:p w14:paraId="525F07A6" w14:textId="77777777" w:rsidR="0047725F" w:rsidRPr="000B25F1" w:rsidRDefault="0047725F" w:rsidP="00BA37A9">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 xml:space="preserve">40%; </w:t>
                      </w: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v:textbox>
              </v:shape>
            </w:pict>
          </mc:Fallback>
        </mc:AlternateContent>
      </w:r>
    </w:p>
    <w:p w14:paraId="426E8967" w14:textId="77777777" w:rsidR="00BA37A9" w:rsidRPr="00D778C6" w:rsidRDefault="005D33E2" w:rsidP="00D9559A">
      <w:pPr>
        <w:keepNext/>
        <w:widowControl w:val="0"/>
        <w:tabs>
          <w:tab w:val="clear" w:pos="567"/>
        </w:tabs>
        <w:spacing w:line="240" w:lineRule="auto"/>
        <w:rPr>
          <w:rFonts w:eastAsia="Calibri"/>
          <w:color w:val="000000"/>
          <w:szCs w:val="22"/>
          <w:lang w:val="lv-LV"/>
        </w:rPr>
      </w:pPr>
      <w:r w:rsidRPr="00D778C6">
        <w:rPr>
          <w:noProof/>
          <w:lang w:val="en-US"/>
        </w:rPr>
        <mc:AlternateContent>
          <mc:Choice Requires="wps">
            <w:drawing>
              <wp:anchor distT="0" distB="0" distL="114300" distR="114300" simplePos="0" relativeHeight="251872768" behindDoc="0" locked="0" layoutInCell="1" allowOverlap="1" wp14:anchorId="77258D1B" wp14:editId="367A0E6B">
                <wp:simplePos x="0" y="0"/>
                <wp:positionH relativeFrom="column">
                  <wp:posOffset>2502535</wp:posOffset>
                </wp:positionH>
                <wp:positionV relativeFrom="paragraph">
                  <wp:posOffset>160020</wp:posOffset>
                </wp:positionV>
                <wp:extent cx="935990" cy="208280"/>
                <wp:effectExtent l="0" t="0" r="0" b="0"/>
                <wp:wrapNone/>
                <wp:docPr id="665" name="TextBox 75" descr="P972TB275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a:ln w="9525" cap="flat" cmpd="sng" algn="ctr">
                          <a:solidFill>
                            <a:prstClr val="black">
                              <a:alpha val="0"/>
                            </a:prstClr>
                          </a:solidFill>
                          <a:prstDash val="solid"/>
                          <a:round/>
                          <a:headEnd type="none" w="med" len="med"/>
                          <a:tailEnd type="none" w="med" len="med"/>
                        </a:ln>
                      </wps:spPr>
                      <wps:txbx>
                        <w:txbxContent>
                          <w:p w14:paraId="1E755643" w14:textId="77777777" w:rsidR="0047725F" w:rsidRPr="000B25F1" w:rsidRDefault="0047725F" w:rsidP="00BA37A9">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 xml:space="preserve">32%; </w:t>
                            </w: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7258D1B" id="TextBox 75" o:spid="_x0000_s1183" type="#_x0000_t202" alt="P972TB275bA#y1" style="position:absolute;margin-left:197.05pt;margin-top:12.6pt;width:73.7pt;height:16.4pt;z-index:251872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" filled="f">
                <v:stroke opacity="0" joinstyle="round"/>
                <v:path arrowok="t"/>
                <v:textbox style="mso-fit-shape-to-text:t">
                  <w:txbxContent>
                    <w:p w14:paraId="1E755643" w14:textId="77777777" w:rsidR="0047725F" w:rsidRPr="000B25F1" w:rsidRDefault="0047725F" w:rsidP="00BA37A9">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 xml:space="preserve">32%; </w:t>
                      </w: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v:textbox>
              </v:shape>
            </w:pict>
          </mc:Fallback>
        </mc:AlternateContent>
      </w:r>
    </w:p>
    <w:p w14:paraId="259A1394" w14:textId="77777777" w:rsidR="00BA37A9" w:rsidRPr="00D778C6" w:rsidRDefault="005D33E2" w:rsidP="00D9559A">
      <w:pPr>
        <w:keepNext/>
        <w:widowControl w:val="0"/>
        <w:tabs>
          <w:tab w:val="clear" w:pos="567"/>
        </w:tabs>
        <w:spacing w:line="240" w:lineRule="auto"/>
        <w:rPr>
          <w:rFonts w:eastAsia="Calibri"/>
          <w:color w:val="000000"/>
          <w:szCs w:val="22"/>
          <w:lang w:val="lv-LV"/>
        </w:rPr>
      </w:pPr>
      <w:r w:rsidRPr="00D778C6">
        <w:rPr>
          <w:noProof/>
          <w:lang w:val="en-US"/>
        </w:rPr>
        <mc:AlternateContent>
          <mc:Choice Requires="wps">
            <w:drawing>
              <wp:anchor distT="0" distB="0" distL="114300" distR="114300" simplePos="0" relativeHeight="251908608" behindDoc="0" locked="0" layoutInCell="1" allowOverlap="1" wp14:anchorId="70115C0B" wp14:editId="7C2BB75D">
                <wp:simplePos x="0" y="0"/>
                <wp:positionH relativeFrom="column">
                  <wp:posOffset>1630045</wp:posOffset>
                </wp:positionH>
                <wp:positionV relativeFrom="paragraph">
                  <wp:posOffset>41275</wp:posOffset>
                </wp:positionV>
                <wp:extent cx="830580" cy="270510"/>
                <wp:effectExtent l="0" t="0" r="0" b="0"/>
                <wp:wrapNone/>
                <wp:docPr id="664" name="TextBox 123" descr="P973TB310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0580" cy="270510"/>
                        </a:xfrm>
                        <a:prstGeom prst="rect">
                          <a:avLst/>
                        </a:prstGeom>
                        <a:noFill/>
                        <a:ln w="9525" cap="flat" cmpd="sng" algn="ctr">
                          <a:solidFill>
                            <a:prstClr val="black">
                              <a:alpha val="0"/>
                            </a:prstClr>
                          </a:solidFill>
                          <a:prstDash val="solid"/>
                          <a:round/>
                          <a:headEnd type="none" w="med" len="med"/>
                          <a:tailEnd type="none" w="med" len="med"/>
                        </a:ln>
                      </wps:spPr>
                      <wps:txbx>
                        <w:txbxContent>
                          <w:p w14:paraId="0B73C08D" w14:textId="77777777" w:rsidR="0047725F" w:rsidRPr="00C921F0" w:rsidRDefault="0047725F" w:rsidP="00BA37A9">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Pēc 2 gadiem</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0115C0B" id="_x0000_s1184" type="#_x0000_t202" alt="P973TB310bA#y1" style="position:absolute;margin-left:128.35pt;margin-top:3.25pt;width:65.4pt;height:21.3pt;z-index:2519086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" filled="f">
                <v:stroke opacity="0" joinstyle="round"/>
                <v:path arrowok="t"/>
                <v:textbox style="mso-fit-shape-to-text:t">
                  <w:txbxContent>
                    <w:p w14:paraId="0B73C08D" w14:textId="77777777" w:rsidR="0047725F" w:rsidRPr="00C921F0" w:rsidRDefault="0047725F" w:rsidP="00BA37A9">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Pēc 2 gadiem</w:t>
                      </w:r>
                    </w:p>
                  </w:txbxContent>
                </v:textbox>
              </v:shape>
            </w:pict>
          </mc:Fallback>
        </mc:AlternateContent>
      </w:r>
      <w:r w:rsidRPr="00D778C6">
        <w:rPr>
          <w:noProof/>
          <w:lang w:val="en-US"/>
        </w:rPr>
        <mc:AlternateContent>
          <mc:Choice Requires="wps">
            <w:drawing>
              <wp:anchor distT="0" distB="0" distL="114300" distR="114300" simplePos="0" relativeHeight="251907584" behindDoc="0" locked="0" layoutInCell="1" allowOverlap="1" wp14:anchorId="0ABB2CC4" wp14:editId="67EE158B">
                <wp:simplePos x="0" y="0"/>
                <wp:positionH relativeFrom="column">
                  <wp:posOffset>737235</wp:posOffset>
                </wp:positionH>
                <wp:positionV relativeFrom="paragraph">
                  <wp:posOffset>81915</wp:posOffset>
                </wp:positionV>
                <wp:extent cx="712470" cy="270510"/>
                <wp:effectExtent l="0" t="0" r="0" b="0"/>
                <wp:wrapNone/>
                <wp:docPr id="663" name="TextBox 122" descr="P973TB309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2470" cy="270510"/>
                        </a:xfrm>
                        <a:prstGeom prst="rect">
                          <a:avLst/>
                        </a:prstGeom>
                        <a:noFill/>
                        <a:ln w="9525" cap="flat" cmpd="sng" algn="ctr">
                          <a:solidFill>
                            <a:prstClr val="black">
                              <a:alpha val="0"/>
                            </a:prstClr>
                          </a:solidFill>
                          <a:prstDash val="solid"/>
                          <a:round/>
                          <a:headEnd type="none" w="med" len="med"/>
                          <a:tailEnd type="none" w="med" len="med"/>
                        </a:ln>
                      </wps:spPr>
                      <wps:txbx>
                        <w:txbxContent>
                          <w:p w14:paraId="30EFAD27" w14:textId="77777777" w:rsidR="0047725F" w:rsidRPr="00C921F0" w:rsidRDefault="0047725F" w:rsidP="00BA37A9">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Pēc 1 gada</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ABB2CC4" id="_x0000_s1185" type="#_x0000_t202" alt="P973TB309bA#y1" style="position:absolute;margin-left:58.05pt;margin-top:6.45pt;width:56.1pt;height:21.3pt;z-index:2519075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" filled="f">
                <v:stroke opacity="0" joinstyle="round"/>
                <v:path arrowok="t"/>
                <v:textbox style="mso-fit-shape-to-text:t">
                  <w:txbxContent>
                    <w:p w14:paraId="30EFAD27" w14:textId="77777777" w:rsidR="0047725F" w:rsidRPr="00C921F0" w:rsidRDefault="0047725F" w:rsidP="00BA37A9">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Pēc 1 gada</w:t>
                      </w:r>
                    </w:p>
                  </w:txbxContent>
                </v:textbox>
              </v:shape>
            </w:pict>
          </mc:Fallback>
        </mc:AlternateContent>
      </w:r>
    </w:p>
    <w:p w14:paraId="22EDE278" w14:textId="77777777" w:rsidR="00BA37A9" w:rsidRPr="00D778C6" w:rsidRDefault="005D33E2" w:rsidP="00D9559A">
      <w:pPr>
        <w:keepNext/>
        <w:widowControl w:val="0"/>
        <w:tabs>
          <w:tab w:val="clear" w:pos="567"/>
        </w:tabs>
        <w:spacing w:line="240" w:lineRule="auto"/>
        <w:rPr>
          <w:rFonts w:eastAsia="Calibri"/>
          <w:color w:val="000000"/>
          <w:szCs w:val="22"/>
          <w:lang w:val="lv-LV"/>
        </w:rPr>
      </w:pPr>
      <w:r w:rsidRPr="00D778C6">
        <w:rPr>
          <w:noProof/>
          <w:lang w:val="en-US"/>
        </w:rPr>
        <mc:AlternateContent>
          <mc:Choice Requires="wps">
            <w:drawing>
              <wp:anchor distT="0" distB="0" distL="114300" distR="114300" simplePos="0" relativeHeight="251894272" behindDoc="0" locked="0" layoutInCell="1" allowOverlap="1" wp14:anchorId="294212BD" wp14:editId="28733C51">
                <wp:simplePos x="0" y="0"/>
                <wp:positionH relativeFrom="column">
                  <wp:posOffset>543560</wp:posOffset>
                </wp:positionH>
                <wp:positionV relativeFrom="paragraph">
                  <wp:posOffset>125730</wp:posOffset>
                </wp:positionV>
                <wp:extent cx="935990" cy="208280"/>
                <wp:effectExtent l="0" t="0" r="0" b="0"/>
                <wp:wrapNone/>
                <wp:docPr id="662" name="TextBox 103" descr="P974TB296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a:ln w="9525" cap="flat" cmpd="sng" algn="ctr">
                          <a:solidFill>
                            <a:prstClr val="black">
                              <a:alpha val="0"/>
                            </a:prstClr>
                          </a:solidFill>
                          <a:prstDash val="solid"/>
                          <a:round/>
                          <a:headEnd type="none" w="med" len="med"/>
                          <a:tailEnd type="none" w="med" len="med"/>
                        </a:ln>
                      </wps:spPr>
                      <wps:txbx>
                        <w:txbxContent>
                          <w:p w14:paraId="29CC9628" w14:textId="77777777" w:rsidR="0047725F" w:rsidRPr="000B25F1" w:rsidRDefault="0047725F" w:rsidP="00BA37A9">
                            <w:pPr>
                              <w:pStyle w:val="NormalWeb"/>
                              <w:spacing w:before="0" w:beforeAutospacing="0" w:after="0" w:afterAutospacing="0"/>
                              <w:jc w:val="center"/>
                              <w:rPr>
                                <w:rFonts w:ascii="Arial" w:hAnsi="Arial" w:cs="Arial"/>
                              </w:rPr>
                            </w:pPr>
                            <w:r w:rsidRPr="00A351BF">
                              <w:rPr>
                                <w:rFonts w:ascii="Arial" w:hAnsi="Arial" w:cs="Arial"/>
                                <w:color w:val="000000"/>
                                <w:kern w:val="24"/>
                                <w:sz w:val="16"/>
                                <w:szCs w:val="16"/>
                              </w:rPr>
                              <w:t xml:space="preserve">11%; </w:t>
                            </w: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94212BD" id="_x0000_s1186" type="#_x0000_t202" alt="P974TB296bA#y1" style="position:absolute;margin-left:42.8pt;margin-top:9.9pt;width:73.7pt;height:16.4pt;z-index:2518942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" filled="f">
                <v:stroke opacity="0" joinstyle="round"/>
                <v:path arrowok="t"/>
                <v:textbox style="mso-fit-shape-to-text:t">
                  <w:txbxContent>
                    <w:p w14:paraId="29CC9628" w14:textId="77777777" w:rsidR="0047725F" w:rsidRPr="000B25F1" w:rsidRDefault="0047725F" w:rsidP="00BA37A9">
                      <w:pPr>
                        <w:pStyle w:val="NormalWeb"/>
                        <w:spacing w:before="0" w:beforeAutospacing="0" w:after="0" w:afterAutospacing="0"/>
                        <w:jc w:val="center"/>
                        <w:rPr>
                          <w:rFonts w:ascii="Arial" w:hAnsi="Arial" w:cs="Arial"/>
                        </w:rPr>
                      </w:pPr>
                      <w:r w:rsidRPr="00A351BF">
                        <w:rPr>
                          <w:rFonts w:ascii="Arial" w:hAnsi="Arial" w:cs="Arial"/>
                          <w:color w:val="000000"/>
                          <w:kern w:val="24"/>
                          <w:sz w:val="16"/>
                          <w:szCs w:val="16"/>
                        </w:rPr>
                        <w:t xml:space="preserve">11%; </w:t>
                      </w: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v:textbox>
              </v:shape>
            </w:pict>
          </mc:Fallback>
        </mc:AlternateContent>
      </w:r>
      <w:r w:rsidRPr="00D778C6">
        <w:rPr>
          <w:noProof/>
          <w:lang w:val="en-US"/>
        </w:rPr>
        <mc:AlternateContent>
          <mc:Choice Requires="wps">
            <w:drawing>
              <wp:anchor distT="0" distB="0" distL="114300" distR="114300" simplePos="0" relativeHeight="251883008" behindDoc="0" locked="0" layoutInCell="1" allowOverlap="1" wp14:anchorId="2B4C31C6" wp14:editId="20C53CCE">
                <wp:simplePos x="0" y="0"/>
                <wp:positionH relativeFrom="column">
                  <wp:posOffset>3674110</wp:posOffset>
                </wp:positionH>
                <wp:positionV relativeFrom="paragraph">
                  <wp:posOffset>8255</wp:posOffset>
                </wp:positionV>
                <wp:extent cx="676910" cy="324485"/>
                <wp:effectExtent l="0" t="0" r="0" b="0"/>
                <wp:wrapNone/>
                <wp:docPr id="661" name="TextBox 85" descr="P974TB285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910" cy="324485"/>
                        </a:xfrm>
                        <a:prstGeom prst="rect">
                          <a:avLst/>
                        </a:prstGeom>
                        <a:noFill/>
                        <a:ln w="9525" cap="flat" cmpd="sng" algn="ctr">
                          <a:solidFill>
                            <a:prstClr val="black">
                              <a:alpha val="0"/>
                            </a:prstClr>
                          </a:solidFill>
                          <a:prstDash val="solid"/>
                          <a:round/>
                          <a:headEnd type="none" w="med" len="med"/>
                          <a:tailEnd type="none" w="med" len="med"/>
                        </a:ln>
                      </wps:spPr>
                      <wps:txbx>
                        <w:txbxContent>
                          <w:p w14:paraId="0340CDBD" w14:textId="77777777" w:rsidR="0047725F" w:rsidRPr="000B25F1" w:rsidRDefault="0047725F" w:rsidP="00BA37A9">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37%;</w:t>
                            </w:r>
                          </w:p>
                          <w:p w14:paraId="682189C6" w14:textId="77777777" w:rsidR="0047725F" w:rsidRPr="000B25F1" w:rsidRDefault="0047725F" w:rsidP="00BA37A9">
                            <w:pPr>
                              <w:pStyle w:val="NormalWeb"/>
                              <w:spacing w:before="0" w:beforeAutospacing="0" w:after="0" w:afterAutospacing="0"/>
                              <w:jc w:val="right"/>
                              <w:rPr>
                                <w:rFonts w:ascii="Arial" w:hAnsi="Arial" w:cs="Arial"/>
                              </w:rPr>
                            </w:pP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 </w:t>
                            </w:r>
                            <w:r>
                              <w:rPr>
                                <w:rFonts w:ascii="Arial" w:hAnsi="Arial" w:cs="Arial"/>
                                <w:color w:val="000000"/>
                                <w:kern w:val="24"/>
                                <w:sz w:val="16"/>
                                <w:szCs w:val="16"/>
                              </w:rPr>
                              <w:t>0,</w:t>
                            </w:r>
                            <w:r w:rsidRPr="00A351BF">
                              <w:rPr>
                                <w:rFonts w:ascii="Arial" w:hAnsi="Arial" w:cs="Arial"/>
                                <w:color w:val="000000"/>
                                <w:kern w:val="24"/>
                                <w:sz w:val="16"/>
                                <w:szCs w:val="16"/>
                              </w:rPr>
                              <w:t>0002</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B4C31C6" id="TextBox 85" o:spid="_x0000_s1187" type="#_x0000_t202" alt="P974TB285bA#y1" style="position:absolute;margin-left:289.3pt;margin-top:.65pt;width:53.3pt;height:25.55pt;z-index:251883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" filled="f">
                <v:stroke opacity="0" joinstyle="round"/>
                <v:path arrowok="t"/>
                <v:textbox style="mso-fit-shape-to-text:t">
                  <w:txbxContent>
                    <w:p w14:paraId="0340CDBD" w14:textId="77777777" w:rsidR="0047725F" w:rsidRPr="000B25F1" w:rsidRDefault="0047725F" w:rsidP="00BA37A9">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37%;</w:t>
                      </w:r>
                    </w:p>
                    <w:p w14:paraId="682189C6" w14:textId="77777777" w:rsidR="0047725F" w:rsidRPr="000B25F1" w:rsidRDefault="0047725F" w:rsidP="00BA37A9">
                      <w:pPr>
                        <w:pStyle w:val="NormalWeb"/>
                        <w:spacing w:before="0" w:beforeAutospacing="0" w:after="0" w:afterAutospacing="0"/>
                        <w:jc w:val="right"/>
                        <w:rPr>
                          <w:rFonts w:ascii="Arial" w:hAnsi="Arial" w:cs="Arial"/>
                        </w:rPr>
                      </w:pP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 </w:t>
                      </w:r>
                      <w:r>
                        <w:rPr>
                          <w:rFonts w:ascii="Arial" w:hAnsi="Arial" w:cs="Arial"/>
                          <w:color w:val="000000"/>
                          <w:kern w:val="24"/>
                          <w:sz w:val="16"/>
                          <w:szCs w:val="16"/>
                        </w:rPr>
                        <w:t>0,</w:t>
                      </w:r>
                      <w:r w:rsidRPr="00A351BF">
                        <w:rPr>
                          <w:rFonts w:ascii="Arial" w:hAnsi="Arial" w:cs="Arial"/>
                          <w:color w:val="000000"/>
                          <w:kern w:val="24"/>
                          <w:sz w:val="16"/>
                          <w:szCs w:val="16"/>
                        </w:rPr>
                        <w:t>0002</w:t>
                      </w:r>
                    </w:p>
                  </w:txbxContent>
                </v:textbox>
              </v:shape>
            </w:pict>
          </mc:Fallback>
        </mc:AlternateContent>
      </w:r>
      <w:r w:rsidRPr="00D778C6">
        <w:rPr>
          <w:noProof/>
          <w:lang w:val="en-US"/>
        </w:rPr>
        <mc:AlternateContent>
          <mc:Choice Requires="wps">
            <w:drawing>
              <wp:anchor distT="0" distB="0" distL="114300" distR="114300" simplePos="0" relativeHeight="251871744" behindDoc="0" locked="0" layoutInCell="1" allowOverlap="1" wp14:anchorId="167CCB33" wp14:editId="232ABFC8">
                <wp:simplePos x="0" y="0"/>
                <wp:positionH relativeFrom="column">
                  <wp:posOffset>1532890</wp:posOffset>
                </wp:positionH>
                <wp:positionV relativeFrom="paragraph">
                  <wp:posOffset>88900</wp:posOffset>
                </wp:positionV>
                <wp:extent cx="935990" cy="208280"/>
                <wp:effectExtent l="0" t="0" r="0" b="0"/>
                <wp:wrapNone/>
                <wp:docPr id="660" name="TextBox 74" descr="P974TB274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a:ln w="9525" cap="flat" cmpd="sng" algn="ctr">
                          <a:solidFill>
                            <a:prstClr val="black">
                              <a:alpha val="0"/>
                            </a:prstClr>
                          </a:solidFill>
                          <a:prstDash val="solid"/>
                          <a:round/>
                          <a:headEnd type="none" w="med" len="med"/>
                          <a:tailEnd type="none" w="med" len="med"/>
                        </a:ln>
                      </wps:spPr>
                      <wps:txbx>
                        <w:txbxContent>
                          <w:p w14:paraId="082A09D6" w14:textId="77777777" w:rsidR="0047725F" w:rsidRPr="000B25F1" w:rsidRDefault="0047725F" w:rsidP="00BA37A9">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 xml:space="preserve">25%; </w:t>
                            </w: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67CCB33" id="TextBox 74" o:spid="_x0000_s1188" type="#_x0000_t202" alt="P974TB274bA#y1" style="position:absolute;margin-left:120.7pt;margin-top:7pt;width:73.7pt;height:16.4pt;z-index:251871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" filled="f">
                <v:stroke opacity="0" joinstyle="round"/>
                <v:path arrowok="t"/>
                <v:textbox style="mso-fit-shape-to-text:t">
                  <w:txbxContent>
                    <w:p w14:paraId="082A09D6" w14:textId="77777777" w:rsidR="0047725F" w:rsidRPr="000B25F1" w:rsidRDefault="0047725F" w:rsidP="00BA37A9">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 xml:space="preserve">25%; </w:t>
                      </w: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v:textbox>
              </v:shape>
            </w:pict>
          </mc:Fallback>
        </mc:AlternateContent>
      </w:r>
      <w:r w:rsidRPr="00D778C6">
        <w:rPr>
          <w:noProof/>
          <w:lang w:val="en-US"/>
        </w:rPr>
        <mc:AlternateContent>
          <mc:Choice Requires="wps">
            <w:drawing>
              <wp:anchor distT="0" distB="0" distL="114300" distR="114300" simplePos="0" relativeHeight="251891200" behindDoc="0" locked="0" layoutInCell="1" allowOverlap="1" wp14:anchorId="36D9A1D6" wp14:editId="62AF010A">
                <wp:simplePos x="0" y="0"/>
                <wp:positionH relativeFrom="column">
                  <wp:posOffset>5799455</wp:posOffset>
                </wp:positionH>
                <wp:positionV relativeFrom="paragraph">
                  <wp:posOffset>66675</wp:posOffset>
                </wp:positionV>
                <wp:extent cx="385445" cy="208280"/>
                <wp:effectExtent l="0" t="0" r="0" b="0"/>
                <wp:wrapNone/>
                <wp:docPr id="659" name="TextBox 100" descr="P974TB293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208280"/>
                        </a:xfrm>
                        <a:prstGeom prst="rect">
                          <a:avLst/>
                        </a:prstGeom>
                        <a:noFill/>
                        <a:ln w="9525" cap="flat" cmpd="sng" algn="ctr">
                          <a:solidFill>
                            <a:prstClr val="black">
                              <a:alpha val="0"/>
                            </a:prstClr>
                          </a:solidFill>
                          <a:prstDash val="solid"/>
                          <a:round/>
                          <a:headEnd type="none" w="med" len="med"/>
                          <a:tailEnd type="none" w="med" len="med"/>
                        </a:ln>
                      </wps:spPr>
                      <wps:txbx>
                        <w:txbxContent>
                          <w:p w14:paraId="475CA21A" w14:textId="77777777" w:rsidR="0047725F" w:rsidRPr="000B25F1" w:rsidRDefault="0047725F" w:rsidP="00BA37A9">
                            <w:pPr>
                              <w:pStyle w:val="NormalWeb"/>
                              <w:spacing w:before="0" w:beforeAutospacing="0" w:after="0" w:afterAutospacing="0"/>
                              <w:jc w:val="right"/>
                              <w:rPr>
                                <w:rFonts w:ascii="Arial" w:hAnsi="Arial" w:cs="Arial"/>
                              </w:rPr>
                            </w:pPr>
                            <w:r>
                              <w:rPr>
                                <w:rFonts w:ascii="Arial" w:hAnsi="Arial" w:cs="Arial"/>
                                <w:color w:val="000000"/>
                                <w:kern w:val="24"/>
                                <w:sz w:val="16"/>
                                <w:szCs w:val="16"/>
                              </w:rPr>
                              <w:t>33%</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6D9A1D6" id="TextBox 100" o:spid="_x0000_s1189" type="#_x0000_t202" alt="P974TB293bA#y1" style="position:absolute;margin-left:456.65pt;margin-top:5.25pt;width:30.35pt;height:16.4pt;z-index:2518912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" filled="f">
                <v:stroke opacity="0" joinstyle="round"/>
                <v:path arrowok="t"/>
                <v:textbox style="mso-fit-shape-to-text:t">
                  <w:txbxContent>
                    <w:p w14:paraId="475CA21A" w14:textId="77777777" w:rsidR="0047725F" w:rsidRPr="000B25F1" w:rsidRDefault="0047725F" w:rsidP="00BA37A9">
                      <w:pPr>
                        <w:pStyle w:val="NormalWeb"/>
                        <w:spacing w:before="0" w:beforeAutospacing="0" w:after="0" w:afterAutospacing="0"/>
                        <w:jc w:val="right"/>
                        <w:rPr>
                          <w:rFonts w:ascii="Arial" w:hAnsi="Arial" w:cs="Arial"/>
                        </w:rPr>
                      </w:pPr>
                      <w:r>
                        <w:rPr>
                          <w:rFonts w:ascii="Arial" w:hAnsi="Arial" w:cs="Arial"/>
                          <w:color w:val="000000"/>
                          <w:kern w:val="24"/>
                          <w:sz w:val="16"/>
                          <w:szCs w:val="16"/>
                        </w:rPr>
                        <w:t>33%</w:t>
                      </w:r>
                    </w:p>
                  </w:txbxContent>
                </v:textbox>
              </v:shape>
            </w:pict>
          </mc:Fallback>
        </mc:AlternateContent>
      </w:r>
    </w:p>
    <w:p w14:paraId="1B15D6EF" w14:textId="77777777" w:rsidR="00BA37A9" w:rsidRPr="00D778C6" w:rsidRDefault="005D33E2" w:rsidP="00D9559A">
      <w:pPr>
        <w:keepNext/>
        <w:widowControl w:val="0"/>
        <w:tabs>
          <w:tab w:val="clear" w:pos="567"/>
        </w:tabs>
        <w:spacing w:line="240" w:lineRule="auto"/>
        <w:rPr>
          <w:rFonts w:eastAsia="Calibri"/>
          <w:color w:val="000000"/>
          <w:szCs w:val="22"/>
          <w:lang w:val="lv-LV"/>
        </w:rPr>
      </w:pPr>
      <w:r w:rsidRPr="00D778C6">
        <w:rPr>
          <w:noProof/>
          <w:lang w:val="en-US"/>
        </w:rPr>
        <mc:AlternateContent>
          <mc:Choice Requires="wps">
            <w:drawing>
              <wp:anchor distT="0" distB="0" distL="114300" distR="114300" simplePos="0" relativeHeight="251895296" behindDoc="0" locked="0" layoutInCell="1" allowOverlap="1" wp14:anchorId="7F5B2196" wp14:editId="478C43C5">
                <wp:simplePos x="0" y="0"/>
                <wp:positionH relativeFrom="column">
                  <wp:posOffset>549275</wp:posOffset>
                </wp:positionH>
                <wp:positionV relativeFrom="paragraph">
                  <wp:posOffset>157480</wp:posOffset>
                </wp:positionV>
                <wp:extent cx="879475" cy="208280"/>
                <wp:effectExtent l="0" t="0" r="0" b="0"/>
                <wp:wrapNone/>
                <wp:docPr id="658" name="TextBox 104" descr="P975TB297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9475" cy="208280"/>
                        </a:xfrm>
                        <a:prstGeom prst="rect">
                          <a:avLst/>
                        </a:prstGeom>
                        <a:noFill/>
                        <a:ln w="9525" cap="flat" cmpd="sng" algn="ctr">
                          <a:solidFill>
                            <a:prstClr val="black">
                              <a:alpha val="0"/>
                            </a:prstClr>
                          </a:solidFill>
                          <a:prstDash val="solid"/>
                          <a:round/>
                          <a:headEnd type="none" w="med" len="med"/>
                          <a:tailEnd type="none" w="med" len="med"/>
                        </a:ln>
                      </wps:spPr>
                      <wps:txbx>
                        <w:txbxContent>
                          <w:p w14:paraId="37F8BEE1" w14:textId="77777777" w:rsidR="0047725F" w:rsidRPr="000B25F1" w:rsidRDefault="0047725F" w:rsidP="00BA37A9">
                            <w:pPr>
                              <w:pStyle w:val="NormalWeb"/>
                              <w:spacing w:before="0" w:beforeAutospacing="0" w:after="0" w:afterAutospacing="0"/>
                              <w:jc w:val="center"/>
                              <w:rPr>
                                <w:rFonts w:ascii="Arial" w:hAnsi="Arial" w:cs="Arial"/>
                              </w:rPr>
                            </w:pPr>
                            <w:r w:rsidRPr="00A351BF">
                              <w:rPr>
                                <w:rFonts w:ascii="Arial" w:hAnsi="Arial" w:cs="Arial"/>
                                <w:color w:val="000000"/>
                                <w:kern w:val="24"/>
                                <w:sz w:val="16"/>
                                <w:szCs w:val="16"/>
                              </w:rPr>
                              <w:t xml:space="preserve">7%; </w:t>
                            </w: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F5B2196" id="_x0000_s1190" type="#_x0000_t202" alt="P975TB297bA#y1" style="position:absolute;margin-left:43.25pt;margin-top:12.4pt;width:69.25pt;height:16.4pt;z-index:2518952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" filled="f">
                <v:stroke opacity="0" joinstyle="round"/>
                <v:path arrowok="t"/>
                <v:textbox style="mso-fit-shape-to-text:t">
                  <w:txbxContent>
                    <w:p w14:paraId="37F8BEE1" w14:textId="77777777" w:rsidR="0047725F" w:rsidRPr="000B25F1" w:rsidRDefault="0047725F" w:rsidP="00BA37A9">
                      <w:pPr>
                        <w:pStyle w:val="NormalWeb"/>
                        <w:spacing w:before="0" w:beforeAutospacing="0" w:after="0" w:afterAutospacing="0"/>
                        <w:jc w:val="center"/>
                        <w:rPr>
                          <w:rFonts w:ascii="Arial" w:hAnsi="Arial" w:cs="Arial"/>
                        </w:rPr>
                      </w:pPr>
                      <w:r w:rsidRPr="00A351BF">
                        <w:rPr>
                          <w:rFonts w:ascii="Arial" w:hAnsi="Arial" w:cs="Arial"/>
                          <w:color w:val="000000"/>
                          <w:kern w:val="24"/>
                          <w:sz w:val="16"/>
                          <w:szCs w:val="16"/>
                        </w:rPr>
                        <w:t xml:space="preserve">7%; </w:t>
                      </w: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v:textbox>
              </v:shape>
            </w:pict>
          </mc:Fallback>
        </mc:AlternateContent>
      </w:r>
      <w:r w:rsidRPr="00D778C6">
        <w:rPr>
          <w:noProof/>
          <w:lang w:val="en-US"/>
        </w:rPr>
        <mc:AlternateContent>
          <mc:Choice Requires="wps">
            <w:drawing>
              <wp:anchor distT="0" distB="0" distL="114300" distR="114300" simplePos="0" relativeHeight="251881984" behindDoc="0" locked="0" layoutInCell="1" allowOverlap="1" wp14:anchorId="1CC0BF7D" wp14:editId="36EB1E83">
                <wp:simplePos x="0" y="0"/>
                <wp:positionH relativeFrom="column">
                  <wp:posOffset>2768600</wp:posOffset>
                </wp:positionH>
                <wp:positionV relativeFrom="paragraph">
                  <wp:posOffset>110490</wp:posOffset>
                </wp:positionV>
                <wp:extent cx="676910" cy="324485"/>
                <wp:effectExtent l="0" t="0" r="0" b="0"/>
                <wp:wrapNone/>
                <wp:docPr id="657" name="TextBox 84" descr="P975TB284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910" cy="324485"/>
                        </a:xfrm>
                        <a:prstGeom prst="rect">
                          <a:avLst/>
                        </a:prstGeom>
                        <a:noFill/>
                        <a:ln w="9525" cap="flat" cmpd="sng" algn="ctr">
                          <a:solidFill>
                            <a:prstClr val="black">
                              <a:alpha val="0"/>
                            </a:prstClr>
                          </a:solidFill>
                          <a:prstDash val="solid"/>
                          <a:round/>
                          <a:headEnd type="none" w="med" len="med"/>
                          <a:tailEnd type="none" w="med" len="med"/>
                        </a:ln>
                      </wps:spPr>
                      <wps:txbx>
                        <w:txbxContent>
                          <w:p w14:paraId="3BF62826" w14:textId="77777777" w:rsidR="0047725F" w:rsidRPr="00A351BF" w:rsidRDefault="0047725F" w:rsidP="00BA37A9">
                            <w:pPr>
                              <w:pStyle w:val="NormalWeb"/>
                              <w:spacing w:before="0" w:beforeAutospacing="0" w:after="0" w:afterAutospacing="0"/>
                              <w:jc w:val="right"/>
                              <w:rPr>
                                <w:rFonts w:ascii="Arial" w:hAnsi="Arial" w:cs="Arial"/>
                                <w:color w:val="000000"/>
                                <w:kern w:val="24"/>
                                <w:sz w:val="16"/>
                                <w:szCs w:val="16"/>
                              </w:rPr>
                            </w:pPr>
                            <w:r w:rsidRPr="00A351BF">
                              <w:rPr>
                                <w:rFonts w:ascii="Arial" w:hAnsi="Arial" w:cs="Arial"/>
                                <w:color w:val="000000"/>
                                <w:kern w:val="24"/>
                                <w:sz w:val="16"/>
                                <w:szCs w:val="16"/>
                              </w:rPr>
                              <w:t xml:space="preserve">28%; </w:t>
                            </w:r>
                          </w:p>
                          <w:p w14:paraId="6D6EFBAA" w14:textId="77777777" w:rsidR="0047725F" w:rsidRPr="000B25F1" w:rsidRDefault="0047725F" w:rsidP="00BA37A9">
                            <w:pPr>
                              <w:pStyle w:val="NormalWeb"/>
                              <w:spacing w:before="0" w:beforeAutospacing="0" w:after="0" w:afterAutospacing="0"/>
                              <w:jc w:val="right"/>
                              <w:rPr>
                                <w:rFonts w:ascii="Arial" w:hAnsi="Arial" w:cs="Arial"/>
                              </w:rPr>
                            </w:pP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 </w:t>
                            </w:r>
                            <w:r>
                              <w:rPr>
                                <w:rFonts w:ascii="Arial" w:hAnsi="Arial" w:cs="Arial"/>
                                <w:color w:val="000000"/>
                                <w:kern w:val="24"/>
                                <w:sz w:val="16"/>
                                <w:szCs w:val="16"/>
                              </w:rPr>
                              <w:t>0,</w:t>
                            </w:r>
                            <w:r w:rsidRPr="00A351BF">
                              <w:rPr>
                                <w:rFonts w:ascii="Arial" w:hAnsi="Arial" w:cs="Arial"/>
                                <w:color w:val="000000"/>
                                <w:kern w:val="24"/>
                                <w:sz w:val="16"/>
                                <w:szCs w:val="16"/>
                              </w:rPr>
                              <w:t>0003</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CC0BF7D" id="TextBox 84" o:spid="_x0000_s1191" type="#_x0000_t202" alt="P975TB284bA#y1" style="position:absolute;margin-left:218pt;margin-top:8.7pt;width:53.3pt;height:25.55pt;z-index:251881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" filled="f">
                <v:stroke opacity="0" joinstyle="round"/>
                <v:path arrowok="t"/>
                <v:textbox style="mso-fit-shape-to-text:t">
                  <w:txbxContent>
                    <w:p w14:paraId="3BF62826" w14:textId="77777777" w:rsidR="0047725F" w:rsidRPr="00A351BF" w:rsidRDefault="0047725F" w:rsidP="00BA37A9">
                      <w:pPr>
                        <w:pStyle w:val="NormalWeb"/>
                        <w:spacing w:before="0" w:beforeAutospacing="0" w:after="0" w:afterAutospacing="0"/>
                        <w:jc w:val="right"/>
                        <w:rPr>
                          <w:rFonts w:ascii="Arial" w:hAnsi="Arial" w:cs="Arial"/>
                          <w:color w:val="000000"/>
                          <w:kern w:val="24"/>
                          <w:sz w:val="16"/>
                          <w:szCs w:val="16"/>
                        </w:rPr>
                      </w:pPr>
                      <w:r w:rsidRPr="00A351BF">
                        <w:rPr>
                          <w:rFonts w:ascii="Arial" w:hAnsi="Arial" w:cs="Arial"/>
                          <w:color w:val="000000"/>
                          <w:kern w:val="24"/>
                          <w:sz w:val="16"/>
                          <w:szCs w:val="16"/>
                        </w:rPr>
                        <w:t xml:space="preserve">28%; </w:t>
                      </w:r>
                    </w:p>
                    <w:p w14:paraId="6D6EFBAA" w14:textId="77777777" w:rsidR="0047725F" w:rsidRPr="000B25F1" w:rsidRDefault="0047725F" w:rsidP="00BA37A9">
                      <w:pPr>
                        <w:pStyle w:val="NormalWeb"/>
                        <w:spacing w:before="0" w:beforeAutospacing="0" w:after="0" w:afterAutospacing="0"/>
                        <w:jc w:val="right"/>
                        <w:rPr>
                          <w:rFonts w:ascii="Arial" w:hAnsi="Arial" w:cs="Arial"/>
                        </w:rPr>
                      </w:pP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 </w:t>
                      </w:r>
                      <w:r>
                        <w:rPr>
                          <w:rFonts w:ascii="Arial" w:hAnsi="Arial" w:cs="Arial"/>
                          <w:color w:val="000000"/>
                          <w:kern w:val="24"/>
                          <w:sz w:val="16"/>
                          <w:szCs w:val="16"/>
                        </w:rPr>
                        <w:t>0,</w:t>
                      </w:r>
                      <w:r w:rsidRPr="00A351BF">
                        <w:rPr>
                          <w:rFonts w:ascii="Arial" w:hAnsi="Arial" w:cs="Arial"/>
                          <w:color w:val="000000"/>
                          <w:kern w:val="24"/>
                          <w:sz w:val="16"/>
                          <w:szCs w:val="16"/>
                        </w:rPr>
                        <w:t>0003</w:t>
                      </w:r>
                    </w:p>
                  </w:txbxContent>
                </v:textbox>
              </v:shape>
            </w:pict>
          </mc:Fallback>
        </mc:AlternateContent>
      </w:r>
    </w:p>
    <w:p w14:paraId="2FE35149" w14:textId="77777777" w:rsidR="00BA37A9" w:rsidRPr="00D778C6" w:rsidRDefault="005D33E2" w:rsidP="00D9559A">
      <w:pPr>
        <w:keepNext/>
        <w:widowControl w:val="0"/>
        <w:tabs>
          <w:tab w:val="clear" w:pos="567"/>
        </w:tabs>
        <w:spacing w:line="240" w:lineRule="auto"/>
        <w:rPr>
          <w:rFonts w:eastAsia="Calibri"/>
          <w:color w:val="000000"/>
          <w:szCs w:val="22"/>
          <w:lang w:val="lv-LV"/>
        </w:rPr>
      </w:pPr>
      <w:r w:rsidRPr="00D778C6">
        <w:rPr>
          <w:noProof/>
          <w:lang w:val="en-US"/>
        </w:rPr>
        <mc:AlternateContent>
          <mc:Choice Requires="wps">
            <w:drawing>
              <wp:anchor distT="0" distB="0" distL="114300" distR="114300" simplePos="0" relativeHeight="251880960" behindDoc="0" locked="0" layoutInCell="1" allowOverlap="1" wp14:anchorId="052C3644" wp14:editId="6F57EC65">
                <wp:simplePos x="0" y="0"/>
                <wp:positionH relativeFrom="column">
                  <wp:posOffset>1785620</wp:posOffset>
                </wp:positionH>
                <wp:positionV relativeFrom="paragraph">
                  <wp:posOffset>147955</wp:posOffset>
                </wp:positionV>
                <wp:extent cx="676910" cy="324485"/>
                <wp:effectExtent l="0" t="0" r="0" b="0"/>
                <wp:wrapNone/>
                <wp:docPr id="656" name="TextBox 83" descr="P976TB283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910" cy="324485"/>
                        </a:xfrm>
                        <a:prstGeom prst="rect">
                          <a:avLst/>
                        </a:prstGeom>
                        <a:noFill/>
                        <a:ln w="9525" cap="flat" cmpd="sng" algn="ctr">
                          <a:solidFill>
                            <a:prstClr val="black">
                              <a:alpha val="0"/>
                            </a:prstClr>
                          </a:solidFill>
                          <a:prstDash val="solid"/>
                          <a:round/>
                          <a:headEnd type="none" w="med" len="med"/>
                          <a:tailEnd type="none" w="med" len="med"/>
                        </a:ln>
                      </wps:spPr>
                      <wps:txbx>
                        <w:txbxContent>
                          <w:p w14:paraId="4CA26D90" w14:textId="77777777" w:rsidR="0047725F" w:rsidRPr="000B25F1" w:rsidRDefault="0047725F" w:rsidP="00BA37A9">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19%;</w:t>
                            </w:r>
                          </w:p>
                          <w:p w14:paraId="0E5204AF" w14:textId="77777777" w:rsidR="0047725F" w:rsidRPr="000B25F1" w:rsidRDefault="0047725F" w:rsidP="00BA37A9">
                            <w:pPr>
                              <w:pStyle w:val="NormalWeb"/>
                              <w:spacing w:before="0" w:beforeAutospacing="0" w:after="0" w:afterAutospacing="0"/>
                              <w:jc w:val="right"/>
                              <w:rPr>
                                <w:rFonts w:ascii="Arial" w:hAnsi="Arial" w:cs="Arial"/>
                              </w:rPr>
                            </w:pP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 </w:t>
                            </w:r>
                            <w:r>
                              <w:rPr>
                                <w:rFonts w:ascii="Arial" w:hAnsi="Arial" w:cs="Arial"/>
                                <w:color w:val="000000"/>
                                <w:kern w:val="24"/>
                                <w:sz w:val="16"/>
                                <w:szCs w:val="16"/>
                              </w:rPr>
                              <w:t>0,</w:t>
                            </w:r>
                            <w:r w:rsidRPr="00A351BF">
                              <w:rPr>
                                <w:rFonts w:ascii="Arial" w:hAnsi="Arial" w:cs="Arial"/>
                                <w:color w:val="000000"/>
                                <w:kern w:val="24"/>
                                <w:sz w:val="16"/>
                                <w:szCs w:val="16"/>
                              </w:rPr>
                              <w:t>0006</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52C3644" id="TextBox 83" o:spid="_x0000_s1192" type="#_x0000_t202" alt="P976TB283bA#y1" style="position:absolute;margin-left:140.6pt;margin-top:11.65pt;width:53.3pt;height:25.55pt;z-index:251880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" filled="f">
                <v:stroke opacity="0" joinstyle="round"/>
                <v:path arrowok="t"/>
                <v:textbox style="mso-fit-shape-to-text:t">
                  <w:txbxContent>
                    <w:p w14:paraId="4CA26D90" w14:textId="77777777" w:rsidR="0047725F" w:rsidRPr="000B25F1" w:rsidRDefault="0047725F" w:rsidP="00BA37A9">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19%;</w:t>
                      </w:r>
                    </w:p>
                    <w:p w14:paraId="0E5204AF" w14:textId="77777777" w:rsidR="0047725F" w:rsidRPr="000B25F1" w:rsidRDefault="0047725F" w:rsidP="00BA37A9">
                      <w:pPr>
                        <w:pStyle w:val="NormalWeb"/>
                        <w:spacing w:before="0" w:beforeAutospacing="0" w:after="0" w:afterAutospacing="0"/>
                        <w:jc w:val="right"/>
                        <w:rPr>
                          <w:rFonts w:ascii="Arial" w:hAnsi="Arial" w:cs="Arial"/>
                        </w:rPr>
                      </w:pP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 </w:t>
                      </w:r>
                      <w:r>
                        <w:rPr>
                          <w:rFonts w:ascii="Arial" w:hAnsi="Arial" w:cs="Arial"/>
                          <w:color w:val="000000"/>
                          <w:kern w:val="24"/>
                          <w:sz w:val="16"/>
                          <w:szCs w:val="16"/>
                        </w:rPr>
                        <w:t>0,</w:t>
                      </w:r>
                      <w:r w:rsidRPr="00A351BF">
                        <w:rPr>
                          <w:rFonts w:ascii="Arial" w:hAnsi="Arial" w:cs="Arial"/>
                          <w:color w:val="000000"/>
                          <w:kern w:val="24"/>
                          <w:sz w:val="16"/>
                          <w:szCs w:val="16"/>
                        </w:rPr>
                        <w:t>0006</w:t>
                      </w:r>
                    </w:p>
                  </w:txbxContent>
                </v:textbox>
              </v:shape>
            </w:pict>
          </mc:Fallback>
        </mc:AlternateContent>
      </w:r>
    </w:p>
    <w:p w14:paraId="3EB23BC8" w14:textId="77777777" w:rsidR="00BA37A9" w:rsidRPr="00D778C6" w:rsidRDefault="00BA37A9" w:rsidP="00D9559A">
      <w:pPr>
        <w:keepNext/>
        <w:widowControl w:val="0"/>
        <w:tabs>
          <w:tab w:val="clear" w:pos="567"/>
        </w:tabs>
        <w:spacing w:line="240" w:lineRule="auto"/>
        <w:rPr>
          <w:rFonts w:eastAsia="Calibri"/>
          <w:color w:val="000000"/>
          <w:szCs w:val="22"/>
          <w:lang w:val="lv-LV"/>
        </w:rPr>
      </w:pPr>
    </w:p>
    <w:p w14:paraId="56AC2E76" w14:textId="77777777" w:rsidR="00BA37A9" w:rsidRPr="00D778C6" w:rsidRDefault="00BA37A9" w:rsidP="00D9559A">
      <w:pPr>
        <w:keepNext/>
        <w:widowControl w:val="0"/>
        <w:tabs>
          <w:tab w:val="clear" w:pos="567"/>
        </w:tabs>
        <w:spacing w:line="240" w:lineRule="auto"/>
        <w:rPr>
          <w:rFonts w:eastAsia="Calibri"/>
          <w:color w:val="000000"/>
          <w:szCs w:val="22"/>
          <w:lang w:val="lv-LV"/>
        </w:rPr>
      </w:pPr>
    </w:p>
    <w:p w14:paraId="267F57A9" w14:textId="77777777" w:rsidR="00BA37A9" w:rsidRPr="00D778C6" w:rsidRDefault="00BA37A9" w:rsidP="00D9559A">
      <w:pPr>
        <w:keepNext/>
        <w:widowControl w:val="0"/>
        <w:tabs>
          <w:tab w:val="clear" w:pos="567"/>
        </w:tabs>
        <w:spacing w:line="240" w:lineRule="auto"/>
        <w:rPr>
          <w:rFonts w:eastAsia="Calibri"/>
          <w:color w:val="000000"/>
          <w:szCs w:val="22"/>
          <w:lang w:val="lv-LV"/>
        </w:rPr>
      </w:pPr>
    </w:p>
    <w:p w14:paraId="7E52AC5B" w14:textId="77777777" w:rsidR="00BA37A9" w:rsidRPr="00D778C6" w:rsidRDefault="00BA37A9" w:rsidP="00D9559A">
      <w:pPr>
        <w:keepNext/>
        <w:widowControl w:val="0"/>
        <w:tabs>
          <w:tab w:val="clear" w:pos="567"/>
        </w:tabs>
        <w:spacing w:line="240" w:lineRule="auto"/>
        <w:rPr>
          <w:rFonts w:eastAsia="Calibri"/>
          <w:color w:val="000000"/>
          <w:szCs w:val="22"/>
          <w:lang w:val="lv-LV"/>
        </w:rPr>
      </w:pPr>
    </w:p>
    <w:p w14:paraId="44AB2794" w14:textId="77777777" w:rsidR="00BA37A9" w:rsidRPr="00D778C6" w:rsidRDefault="00BA37A9" w:rsidP="00D9559A">
      <w:pPr>
        <w:keepNext/>
        <w:widowControl w:val="0"/>
        <w:tabs>
          <w:tab w:val="clear" w:pos="567"/>
        </w:tabs>
        <w:spacing w:line="240" w:lineRule="auto"/>
        <w:rPr>
          <w:rFonts w:eastAsia="Calibri"/>
          <w:color w:val="000000"/>
          <w:szCs w:val="22"/>
          <w:lang w:val="lv-LV"/>
        </w:rPr>
      </w:pPr>
    </w:p>
    <w:p w14:paraId="751A30CE" w14:textId="77777777" w:rsidR="00BA37A9" w:rsidRPr="00D778C6" w:rsidRDefault="00BA37A9" w:rsidP="00D9559A">
      <w:pPr>
        <w:keepNext/>
        <w:widowControl w:val="0"/>
        <w:tabs>
          <w:tab w:val="clear" w:pos="567"/>
        </w:tabs>
        <w:spacing w:line="240" w:lineRule="auto"/>
        <w:rPr>
          <w:rFonts w:eastAsia="Calibri"/>
          <w:color w:val="000000"/>
          <w:szCs w:val="22"/>
          <w:lang w:val="lv-LV"/>
        </w:rPr>
      </w:pPr>
    </w:p>
    <w:p w14:paraId="08CF3917" w14:textId="77777777" w:rsidR="00BA37A9" w:rsidRPr="00D778C6" w:rsidRDefault="00BA37A9" w:rsidP="00D9559A">
      <w:pPr>
        <w:keepNext/>
        <w:widowControl w:val="0"/>
        <w:tabs>
          <w:tab w:val="clear" w:pos="567"/>
        </w:tabs>
        <w:spacing w:line="240" w:lineRule="auto"/>
        <w:rPr>
          <w:rFonts w:eastAsia="Calibri"/>
          <w:color w:val="000000"/>
          <w:szCs w:val="22"/>
          <w:lang w:val="lv-LV"/>
        </w:rPr>
      </w:pPr>
    </w:p>
    <w:p w14:paraId="10CDCA5A" w14:textId="77777777" w:rsidR="00BA37A9" w:rsidRPr="00D778C6" w:rsidRDefault="00BA37A9" w:rsidP="00D9559A">
      <w:pPr>
        <w:widowControl w:val="0"/>
        <w:tabs>
          <w:tab w:val="clear" w:pos="567"/>
        </w:tabs>
        <w:autoSpaceDE w:val="0"/>
        <w:autoSpaceDN w:val="0"/>
        <w:adjustRightInd w:val="0"/>
        <w:spacing w:line="240" w:lineRule="auto"/>
        <w:rPr>
          <w:color w:val="000000"/>
          <w:szCs w:val="22"/>
          <w:lang w:val="lv-LV"/>
        </w:rPr>
      </w:pPr>
    </w:p>
    <w:p w14:paraId="41D88B81" w14:textId="77777777" w:rsidR="00BA37A9" w:rsidRPr="00D778C6" w:rsidRDefault="00BA37A9" w:rsidP="00D9559A">
      <w:pPr>
        <w:keepNext/>
        <w:widowControl w:val="0"/>
        <w:tabs>
          <w:tab w:val="clear" w:pos="567"/>
        </w:tabs>
        <w:spacing w:line="240" w:lineRule="auto"/>
        <w:rPr>
          <w:color w:val="000000"/>
          <w:szCs w:val="22"/>
          <w:lang w:val="lv-LV"/>
        </w:rPr>
      </w:pPr>
      <w:r w:rsidRPr="00D778C6">
        <w:rPr>
          <w:color w:val="000000"/>
          <w:szCs w:val="22"/>
          <w:lang w:val="lv-LV"/>
        </w:rPr>
        <w:t xml:space="preserve">Pamatojoties uz </w:t>
      </w:r>
      <w:r w:rsidRPr="00D778C6">
        <w:rPr>
          <w:i/>
          <w:color w:val="000000"/>
          <w:szCs w:val="22"/>
          <w:lang w:val="lv-LV"/>
        </w:rPr>
        <w:t>Kaplan</w:t>
      </w:r>
      <w:r w:rsidR="00F2648D" w:rsidRPr="00D778C6">
        <w:rPr>
          <w:color w:val="000000"/>
          <w:szCs w:val="22"/>
          <w:lang w:val="lv-LV"/>
        </w:rPr>
        <w:noBreakHyphen/>
      </w:r>
      <w:r w:rsidRPr="00D778C6">
        <w:rPr>
          <w:i/>
          <w:color w:val="000000"/>
          <w:szCs w:val="22"/>
          <w:lang w:val="lv-LV"/>
        </w:rPr>
        <w:t>Meier</w:t>
      </w:r>
      <w:r w:rsidRPr="00D778C6">
        <w:rPr>
          <w:color w:val="000000"/>
          <w:szCs w:val="22"/>
          <w:lang w:val="lv-LV"/>
        </w:rPr>
        <w:t xml:space="preserve"> aprēķinātajiem pirmās MMR ilguma rādītajiem, no pacientiem, kuri sasniedza MMR, pacientu daļa, kuri saglabāja atbildes reakciju 72 mēnešus, bija 92,5% (95% TI: 88,6</w:t>
      </w:r>
      <w:r w:rsidR="006B317E" w:rsidRPr="00D778C6">
        <w:rPr>
          <w:color w:val="000000"/>
          <w:szCs w:val="22"/>
          <w:lang w:val="lv-LV"/>
        </w:rPr>
        <w:noBreakHyphen/>
      </w:r>
      <w:r w:rsidRPr="00D778C6">
        <w:rPr>
          <w:color w:val="000000"/>
          <w:szCs w:val="22"/>
          <w:lang w:val="lv-LV"/>
        </w:rPr>
        <w:t>96,4%) grupā, kurā pacienti saņēma 300 mg nilotiniba divas reizes dienā, 92,2% (95% TI: 88,5</w:t>
      </w:r>
      <w:r w:rsidR="006B317E" w:rsidRPr="00D778C6">
        <w:rPr>
          <w:color w:val="000000"/>
          <w:szCs w:val="22"/>
          <w:lang w:val="lv-LV"/>
        </w:rPr>
        <w:noBreakHyphen/>
      </w:r>
      <w:r w:rsidRPr="00D778C6">
        <w:rPr>
          <w:color w:val="000000"/>
          <w:szCs w:val="22"/>
          <w:lang w:val="lv-LV"/>
        </w:rPr>
        <w:t>95,9%) grupā, kurā pacienti saņēma 400 mg nilotiniba divas reizes dienā, un 88,0% (95% TI: 83,0</w:t>
      </w:r>
      <w:r w:rsidR="006B317E" w:rsidRPr="00D778C6">
        <w:rPr>
          <w:color w:val="000000"/>
          <w:szCs w:val="22"/>
          <w:lang w:val="lv-LV"/>
        </w:rPr>
        <w:noBreakHyphen/>
      </w:r>
      <w:r w:rsidRPr="00D778C6">
        <w:rPr>
          <w:color w:val="000000"/>
          <w:szCs w:val="22"/>
          <w:lang w:val="lv-LV"/>
        </w:rPr>
        <w:t>93,1%) grupā, kurā pacienti saņēma 400 mg imatiniba vienu reizi dienā.</w:t>
      </w:r>
    </w:p>
    <w:p w14:paraId="2B6C9F2B" w14:textId="77777777" w:rsidR="00BA37A9" w:rsidRPr="00D778C6" w:rsidRDefault="00BA37A9" w:rsidP="00D9559A">
      <w:pPr>
        <w:widowControl w:val="0"/>
        <w:tabs>
          <w:tab w:val="clear" w:pos="567"/>
        </w:tabs>
        <w:autoSpaceDE w:val="0"/>
        <w:autoSpaceDN w:val="0"/>
        <w:adjustRightInd w:val="0"/>
        <w:spacing w:line="240" w:lineRule="auto"/>
        <w:rPr>
          <w:color w:val="000000"/>
          <w:szCs w:val="22"/>
          <w:lang w:val="lv-LV"/>
        </w:rPr>
      </w:pPr>
    </w:p>
    <w:p w14:paraId="0122FD28" w14:textId="487F1872" w:rsidR="00BA37A9" w:rsidRPr="00D778C6" w:rsidRDefault="00BA37A9" w:rsidP="00D9559A">
      <w:pPr>
        <w:widowControl w:val="0"/>
        <w:tabs>
          <w:tab w:val="clear" w:pos="567"/>
        </w:tabs>
        <w:autoSpaceDE w:val="0"/>
        <w:autoSpaceDN w:val="0"/>
        <w:adjustRightInd w:val="0"/>
        <w:spacing w:line="240" w:lineRule="auto"/>
        <w:rPr>
          <w:color w:val="000000"/>
          <w:szCs w:val="22"/>
          <w:lang w:val="lv-LV"/>
        </w:rPr>
      </w:pPr>
      <w:r w:rsidRPr="00D778C6">
        <w:rPr>
          <w:color w:val="000000"/>
          <w:szCs w:val="22"/>
          <w:lang w:val="lv-LV"/>
        </w:rPr>
        <w:t xml:space="preserve">Kā pilnīga citoģenētiska atbildes reakcija (CCyR – </w:t>
      </w:r>
      <w:r w:rsidRPr="00D778C6">
        <w:rPr>
          <w:i/>
          <w:color w:val="000000"/>
          <w:szCs w:val="22"/>
          <w:lang w:val="lv-LV"/>
        </w:rPr>
        <w:t>complete cytogenetic response</w:t>
      </w:r>
      <w:r w:rsidRPr="00D778C6">
        <w:rPr>
          <w:color w:val="000000"/>
          <w:szCs w:val="22"/>
          <w:lang w:val="lv-LV"/>
        </w:rPr>
        <w:t xml:space="preserve">) definēta 0% Ph+ metastāžu kaulu smadzenēs, pamatojoties uz vismaz 20 metastāžu pārbaužu rezultātiem. Pēc 12 mēnešu ārstēšanas labākais CCyR rādītājs (ieskaitot pacientus, kuri sasniedza CCyR 12. mēnesī vai pirms tam) bija statistiski ievērojami lielāks abās nilotiniba grupās, kur pacienti saņēma 300 mg un 400 mg nilotiniba divas reizes dienā, salīdzinot ar imatiniba grupu, kur pacienti saņēma 400 mg imatiniba vienu reizi dienā, skatīt </w:t>
      </w:r>
      <w:r w:rsidR="00BF6AB0">
        <w:rPr>
          <w:color w:val="000000"/>
          <w:szCs w:val="22"/>
          <w:lang w:val="lv-LV"/>
        </w:rPr>
        <w:t>7</w:t>
      </w:r>
      <w:r w:rsidRPr="00D778C6">
        <w:rPr>
          <w:color w:val="000000"/>
          <w:szCs w:val="22"/>
          <w:lang w:val="lv-LV"/>
        </w:rPr>
        <w:t>. tabulu.</w:t>
      </w:r>
    </w:p>
    <w:p w14:paraId="3656946A" w14:textId="77777777" w:rsidR="00BA37A9" w:rsidRPr="00D778C6" w:rsidRDefault="00BA37A9" w:rsidP="00D9559A">
      <w:pPr>
        <w:widowControl w:val="0"/>
        <w:tabs>
          <w:tab w:val="clear" w:pos="567"/>
        </w:tabs>
        <w:autoSpaceDE w:val="0"/>
        <w:autoSpaceDN w:val="0"/>
        <w:adjustRightInd w:val="0"/>
        <w:spacing w:line="240" w:lineRule="auto"/>
        <w:rPr>
          <w:color w:val="000000"/>
          <w:szCs w:val="22"/>
          <w:lang w:val="lv-LV"/>
        </w:rPr>
      </w:pPr>
    </w:p>
    <w:p w14:paraId="328878C8" w14:textId="77777777" w:rsidR="00BA37A9" w:rsidRPr="00D778C6" w:rsidRDefault="00BA37A9" w:rsidP="00D9559A">
      <w:pPr>
        <w:widowControl w:val="0"/>
        <w:tabs>
          <w:tab w:val="clear" w:pos="567"/>
        </w:tabs>
        <w:autoSpaceDE w:val="0"/>
        <w:autoSpaceDN w:val="0"/>
        <w:adjustRightInd w:val="0"/>
        <w:spacing w:line="240" w:lineRule="auto"/>
        <w:rPr>
          <w:color w:val="000000"/>
          <w:szCs w:val="22"/>
          <w:lang w:val="lv-LV"/>
        </w:rPr>
      </w:pPr>
      <w:r w:rsidRPr="00D778C6">
        <w:rPr>
          <w:color w:val="000000"/>
          <w:szCs w:val="22"/>
          <w:lang w:val="lv-LV"/>
        </w:rPr>
        <w:t>Pēc 24 mēnešu ārstēšanas CCyR rādītājs (ieskaitot pacientus, kuri sasniedza CCyR 24. mēnesī vai pirms tam) bija statistiski ievērojami lielāks abās nilotiniba grupās, kurās pacienti saņēma 300 mg un 400 mg nilotiniba divas reizes dienā, salīdzinot ar imatiniba grupu, kurā pacienti saņēma 400 mg imatiniba vienu reizi dienā.</w:t>
      </w:r>
    </w:p>
    <w:p w14:paraId="388E6088" w14:textId="77777777" w:rsidR="00BA37A9" w:rsidRPr="00D778C6" w:rsidRDefault="00BA37A9" w:rsidP="00D9559A">
      <w:pPr>
        <w:widowControl w:val="0"/>
        <w:tabs>
          <w:tab w:val="clear" w:pos="567"/>
        </w:tabs>
        <w:autoSpaceDE w:val="0"/>
        <w:autoSpaceDN w:val="0"/>
        <w:adjustRightInd w:val="0"/>
        <w:spacing w:line="240" w:lineRule="auto"/>
        <w:rPr>
          <w:color w:val="000000"/>
          <w:szCs w:val="22"/>
          <w:lang w:val="lv-LV"/>
        </w:rPr>
      </w:pPr>
    </w:p>
    <w:p w14:paraId="491A0D02" w14:textId="4ED9A24F" w:rsidR="00BA37A9" w:rsidRPr="00D778C6" w:rsidRDefault="00BF6AB0" w:rsidP="00D9559A">
      <w:pPr>
        <w:keepNext/>
        <w:widowControl w:val="0"/>
        <w:spacing w:line="240" w:lineRule="auto"/>
        <w:rPr>
          <w:b/>
          <w:color w:val="000000"/>
          <w:szCs w:val="22"/>
          <w:lang w:val="lv-LV"/>
        </w:rPr>
      </w:pPr>
      <w:r>
        <w:rPr>
          <w:b/>
          <w:color w:val="000000"/>
          <w:szCs w:val="22"/>
          <w:lang w:val="lv-LV"/>
        </w:rPr>
        <w:lastRenderedPageBreak/>
        <w:t>7</w:t>
      </w:r>
      <w:r w:rsidR="00BA37A9" w:rsidRPr="00D778C6">
        <w:rPr>
          <w:b/>
          <w:color w:val="000000"/>
          <w:szCs w:val="22"/>
          <w:lang w:val="lv-LV"/>
        </w:rPr>
        <w:t>. tabula</w:t>
      </w:r>
      <w:r w:rsidR="00BA37A9" w:rsidRPr="00D778C6">
        <w:rPr>
          <w:b/>
          <w:color w:val="000000"/>
          <w:szCs w:val="22"/>
          <w:lang w:val="lv-LV"/>
        </w:rPr>
        <w:tab/>
      </w:r>
      <w:r w:rsidR="00D3691E" w:rsidRPr="00D778C6">
        <w:rPr>
          <w:b/>
          <w:color w:val="000000"/>
          <w:szCs w:val="22"/>
          <w:lang w:val="lv-LV"/>
        </w:rPr>
        <w:t>Labākais</w:t>
      </w:r>
      <w:r w:rsidR="00BA37A9" w:rsidRPr="00D778C6">
        <w:rPr>
          <w:b/>
          <w:color w:val="000000"/>
          <w:szCs w:val="22"/>
          <w:lang w:val="lv-LV"/>
        </w:rPr>
        <w:t xml:space="preserve"> CCyR rādītājs</w:t>
      </w:r>
    </w:p>
    <w:p w14:paraId="0771EA22" w14:textId="77777777" w:rsidR="00BA37A9" w:rsidRPr="00D778C6" w:rsidRDefault="00BA37A9" w:rsidP="00D9559A">
      <w:pPr>
        <w:keepNext/>
        <w:widowControl w:val="0"/>
        <w:tabs>
          <w:tab w:val="clear" w:pos="567"/>
        </w:tabs>
        <w:autoSpaceDE w:val="0"/>
        <w:autoSpaceDN w:val="0"/>
        <w:adjustRightInd w:val="0"/>
        <w:spacing w:line="240" w:lineRule="auto"/>
        <w:rPr>
          <w:color w:val="000000"/>
          <w:szCs w:val="22"/>
          <w:lang w:val="lv-LV"/>
        </w:rPr>
      </w:pPr>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4"/>
        <w:gridCol w:w="1883"/>
        <w:gridCol w:w="1885"/>
        <w:gridCol w:w="1883"/>
      </w:tblGrid>
      <w:tr w:rsidR="00BA37A9" w:rsidRPr="00D778C6" w14:paraId="42FB725B" w14:textId="77777777" w:rsidTr="00836248">
        <w:tc>
          <w:tcPr>
            <w:tcW w:w="1852" w:type="pct"/>
          </w:tcPr>
          <w:p w14:paraId="382FDD1D" w14:textId="77777777" w:rsidR="00BA37A9" w:rsidRPr="00D778C6" w:rsidRDefault="00BA37A9" w:rsidP="00D9559A">
            <w:pPr>
              <w:keepNext/>
              <w:widowControl w:val="0"/>
              <w:spacing w:line="240" w:lineRule="auto"/>
              <w:jc w:val="center"/>
              <w:rPr>
                <w:color w:val="000000"/>
                <w:szCs w:val="22"/>
                <w:lang w:val="lv-LV"/>
              </w:rPr>
            </w:pPr>
          </w:p>
        </w:tc>
        <w:tc>
          <w:tcPr>
            <w:tcW w:w="1049" w:type="pct"/>
          </w:tcPr>
          <w:p w14:paraId="1F42754F" w14:textId="77777777" w:rsidR="00BA37A9" w:rsidRPr="00D778C6" w:rsidRDefault="00E23B69" w:rsidP="00D9559A">
            <w:pPr>
              <w:keepNext/>
              <w:widowControl w:val="0"/>
              <w:spacing w:line="240" w:lineRule="auto"/>
              <w:jc w:val="center"/>
              <w:rPr>
                <w:color w:val="000000"/>
                <w:szCs w:val="22"/>
                <w:lang w:val="lv-LV"/>
              </w:rPr>
            </w:pPr>
            <w:r w:rsidRPr="00D778C6">
              <w:rPr>
                <w:color w:val="000000"/>
                <w:szCs w:val="22"/>
                <w:lang w:val="lv-LV"/>
              </w:rPr>
              <w:t>N</w:t>
            </w:r>
            <w:r w:rsidR="00BA37A9" w:rsidRPr="00D778C6">
              <w:rPr>
                <w:color w:val="000000"/>
                <w:szCs w:val="22"/>
                <w:lang w:val="lv-LV"/>
              </w:rPr>
              <w:t>ilotinibs</w:t>
            </w:r>
          </w:p>
          <w:p w14:paraId="539B0E05" w14:textId="77777777" w:rsidR="00BA37A9" w:rsidRPr="00D778C6" w:rsidRDefault="00BA37A9" w:rsidP="00D9559A">
            <w:pPr>
              <w:keepNext/>
              <w:widowControl w:val="0"/>
              <w:spacing w:line="240" w:lineRule="auto"/>
              <w:jc w:val="center"/>
              <w:rPr>
                <w:color w:val="000000"/>
                <w:szCs w:val="22"/>
                <w:lang w:val="lv-LV"/>
              </w:rPr>
            </w:pPr>
            <w:r w:rsidRPr="00D778C6">
              <w:rPr>
                <w:color w:val="000000"/>
                <w:szCs w:val="22"/>
                <w:lang w:val="lv-LV"/>
              </w:rPr>
              <w:t>300 mg divas reizes dienā</w:t>
            </w:r>
          </w:p>
          <w:p w14:paraId="7E75CA1A" w14:textId="77777777" w:rsidR="00BA37A9" w:rsidRPr="00D778C6" w:rsidRDefault="00BA37A9" w:rsidP="00D9559A">
            <w:pPr>
              <w:keepNext/>
              <w:widowControl w:val="0"/>
              <w:spacing w:line="240" w:lineRule="auto"/>
              <w:jc w:val="center"/>
              <w:rPr>
                <w:color w:val="000000"/>
                <w:szCs w:val="22"/>
                <w:lang w:val="lv-LV"/>
              </w:rPr>
            </w:pPr>
            <w:r w:rsidRPr="00D778C6">
              <w:rPr>
                <w:color w:val="000000"/>
                <w:szCs w:val="22"/>
                <w:lang w:val="lv-LV"/>
              </w:rPr>
              <w:t>n=282</w:t>
            </w:r>
          </w:p>
          <w:p w14:paraId="07D7440E" w14:textId="77777777" w:rsidR="00BA37A9" w:rsidRPr="00D778C6" w:rsidRDefault="00BA37A9" w:rsidP="00D9559A">
            <w:pPr>
              <w:keepNext/>
              <w:widowControl w:val="0"/>
              <w:spacing w:line="240" w:lineRule="auto"/>
              <w:jc w:val="center"/>
              <w:rPr>
                <w:color w:val="000000"/>
                <w:szCs w:val="22"/>
                <w:lang w:val="lv-LV"/>
              </w:rPr>
            </w:pPr>
            <w:r w:rsidRPr="00D778C6">
              <w:rPr>
                <w:color w:val="000000"/>
                <w:szCs w:val="22"/>
                <w:lang w:val="lv-LV"/>
              </w:rPr>
              <w:t>(%)</w:t>
            </w:r>
          </w:p>
        </w:tc>
        <w:tc>
          <w:tcPr>
            <w:tcW w:w="1050" w:type="pct"/>
          </w:tcPr>
          <w:p w14:paraId="685A8342" w14:textId="77777777" w:rsidR="00BA37A9" w:rsidRPr="00D778C6" w:rsidRDefault="00E23B69" w:rsidP="00D9559A">
            <w:pPr>
              <w:keepNext/>
              <w:widowControl w:val="0"/>
              <w:spacing w:line="240" w:lineRule="auto"/>
              <w:jc w:val="center"/>
              <w:rPr>
                <w:color w:val="000000"/>
                <w:szCs w:val="22"/>
                <w:lang w:val="lv-LV"/>
              </w:rPr>
            </w:pPr>
            <w:r w:rsidRPr="00D778C6">
              <w:rPr>
                <w:color w:val="000000"/>
                <w:szCs w:val="22"/>
                <w:lang w:val="lv-LV"/>
              </w:rPr>
              <w:t>N</w:t>
            </w:r>
            <w:r w:rsidR="00BA37A9" w:rsidRPr="00D778C6">
              <w:rPr>
                <w:color w:val="000000"/>
                <w:szCs w:val="22"/>
                <w:lang w:val="lv-LV"/>
              </w:rPr>
              <w:t>ilotinibs</w:t>
            </w:r>
          </w:p>
          <w:p w14:paraId="736A6153" w14:textId="77777777" w:rsidR="00BA37A9" w:rsidRPr="00D778C6" w:rsidRDefault="00BA37A9" w:rsidP="00D9559A">
            <w:pPr>
              <w:keepNext/>
              <w:widowControl w:val="0"/>
              <w:spacing w:line="240" w:lineRule="auto"/>
              <w:jc w:val="center"/>
              <w:rPr>
                <w:color w:val="000000"/>
                <w:szCs w:val="22"/>
                <w:lang w:val="lv-LV"/>
              </w:rPr>
            </w:pPr>
            <w:r w:rsidRPr="00D778C6">
              <w:rPr>
                <w:color w:val="000000"/>
                <w:szCs w:val="22"/>
                <w:lang w:val="lv-LV"/>
              </w:rPr>
              <w:t>400 mg divas reizes dienā</w:t>
            </w:r>
          </w:p>
          <w:p w14:paraId="5324B200" w14:textId="77777777" w:rsidR="00BA37A9" w:rsidRPr="00D778C6" w:rsidRDefault="00BA37A9" w:rsidP="00D9559A">
            <w:pPr>
              <w:keepNext/>
              <w:widowControl w:val="0"/>
              <w:spacing w:line="240" w:lineRule="auto"/>
              <w:jc w:val="center"/>
              <w:rPr>
                <w:color w:val="000000"/>
                <w:szCs w:val="22"/>
                <w:lang w:val="lv-LV"/>
              </w:rPr>
            </w:pPr>
            <w:r w:rsidRPr="00D778C6">
              <w:rPr>
                <w:color w:val="000000"/>
                <w:szCs w:val="22"/>
                <w:lang w:val="lv-LV"/>
              </w:rPr>
              <w:t>n=281</w:t>
            </w:r>
          </w:p>
          <w:p w14:paraId="41CD85CA" w14:textId="77777777" w:rsidR="00BA37A9" w:rsidRPr="00D778C6" w:rsidRDefault="00BA37A9" w:rsidP="00D9559A">
            <w:pPr>
              <w:keepNext/>
              <w:widowControl w:val="0"/>
              <w:spacing w:line="240" w:lineRule="auto"/>
              <w:ind w:firstLine="97"/>
              <w:jc w:val="center"/>
              <w:rPr>
                <w:color w:val="000000"/>
                <w:szCs w:val="22"/>
                <w:lang w:val="lv-LV"/>
              </w:rPr>
            </w:pPr>
            <w:r w:rsidRPr="00D778C6">
              <w:rPr>
                <w:color w:val="000000"/>
                <w:szCs w:val="22"/>
                <w:lang w:val="lv-LV"/>
              </w:rPr>
              <w:t>(%)</w:t>
            </w:r>
          </w:p>
        </w:tc>
        <w:tc>
          <w:tcPr>
            <w:tcW w:w="1049" w:type="pct"/>
          </w:tcPr>
          <w:p w14:paraId="04925D6B" w14:textId="77777777" w:rsidR="00BA37A9" w:rsidRPr="00D778C6" w:rsidRDefault="00E23B69" w:rsidP="00D9559A">
            <w:pPr>
              <w:keepNext/>
              <w:widowControl w:val="0"/>
              <w:spacing w:line="240" w:lineRule="auto"/>
              <w:jc w:val="center"/>
              <w:rPr>
                <w:color w:val="000000"/>
                <w:szCs w:val="22"/>
                <w:lang w:val="lv-LV"/>
              </w:rPr>
            </w:pPr>
            <w:r w:rsidRPr="00D778C6">
              <w:rPr>
                <w:color w:val="000000"/>
                <w:szCs w:val="22"/>
                <w:lang w:val="lv-LV"/>
              </w:rPr>
              <w:t>I</w:t>
            </w:r>
            <w:r w:rsidR="00BA37A9" w:rsidRPr="00D778C6">
              <w:rPr>
                <w:color w:val="000000"/>
                <w:szCs w:val="22"/>
                <w:lang w:val="lv-LV"/>
              </w:rPr>
              <w:t>matinibs</w:t>
            </w:r>
          </w:p>
          <w:p w14:paraId="7E168CD6" w14:textId="77777777" w:rsidR="00BA37A9" w:rsidRPr="00D778C6" w:rsidRDefault="00BA37A9" w:rsidP="00D9559A">
            <w:pPr>
              <w:keepNext/>
              <w:widowControl w:val="0"/>
              <w:spacing w:line="240" w:lineRule="auto"/>
              <w:jc w:val="center"/>
              <w:rPr>
                <w:color w:val="000000"/>
                <w:szCs w:val="22"/>
                <w:lang w:val="lv-LV"/>
              </w:rPr>
            </w:pPr>
            <w:r w:rsidRPr="00D778C6">
              <w:rPr>
                <w:color w:val="000000"/>
                <w:szCs w:val="22"/>
                <w:lang w:val="lv-LV"/>
              </w:rPr>
              <w:t>400 mg vienu reizi dienā</w:t>
            </w:r>
          </w:p>
          <w:p w14:paraId="4225EC12" w14:textId="77777777" w:rsidR="00BA37A9" w:rsidRPr="00D778C6" w:rsidRDefault="00BA37A9" w:rsidP="00D9559A">
            <w:pPr>
              <w:keepNext/>
              <w:widowControl w:val="0"/>
              <w:spacing w:line="240" w:lineRule="auto"/>
              <w:jc w:val="center"/>
              <w:rPr>
                <w:color w:val="000000"/>
                <w:szCs w:val="22"/>
                <w:lang w:val="lv-LV"/>
              </w:rPr>
            </w:pPr>
            <w:r w:rsidRPr="00D778C6">
              <w:rPr>
                <w:color w:val="000000"/>
                <w:szCs w:val="22"/>
                <w:lang w:val="lv-LV"/>
              </w:rPr>
              <w:t>n=283</w:t>
            </w:r>
          </w:p>
          <w:p w14:paraId="43DE51F8" w14:textId="77777777" w:rsidR="00BA37A9" w:rsidRPr="00D778C6" w:rsidRDefault="00BA37A9" w:rsidP="00D9559A">
            <w:pPr>
              <w:keepNext/>
              <w:widowControl w:val="0"/>
              <w:spacing w:line="240" w:lineRule="auto"/>
              <w:ind w:firstLine="97"/>
              <w:jc w:val="center"/>
              <w:rPr>
                <w:color w:val="000000"/>
                <w:szCs w:val="22"/>
                <w:lang w:val="lv-LV"/>
              </w:rPr>
            </w:pPr>
            <w:r w:rsidRPr="00D778C6">
              <w:rPr>
                <w:color w:val="000000"/>
                <w:szCs w:val="22"/>
                <w:lang w:val="lv-LV"/>
              </w:rPr>
              <w:t>(%)</w:t>
            </w:r>
          </w:p>
        </w:tc>
      </w:tr>
      <w:tr w:rsidR="00BA37A9" w:rsidRPr="00D778C6" w14:paraId="581BFD7D" w14:textId="77777777" w:rsidTr="00836248">
        <w:tc>
          <w:tcPr>
            <w:tcW w:w="1852" w:type="pct"/>
          </w:tcPr>
          <w:p w14:paraId="435EF00A" w14:textId="77777777" w:rsidR="00BA37A9" w:rsidRPr="00D778C6" w:rsidRDefault="00BA37A9" w:rsidP="00D9559A">
            <w:pPr>
              <w:keepNext/>
              <w:widowControl w:val="0"/>
              <w:spacing w:line="240" w:lineRule="auto"/>
              <w:rPr>
                <w:b/>
                <w:color w:val="000000"/>
                <w:szCs w:val="22"/>
                <w:lang w:val="lv-LV"/>
              </w:rPr>
            </w:pPr>
            <w:r w:rsidRPr="00D778C6">
              <w:rPr>
                <w:b/>
                <w:color w:val="000000"/>
                <w:szCs w:val="22"/>
                <w:lang w:val="lv-LV"/>
              </w:rPr>
              <w:t>Pēc 12 mēnešu ārstēšanas</w:t>
            </w:r>
          </w:p>
        </w:tc>
        <w:tc>
          <w:tcPr>
            <w:tcW w:w="1049" w:type="pct"/>
          </w:tcPr>
          <w:p w14:paraId="2C2B8773" w14:textId="77777777" w:rsidR="00BA37A9" w:rsidRPr="00D778C6" w:rsidRDefault="00BA37A9" w:rsidP="00D9559A">
            <w:pPr>
              <w:keepNext/>
              <w:widowControl w:val="0"/>
              <w:spacing w:line="240" w:lineRule="auto"/>
              <w:jc w:val="center"/>
              <w:rPr>
                <w:color w:val="000000"/>
                <w:szCs w:val="22"/>
                <w:lang w:val="lv-LV"/>
              </w:rPr>
            </w:pPr>
          </w:p>
        </w:tc>
        <w:tc>
          <w:tcPr>
            <w:tcW w:w="1050" w:type="pct"/>
          </w:tcPr>
          <w:p w14:paraId="1CF81C20" w14:textId="77777777" w:rsidR="00BA37A9" w:rsidRPr="00D778C6" w:rsidRDefault="00BA37A9" w:rsidP="00D9559A">
            <w:pPr>
              <w:keepNext/>
              <w:widowControl w:val="0"/>
              <w:spacing w:line="240" w:lineRule="auto"/>
              <w:ind w:firstLine="97"/>
              <w:jc w:val="center"/>
              <w:rPr>
                <w:color w:val="000000"/>
                <w:szCs w:val="22"/>
                <w:lang w:val="lv-LV"/>
              </w:rPr>
            </w:pPr>
          </w:p>
        </w:tc>
        <w:tc>
          <w:tcPr>
            <w:tcW w:w="1049" w:type="pct"/>
          </w:tcPr>
          <w:p w14:paraId="755BA6D4" w14:textId="77777777" w:rsidR="00BA37A9" w:rsidRPr="00D778C6" w:rsidRDefault="00BA37A9" w:rsidP="00D9559A">
            <w:pPr>
              <w:keepNext/>
              <w:widowControl w:val="0"/>
              <w:spacing w:line="240" w:lineRule="auto"/>
              <w:ind w:firstLine="97"/>
              <w:jc w:val="center"/>
              <w:rPr>
                <w:color w:val="000000"/>
                <w:szCs w:val="22"/>
                <w:lang w:val="lv-LV"/>
              </w:rPr>
            </w:pPr>
          </w:p>
        </w:tc>
      </w:tr>
      <w:tr w:rsidR="00BA37A9" w:rsidRPr="00D778C6" w14:paraId="584FEC59" w14:textId="77777777" w:rsidTr="00836248">
        <w:tc>
          <w:tcPr>
            <w:tcW w:w="1852" w:type="pct"/>
          </w:tcPr>
          <w:p w14:paraId="44D88298" w14:textId="77777777" w:rsidR="00BA37A9" w:rsidRPr="00D778C6" w:rsidRDefault="00BA37A9" w:rsidP="00D9559A">
            <w:pPr>
              <w:keepNext/>
              <w:widowControl w:val="0"/>
              <w:spacing w:line="240" w:lineRule="auto"/>
              <w:rPr>
                <w:color w:val="000000"/>
                <w:szCs w:val="22"/>
                <w:lang w:val="lv-LV"/>
              </w:rPr>
            </w:pPr>
            <w:r w:rsidRPr="00D778C6">
              <w:rPr>
                <w:color w:val="000000"/>
                <w:szCs w:val="22"/>
                <w:lang w:val="lv-LV"/>
              </w:rPr>
              <w:t>Atbildes reakcija (95% TI)</w:t>
            </w:r>
          </w:p>
        </w:tc>
        <w:tc>
          <w:tcPr>
            <w:tcW w:w="1049" w:type="pct"/>
          </w:tcPr>
          <w:p w14:paraId="4116E76C" w14:textId="77777777" w:rsidR="00BA37A9" w:rsidRPr="00D778C6" w:rsidRDefault="00BA37A9" w:rsidP="00D9559A">
            <w:pPr>
              <w:keepNext/>
              <w:widowControl w:val="0"/>
              <w:spacing w:line="240" w:lineRule="auto"/>
              <w:jc w:val="center"/>
              <w:rPr>
                <w:color w:val="000000"/>
                <w:szCs w:val="22"/>
                <w:lang w:val="lv-LV"/>
              </w:rPr>
            </w:pPr>
            <w:r w:rsidRPr="00D778C6">
              <w:rPr>
                <w:color w:val="000000"/>
                <w:szCs w:val="22"/>
                <w:lang w:val="lv-LV"/>
              </w:rPr>
              <w:t>80,1 (75,0; 84,6)</w:t>
            </w:r>
          </w:p>
        </w:tc>
        <w:tc>
          <w:tcPr>
            <w:tcW w:w="1050" w:type="pct"/>
          </w:tcPr>
          <w:p w14:paraId="26B8EAC9" w14:textId="77777777" w:rsidR="00BA37A9" w:rsidRPr="00D778C6" w:rsidRDefault="00BA37A9" w:rsidP="00D9559A">
            <w:pPr>
              <w:keepNext/>
              <w:widowControl w:val="0"/>
              <w:spacing w:line="240" w:lineRule="auto"/>
              <w:ind w:firstLine="97"/>
              <w:jc w:val="center"/>
              <w:rPr>
                <w:color w:val="000000"/>
                <w:szCs w:val="22"/>
                <w:lang w:val="lv-LV"/>
              </w:rPr>
            </w:pPr>
            <w:r w:rsidRPr="00D778C6">
              <w:rPr>
                <w:color w:val="000000"/>
                <w:szCs w:val="22"/>
                <w:lang w:val="lv-LV"/>
              </w:rPr>
              <w:t>77,9 (72,6; 82,6)</w:t>
            </w:r>
          </w:p>
        </w:tc>
        <w:tc>
          <w:tcPr>
            <w:tcW w:w="1049" w:type="pct"/>
          </w:tcPr>
          <w:p w14:paraId="1F13DE9D" w14:textId="77777777" w:rsidR="00BA37A9" w:rsidRPr="00D778C6" w:rsidRDefault="00BA37A9" w:rsidP="00D9559A">
            <w:pPr>
              <w:keepNext/>
              <w:widowControl w:val="0"/>
              <w:spacing w:line="240" w:lineRule="auto"/>
              <w:ind w:firstLine="97"/>
              <w:jc w:val="center"/>
              <w:rPr>
                <w:color w:val="000000"/>
                <w:szCs w:val="22"/>
                <w:lang w:val="lv-LV"/>
              </w:rPr>
            </w:pPr>
            <w:r w:rsidRPr="00D778C6">
              <w:rPr>
                <w:color w:val="000000"/>
                <w:szCs w:val="22"/>
                <w:lang w:val="lv-LV"/>
              </w:rPr>
              <w:t>65,0 (59,2; 70,6)</w:t>
            </w:r>
          </w:p>
        </w:tc>
      </w:tr>
      <w:tr w:rsidR="00BA37A9" w:rsidRPr="00D778C6" w14:paraId="53564D80" w14:textId="77777777" w:rsidTr="00836248">
        <w:tc>
          <w:tcPr>
            <w:tcW w:w="1852" w:type="pct"/>
          </w:tcPr>
          <w:p w14:paraId="0D2AFED5" w14:textId="77777777" w:rsidR="00BA37A9" w:rsidRPr="00D778C6" w:rsidRDefault="00BA37A9" w:rsidP="00D9559A">
            <w:pPr>
              <w:keepNext/>
              <w:widowControl w:val="0"/>
              <w:spacing w:line="240" w:lineRule="auto"/>
              <w:rPr>
                <w:color w:val="000000"/>
                <w:szCs w:val="22"/>
                <w:lang w:val="lv-LV"/>
              </w:rPr>
            </w:pPr>
            <w:r w:rsidRPr="00D778C6">
              <w:rPr>
                <w:color w:val="000000"/>
                <w:szCs w:val="22"/>
                <w:lang w:val="lv-LV"/>
              </w:rPr>
              <w:t>Nav atbildes reakcijas</w:t>
            </w:r>
          </w:p>
        </w:tc>
        <w:tc>
          <w:tcPr>
            <w:tcW w:w="1049" w:type="pct"/>
          </w:tcPr>
          <w:p w14:paraId="457EE574" w14:textId="77777777" w:rsidR="00BA37A9" w:rsidRPr="00D778C6" w:rsidRDefault="00BA37A9" w:rsidP="00D9559A">
            <w:pPr>
              <w:keepNext/>
              <w:widowControl w:val="0"/>
              <w:spacing w:line="240" w:lineRule="auto"/>
              <w:jc w:val="center"/>
              <w:rPr>
                <w:color w:val="000000"/>
                <w:szCs w:val="22"/>
                <w:lang w:val="lv-LV"/>
              </w:rPr>
            </w:pPr>
            <w:r w:rsidRPr="00D778C6">
              <w:rPr>
                <w:color w:val="000000"/>
                <w:szCs w:val="22"/>
                <w:lang w:val="lv-LV"/>
              </w:rPr>
              <w:t>19,9</w:t>
            </w:r>
          </w:p>
        </w:tc>
        <w:tc>
          <w:tcPr>
            <w:tcW w:w="1050" w:type="pct"/>
          </w:tcPr>
          <w:p w14:paraId="30357632" w14:textId="77777777" w:rsidR="00BA37A9" w:rsidRPr="00D778C6" w:rsidRDefault="00BA37A9" w:rsidP="00D9559A">
            <w:pPr>
              <w:keepNext/>
              <w:widowControl w:val="0"/>
              <w:spacing w:line="240" w:lineRule="auto"/>
              <w:ind w:firstLine="97"/>
              <w:jc w:val="center"/>
              <w:rPr>
                <w:color w:val="000000"/>
                <w:szCs w:val="22"/>
                <w:lang w:val="lv-LV"/>
              </w:rPr>
            </w:pPr>
            <w:r w:rsidRPr="00D778C6">
              <w:rPr>
                <w:color w:val="000000"/>
                <w:szCs w:val="22"/>
                <w:lang w:val="lv-LV"/>
              </w:rPr>
              <w:t>22,1</w:t>
            </w:r>
          </w:p>
        </w:tc>
        <w:tc>
          <w:tcPr>
            <w:tcW w:w="1049" w:type="pct"/>
          </w:tcPr>
          <w:p w14:paraId="0E043AF4" w14:textId="77777777" w:rsidR="00BA37A9" w:rsidRPr="00D778C6" w:rsidRDefault="00BA37A9" w:rsidP="00D9559A">
            <w:pPr>
              <w:keepNext/>
              <w:widowControl w:val="0"/>
              <w:spacing w:line="240" w:lineRule="auto"/>
              <w:ind w:firstLine="97"/>
              <w:jc w:val="center"/>
              <w:rPr>
                <w:color w:val="000000"/>
                <w:szCs w:val="22"/>
                <w:lang w:val="lv-LV"/>
              </w:rPr>
            </w:pPr>
            <w:r w:rsidRPr="00D778C6">
              <w:rPr>
                <w:color w:val="000000"/>
                <w:szCs w:val="22"/>
                <w:lang w:val="lv-LV"/>
              </w:rPr>
              <w:t>35,0</w:t>
            </w:r>
          </w:p>
        </w:tc>
      </w:tr>
      <w:tr w:rsidR="00BA37A9" w:rsidRPr="00D778C6" w14:paraId="0BFBA88A" w14:textId="77777777" w:rsidTr="00836248">
        <w:tc>
          <w:tcPr>
            <w:tcW w:w="1852" w:type="pct"/>
          </w:tcPr>
          <w:p w14:paraId="30E7FD72" w14:textId="77777777" w:rsidR="00BA37A9" w:rsidRPr="00D778C6" w:rsidRDefault="00BA37A9" w:rsidP="00D9559A">
            <w:pPr>
              <w:keepNext/>
              <w:widowControl w:val="0"/>
              <w:spacing w:line="240" w:lineRule="auto"/>
              <w:rPr>
                <w:color w:val="000000"/>
                <w:szCs w:val="22"/>
                <w:lang w:val="lv-LV"/>
              </w:rPr>
            </w:pPr>
            <w:r w:rsidRPr="00D778C6">
              <w:rPr>
                <w:color w:val="000000"/>
                <w:szCs w:val="22"/>
                <w:lang w:val="lv-LV"/>
              </w:rPr>
              <w:t>CMH testa p</w:t>
            </w:r>
            <w:r w:rsidR="006B317E" w:rsidRPr="00D778C6">
              <w:rPr>
                <w:color w:val="000000"/>
                <w:szCs w:val="22"/>
                <w:lang w:val="lv-LV"/>
              </w:rPr>
              <w:noBreakHyphen/>
            </w:r>
            <w:r w:rsidRPr="00D778C6">
              <w:rPr>
                <w:color w:val="000000"/>
                <w:szCs w:val="22"/>
                <w:lang w:val="lv-LV"/>
              </w:rPr>
              <w:t>vērtība atbildes reakcijai (salīdzinot ar 400 mg imatiniba vienu reizi dienā)</w:t>
            </w:r>
          </w:p>
        </w:tc>
        <w:tc>
          <w:tcPr>
            <w:tcW w:w="1049" w:type="pct"/>
          </w:tcPr>
          <w:p w14:paraId="4EF2BF00" w14:textId="77777777" w:rsidR="00BA37A9" w:rsidRPr="00D778C6" w:rsidRDefault="00BA37A9" w:rsidP="00D9559A">
            <w:pPr>
              <w:keepNext/>
              <w:widowControl w:val="0"/>
              <w:spacing w:line="240" w:lineRule="auto"/>
              <w:jc w:val="center"/>
              <w:rPr>
                <w:color w:val="000000"/>
                <w:szCs w:val="22"/>
                <w:lang w:val="lv-LV"/>
              </w:rPr>
            </w:pPr>
            <w:r w:rsidRPr="00D778C6">
              <w:rPr>
                <w:color w:val="000000"/>
                <w:szCs w:val="22"/>
                <w:lang w:val="lv-LV"/>
              </w:rPr>
              <w:t>&lt;0,0001</w:t>
            </w:r>
          </w:p>
        </w:tc>
        <w:tc>
          <w:tcPr>
            <w:tcW w:w="1050" w:type="pct"/>
          </w:tcPr>
          <w:p w14:paraId="519652DE" w14:textId="77777777" w:rsidR="00BA37A9" w:rsidRPr="00D778C6" w:rsidRDefault="00BA37A9" w:rsidP="00D9559A">
            <w:pPr>
              <w:keepNext/>
              <w:widowControl w:val="0"/>
              <w:spacing w:line="240" w:lineRule="auto"/>
              <w:jc w:val="center"/>
              <w:rPr>
                <w:color w:val="000000"/>
                <w:szCs w:val="22"/>
                <w:lang w:val="lv-LV"/>
              </w:rPr>
            </w:pPr>
            <w:r w:rsidRPr="00D778C6">
              <w:rPr>
                <w:color w:val="000000"/>
                <w:szCs w:val="22"/>
                <w:lang w:val="lv-LV"/>
              </w:rPr>
              <w:t>0,0005</w:t>
            </w:r>
          </w:p>
        </w:tc>
        <w:tc>
          <w:tcPr>
            <w:tcW w:w="1049" w:type="pct"/>
          </w:tcPr>
          <w:p w14:paraId="0EF5EFC2" w14:textId="77777777" w:rsidR="00BA37A9" w:rsidRPr="00D778C6" w:rsidRDefault="00BA37A9" w:rsidP="00D9559A">
            <w:pPr>
              <w:keepNext/>
              <w:widowControl w:val="0"/>
              <w:spacing w:line="240" w:lineRule="auto"/>
              <w:rPr>
                <w:color w:val="000000"/>
                <w:szCs w:val="22"/>
                <w:lang w:val="lv-LV"/>
              </w:rPr>
            </w:pPr>
          </w:p>
        </w:tc>
      </w:tr>
      <w:tr w:rsidR="00BA37A9" w:rsidRPr="00D778C6" w14:paraId="768A1B6F" w14:textId="77777777" w:rsidTr="00836248">
        <w:tc>
          <w:tcPr>
            <w:tcW w:w="1852" w:type="pct"/>
          </w:tcPr>
          <w:p w14:paraId="507D7F69" w14:textId="77777777" w:rsidR="00BA37A9" w:rsidRPr="00D778C6" w:rsidRDefault="00BA37A9" w:rsidP="00D9559A">
            <w:pPr>
              <w:keepNext/>
              <w:widowControl w:val="0"/>
              <w:spacing w:line="240" w:lineRule="auto"/>
              <w:rPr>
                <w:color w:val="000000"/>
                <w:szCs w:val="22"/>
                <w:lang w:val="lv-LV"/>
              </w:rPr>
            </w:pPr>
            <w:r w:rsidRPr="00D778C6">
              <w:rPr>
                <w:b/>
                <w:color w:val="000000"/>
                <w:szCs w:val="22"/>
                <w:lang w:val="lv-LV"/>
              </w:rPr>
              <w:t>Pēc 24 mēnešu ārstēšanas</w:t>
            </w:r>
          </w:p>
        </w:tc>
        <w:tc>
          <w:tcPr>
            <w:tcW w:w="1049" w:type="pct"/>
          </w:tcPr>
          <w:p w14:paraId="798DD1B5" w14:textId="77777777" w:rsidR="00BA37A9" w:rsidRPr="00D778C6" w:rsidRDefault="00BA37A9" w:rsidP="00D9559A">
            <w:pPr>
              <w:keepNext/>
              <w:widowControl w:val="0"/>
              <w:spacing w:line="240" w:lineRule="auto"/>
              <w:jc w:val="center"/>
              <w:rPr>
                <w:color w:val="000000"/>
                <w:szCs w:val="22"/>
                <w:lang w:val="lv-LV"/>
              </w:rPr>
            </w:pPr>
          </w:p>
        </w:tc>
        <w:tc>
          <w:tcPr>
            <w:tcW w:w="1050" w:type="pct"/>
          </w:tcPr>
          <w:p w14:paraId="50B3028A" w14:textId="77777777" w:rsidR="00BA37A9" w:rsidRPr="00D778C6" w:rsidRDefault="00BA37A9" w:rsidP="00D9559A">
            <w:pPr>
              <w:keepNext/>
              <w:widowControl w:val="0"/>
              <w:spacing w:line="240" w:lineRule="auto"/>
              <w:jc w:val="center"/>
              <w:rPr>
                <w:color w:val="000000"/>
                <w:szCs w:val="22"/>
                <w:lang w:val="lv-LV"/>
              </w:rPr>
            </w:pPr>
          </w:p>
        </w:tc>
        <w:tc>
          <w:tcPr>
            <w:tcW w:w="1049" w:type="pct"/>
          </w:tcPr>
          <w:p w14:paraId="7E7556A6" w14:textId="77777777" w:rsidR="00BA37A9" w:rsidRPr="00D778C6" w:rsidRDefault="00BA37A9" w:rsidP="00D9559A">
            <w:pPr>
              <w:keepNext/>
              <w:widowControl w:val="0"/>
              <w:spacing w:line="240" w:lineRule="auto"/>
              <w:rPr>
                <w:color w:val="000000"/>
                <w:szCs w:val="22"/>
                <w:lang w:val="lv-LV"/>
              </w:rPr>
            </w:pPr>
          </w:p>
        </w:tc>
      </w:tr>
      <w:tr w:rsidR="00BA37A9" w:rsidRPr="00D778C6" w14:paraId="402AF322" w14:textId="77777777" w:rsidTr="00836248">
        <w:tc>
          <w:tcPr>
            <w:tcW w:w="1852" w:type="pct"/>
          </w:tcPr>
          <w:p w14:paraId="2B4B585A" w14:textId="77777777" w:rsidR="00BA37A9" w:rsidRPr="00D778C6" w:rsidRDefault="00BA37A9" w:rsidP="00D9559A">
            <w:pPr>
              <w:keepNext/>
              <w:widowControl w:val="0"/>
              <w:spacing w:line="240" w:lineRule="auto"/>
              <w:rPr>
                <w:color w:val="000000"/>
                <w:szCs w:val="22"/>
                <w:lang w:val="lv-LV"/>
              </w:rPr>
            </w:pPr>
            <w:r w:rsidRPr="00D778C6">
              <w:rPr>
                <w:color w:val="000000"/>
                <w:szCs w:val="22"/>
                <w:lang w:val="lv-LV"/>
              </w:rPr>
              <w:t>Atbildes reakcija (95% TI)</w:t>
            </w:r>
          </w:p>
        </w:tc>
        <w:tc>
          <w:tcPr>
            <w:tcW w:w="1049" w:type="pct"/>
          </w:tcPr>
          <w:p w14:paraId="0489453F" w14:textId="77777777" w:rsidR="00BA37A9" w:rsidRPr="00D778C6" w:rsidRDefault="00BA37A9" w:rsidP="00D9559A">
            <w:pPr>
              <w:keepNext/>
              <w:widowControl w:val="0"/>
              <w:spacing w:line="240" w:lineRule="auto"/>
              <w:jc w:val="center"/>
              <w:rPr>
                <w:color w:val="000000"/>
                <w:szCs w:val="22"/>
                <w:lang w:val="lv-LV"/>
              </w:rPr>
            </w:pPr>
            <w:r w:rsidRPr="00D778C6">
              <w:rPr>
                <w:color w:val="000000"/>
                <w:szCs w:val="22"/>
                <w:lang w:val="lv-LV"/>
              </w:rPr>
              <w:t>86,9 (82,4; 90,6)</w:t>
            </w:r>
          </w:p>
        </w:tc>
        <w:tc>
          <w:tcPr>
            <w:tcW w:w="1050" w:type="pct"/>
          </w:tcPr>
          <w:p w14:paraId="21323F7B" w14:textId="77777777" w:rsidR="00BA37A9" w:rsidRPr="00D778C6" w:rsidRDefault="00BA37A9" w:rsidP="00D9559A">
            <w:pPr>
              <w:keepNext/>
              <w:widowControl w:val="0"/>
              <w:spacing w:line="240" w:lineRule="auto"/>
              <w:jc w:val="center"/>
              <w:rPr>
                <w:color w:val="000000"/>
                <w:szCs w:val="22"/>
                <w:lang w:val="lv-LV"/>
              </w:rPr>
            </w:pPr>
            <w:r w:rsidRPr="00D778C6">
              <w:rPr>
                <w:color w:val="000000"/>
                <w:szCs w:val="22"/>
                <w:lang w:val="lv-LV"/>
              </w:rPr>
              <w:t>84,7 (79,9; 88,7)</w:t>
            </w:r>
          </w:p>
        </w:tc>
        <w:tc>
          <w:tcPr>
            <w:tcW w:w="1049" w:type="pct"/>
          </w:tcPr>
          <w:p w14:paraId="1FBA1100" w14:textId="77777777" w:rsidR="00BA37A9" w:rsidRPr="00D778C6" w:rsidRDefault="00BA37A9" w:rsidP="00D9559A">
            <w:pPr>
              <w:keepNext/>
              <w:widowControl w:val="0"/>
              <w:spacing w:line="240" w:lineRule="auto"/>
              <w:jc w:val="center"/>
              <w:rPr>
                <w:color w:val="000000"/>
                <w:szCs w:val="22"/>
                <w:lang w:val="lv-LV"/>
              </w:rPr>
            </w:pPr>
            <w:r w:rsidRPr="00D778C6">
              <w:rPr>
                <w:color w:val="000000"/>
                <w:szCs w:val="22"/>
                <w:lang w:val="lv-LV"/>
              </w:rPr>
              <w:t>77,0 (71,7; 81,8)</w:t>
            </w:r>
          </w:p>
        </w:tc>
      </w:tr>
      <w:tr w:rsidR="00BA37A9" w:rsidRPr="00D778C6" w14:paraId="3A4D5186" w14:textId="77777777" w:rsidTr="00836248">
        <w:tc>
          <w:tcPr>
            <w:tcW w:w="1852" w:type="pct"/>
          </w:tcPr>
          <w:p w14:paraId="4ABE39CA" w14:textId="77777777" w:rsidR="00BA37A9" w:rsidRPr="00D778C6" w:rsidRDefault="00BA37A9" w:rsidP="00D9559A">
            <w:pPr>
              <w:keepNext/>
              <w:widowControl w:val="0"/>
              <w:spacing w:line="240" w:lineRule="auto"/>
              <w:rPr>
                <w:color w:val="000000"/>
                <w:szCs w:val="22"/>
                <w:lang w:val="lv-LV"/>
              </w:rPr>
            </w:pPr>
            <w:r w:rsidRPr="00D778C6">
              <w:rPr>
                <w:color w:val="000000"/>
                <w:szCs w:val="22"/>
                <w:lang w:val="lv-LV"/>
              </w:rPr>
              <w:t>Nav atbildes reakcijas</w:t>
            </w:r>
          </w:p>
        </w:tc>
        <w:tc>
          <w:tcPr>
            <w:tcW w:w="1049" w:type="pct"/>
          </w:tcPr>
          <w:p w14:paraId="7EBBDD6F" w14:textId="77777777" w:rsidR="00BA37A9" w:rsidRPr="00D778C6" w:rsidRDefault="00BA37A9" w:rsidP="00D9559A">
            <w:pPr>
              <w:keepNext/>
              <w:widowControl w:val="0"/>
              <w:spacing w:line="240" w:lineRule="auto"/>
              <w:jc w:val="center"/>
              <w:rPr>
                <w:color w:val="000000"/>
                <w:szCs w:val="22"/>
                <w:lang w:val="lv-LV"/>
              </w:rPr>
            </w:pPr>
            <w:r w:rsidRPr="00D778C6">
              <w:rPr>
                <w:color w:val="000000"/>
                <w:szCs w:val="22"/>
                <w:lang w:val="lv-LV"/>
              </w:rPr>
              <w:t>13,1</w:t>
            </w:r>
          </w:p>
        </w:tc>
        <w:tc>
          <w:tcPr>
            <w:tcW w:w="1050" w:type="pct"/>
          </w:tcPr>
          <w:p w14:paraId="082AF07A" w14:textId="77777777" w:rsidR="00BA37A9" w:rsidRPr="00D778C6" w:rsidRDefault="00BA37A9" w:rsidP="00D9559A">
            <w:pPr>
              <w:keepNext/>
              <w:widowControl w:val="0"/>
              <w:spacing w:line="240" w:lineRule="auto"/>
              <w:jc w:val="center"/>
              <w:rPr>
                <w:color w:val="000000"/>
                <w:szCs w:val="22"/>
                <w:lang w:val="lv-LV"/>
              </w:rPr>
            </w:pPr>
            <w:r w:rsidRPr="00D778C6">
              <w:rPr>
                <w:color w:val="000000"/>
                <w:szCs w:val="22"/>
                <w:lang w:val="lv-LV"/>
              </w:rPr>
              <w:t>15,3</w:t>
            </w:r>
          </w:p>
        </w:tc>
        <w:tc>
          <w:tcPr>
            <w:tcW w:w="1049" w:type="pct"/>
          </w:tcPr>
          <w:p w14:paraId="72582340" w14:textId="77777777" w:rsidR="00BA37A9" w:rsidRPr="00D778C6" w:rsidRDefault="00BA37A9" w:rsidP="00D9559A">
            <w:pPr>
              <w:keepNext/>
              <w:widowControl w:val="0"/>
              <w:spacing w:line="240" w:lineRule="auto"/>
              <w:jc w:val="center"/>
              <w:rPr>
                <w:color w:val="000000"/>
                <w:szCs w:val="22"/>
                <w:lang w:val="lv-LV"/>
              </w:rPr>
            </w:pPr>
            <w:r w:rsidRPr="00D778C6">
              <w:rPr>
                <w:color w:val="000000"/>
                <w:szCs w:val="22"/>
                <w:lang w:val="lv-LV"/>
              </w:rPr>
              <w:t>23,0</w:t>
            </w:r>
          </w:p>
        </w:tc>
      </w:tr>
      <w:tr w:rsidR="00BA37A9" w:rsidRPr="00D778C6" w14:paraId="7BC37D8E" w14:textId="77777777" w:rsidTr="00836248">
        <w:tc>
          <w:tcPr>
            <w:tcW w:w="1852" w:type="pct"/>
          </w:tcPr>
          <w:p w14:paraId="433D6483" w14:textId="77777777" w:rsidR="00BA37A9" w:rsidRPr="00D778C6" w:rsidRDefault="00BA37A9" w:rsidP="00D9559A">
            <w:pPr>
              <w:widowControl w:val="0"/>
              <w:spacing w:line="240" w:lineRule="auto"/>
              <w:rPr>
                <w:color w:val="000000"/>
                <w:szCs w:val="22"/>
                <w:lang w:val="lv-LV"/>
              </w:rPr>
            </w:pPr>
            <w:r w:rsidRPr="00D778C6">
              <w:rPr>
                <w:color w:val="000000"/>
                <w:szCs w:val="22"/>
                <w:lang w:val="lv-LV"/>
              </w:rPr>
              <w:t>CMH testa p</w:t>
            </w:r>
            <w:r w:rsidR="006B317E" w:rsidRPr="00D778C6">
              <w:rPr>
                <w:color w:val="000000"/>
                <w:szCs w:val="22"/>
                <w:lang w:val="lv-LV"/>
              </w:rPr>
              <w:noBreakHyphen/>
            </w:r>
            <w:r w:rsidRPr="00D778C6">
              <w:rPr>
                <w:color w:val="000000"/>
                <w:szCs w:val="22"/>
                <w:lang w:val="lv-LV"/>
              </w:rPr>
              <w:t>vērtība atbildes reakcijai (salīdzinot ar 400 mg imatiniba vienu reizi dienā)</w:t>
            </w:r>
          </w:p>
        </w:tc>
        <w:tc>
          <w:tcPr>
            <w:tcW w:w="1049" w:type="pct"/>
          </w:tcPr>
          <w:p w14:paraId="2545BF79" w14:textId="77777777" w:rsidR="00BA37A9" w:rsidRPr="00D778C6" w:rsidRDefault="00BA37A9" w:rsidP="00D9559A">
            <w:pPr>
              <w:widowControl w:val="0"/>
              <w:spacing w:line="240" w:lineRule="auto"/>
              <w:jc w:val="center"/>
              <w:rPr>
                <w:color w:val="000000"/>
                <w:szCs w:val="22"/>
                <w:lang w:val="lv-LV"/>
              </w:rPr>
            </w:pPr>
            <w:r w:rsidRPr="00D778C6">
              <w:rPr>
                <w:color w:val="000000"/>
                <w:szCs w:val="22"/>
                <w:lang w:val="lv-LV"/>
              </w:rPr>
              <w:t>0,0018</w:t>
            </w:r>
          </w:p>
        </w:tc>
        <w:tc>
          <w:tcPr>
            <w:tcW w:w="1050" w:type="pct"/>
          </w:tcPr>
          <w:p w14:paraId="7FCF3C2D" w14:textId="77777777" w:rsidR="00BA37A9" w:rsidRPr="00D778C6" w:rsidRDefault="00BA37A9" w:rsidP="00D9559A">
            <w:pPr>
              <w:widowControl w:val="0"/>
              <w:spacing w:line="240" w:lineRule="auto"/>
              <w:jc w:val="center"/>
              <w:rPr>
                <w:color w:val="000000"/>
                <w:szCs w:val="22"/>
                <w:lang w:val="lv-LV"/>
              </w:rPr>
            </w:pPr>
            <w:r w:rsidRPr="00D778C6">
              <w:rPr>
                <w:color w:val="000000"/>
                <w:szCs w:val="22"/>
                <w:lang w:val="lv-LV"/>
              </w:rPr>
              <w:t>0,0160</w:t>
            </w:r>
          </w:p>
        </w:tc>
        <w:tc>
          <w:tcPr>
            <w:tcW w:w="1049" w:type="pct"/>
          </w:tcPr>
          <w:p w14:paraId="4C448588" w14:textId="77777777" w:rsidR="00BA37A9" w:rsidRPr="00D778C6" w:rsidRDefault="00BA37A9" w:rsidP="00D9559A">
            <w:pPr>
              <w:widowControl w:val="0"/>
              <w:spacing w:line="240" w:lineRule="auto"/>
              <w:rPr>
                <w:color w:val="000000"/>
                <w:szCs w:val="22"/>
                <w:lang w:val="lv-LV"/>
              </w:rPr>
            </w:pPr>
          </w:p>
        </w:tc>
      </w:tr>
    </w:tbl>
    <w:p w14:paraId="15B4B7E9" w14:textId="77777777" w:rsidR="00BA37A9" w:rsidRPr="00D778C6" w:rsidRDefault="00BA37A9" w:rsidP="00D9559A">
      <w:pPr>
        <w:widowControl w:val="0"/>
        <w:tabs>
          <w:tab w:val="clear" w:pos="567"/>
        </w:tabs>
        <w:autoSpaceDE w:val="0"/>
        <w:autoSpaceDN w:val="0"/>
        <w:adjustRightInd w:val="0"/>
        <w:spacing w:line="240" w:lineRule="auto"/>
        <w:rPr>
          <w:color w:val="000000"/>
          <w:szCs w:val="22"/>
          <w:lang w:val="lv-LV"/>
        </w:rPr>
      </w:pPr>
    </w:p>
    <w:p w14:paraId="51001AEB" w14:textId="77777777" w:rsidR="00BA37A9" w:rsidRPr="00D778C6" w:rsidRDefault="00BA37A9" w:rsidP="00D9559A">
      <w:pPr>
        <w:widowControl w:val="0"/>
        <w:tabs>
          <w:tab w:val="clear" w:pos="567"/>
        </w:tabs>
        <w:autoSpaceDE w:val="0"/>
        <w:autoSpaceDN w:val="0"/>
        <w:adjustRightInd w:val="0"/>
        <w:spacing w:line="240" w:lineRule="auto"/>
        <w:rPr>
          <w:color w:val="000000"/>
          <w:szCs w:val="22"/>
          <w:lang w:val="lv-LV"/>
        </w:rPr>
      </w:pPr>
      <w:r w:rsidRPr="00D778C6">
        <w:rPr>
          <w:color w:val="000000"/>
          <w:szCs w:val="22"/>
          <w:lang w:val="lv-LV"/>
        </w:rPr>
        <w:t xml:space="preserve">Pamatojoties uz </w:t>
      </w:r>
      <w:r w:rsidRPr="00D778C6">
        <w:rPr>
          <w:i/>
          <w:color w:val="000000"/>
          <w:szCs w:val="22"/>
          <w:lang w:val="lv-LV"/>
        </w:rPr>
        <w:t>Kaplan</w:t>
      </w:r>
      <w:r w:rsidR="00F2648D" w:rsidRPr="00D778C6">
        <w:rPr>
          <w:color w:val="000000"/>
          <w:szCs w:val="22"/>
          <w:lang w:val="lv-LV"/>
        </w:rPr>
        <w:noBreakHyphen/>
      </w:r>
      <w:r w:rsidRPr="00D778C6">
        <w:rPr>
          <w:i/>
          <w:color w:val="000000"/>
          <w:szCs w:val="22"/>
          <w:lang w:val="lv-LV"/>
        </w:rPr>
        <w:t>Meier</w:t>
      </w:r>
      <w:r w:rsidRPr="00D778C6">
        <w:rPr>
          <w:color w:val="000000"/>
          <w:szCs w:val="22"/>
          <w:lang w:val="lv-LV"/>
        </w:rPr>
        <w:t xml:space="preserve"> aprēķinātajiem rādītajiem, no pacientiem, kuri sasniedza CCyR, pacientu daļa, kuri saglabāja atbildes reakciju 72 mēnešus, bija 99,1% (95% TI: 97,9</w:t>
      </w:r>
      <w:r w:rsidR="00F2648D" w:rsidRPr="00D778C6">
        <w:rPr>
          <w:color w:val="000000"/>
          <w:szCs w:val="22"/>
          <w:lang w:val="lv-LV"/>
        </w:rPr>
        <w:noBreakHyphen/>
      </w:r>
      <w:r w:rsidRPr="00D778C6">
        <w:rPr>
          <w:color w:val="000000"/>
          <w:szCs w:val="22"/>
          <w:lang w:val="lv-LV"/>
        </w:rPr>
        <w:t>100%) grupā, kurā pacienti saņēma 300 mg nilotiniba divas reizes dienā, 98,7% (95% TI: 97,1</w:t>
      </w:r>
      <w:r w:rsidR="00F2648D" w:rsidRPr="00D778C6">
        <w:rPr>
          <w:color w:val="000000"/>
          <w:szCs w:val="22"/>
          <w:lang w:val="lv-LV"/>
        </w:rPr>
        <w:noBreakHyphen/>
      </w:r>
      <w:r w:rsidRPr="00D778C6">
        <w:rPr>
          <w:color w:val="000000"/>
          <w:szCs w:val="22"/>
          <w:lang w:val="lv-LV"/>
        </w:rPr>
        <w:t>100%) grupā, kurā pacienti saņēma 400 mg nilotiniba divas reizes dienā, un 97,0% (95% TI: 94,7</w:t>
      </w:r>
      <w:r w:rsidR="00F2648D" w:rsidRPr="00D778C6">
        <w:rPr>
          <w:color w:val="000000"/>
          <w:szCs w:val="22"/>
          <w:lang w:val="lv-LV"/>
        </w:rPr>
        <w:noBreakHyphen/>
      </w:r>
      <w:r w:rsidRPr="00D778C6">
        <w:rPr>
          <w:color w:val="000000"/>
          <w:szCs w:val="22"/>
          <w:lang w:val="lv-LV"/>
        </w:rPr>
        <w:t>99,4%) grupā, kurā pacienti saņēma 400 mg imatiniba vienu reizi dienā.</w:t>
      </w:r>
    </w:p>
    <w:p w14:paraId="0C1588D5" w14:textId="77777777" w:rsidR="00BA37A9" w:rsidRPr="00D778C6" w:rsidRDefault="00BA37A9" w:rsidP="00D9559A">
      <w:pPr>
        <w:widowControl w:val="0"/>
        <w:tabs>
          <w:tab w:val="clear" w:pos="567"/>
        </w:tabs>
        <w:autoSpaceDE w:val="0"/>
        <w:autoSpaceDN w:val="0"/>
        <w:adjustRightInd w:val="0"/>
        <w:spacing w:line="240" w:lineRule="auto"/>
        <w:rPr>
          <w:color w:val="000000"/>
          <w:szCs w:val="22"/>
          <w:lang w:val="lv-LV"/>
        </w:rPr>
      </w:pPr>
    </w:p>
    <w:p w14:paraId="312F1697" w14:textId="77777777" w:rsidR="00BA37A9" w:rsidRPr="00D778C6" w:rsidRDefault="00BA37A9" w:rsidP="00D9559A">
      <w:pPr>
        <w:widowControl w:val="0"/>
        <w:tabs>
          <w:tab w:val="clear" w:pos="567"/>
        </w:tabs>
        <w:autoSpaceDE w:val="0"/>
        <w:autoSpaceDN w:val="0"/>
        <w:adjustRightInd w:val="0"/>
        <w:spacing w:line="240" w:lineRule="auto"/>
        <w:rPr>
          <w:color w:val="000000"/>
          <w:szCs w:val="22"/>
          <w:lang w:val="lv-LV"/>
        </w:rPr>
      </w:pPr>
      <w:r w:rsidRPr="00D778C6">
        <w:rPr>
          <w:color w:val="000000"/>
          <w:szCs w:val="22"/>
          <w:lang w:val="lv-LV"/>
        </w:rPr>
        <w:t xml:space="preserve">Ārstēšanas laikā progresija līdz akcelerācijas fāzei (AF) vai blastu krīzei (BK) ir definēta kā laiks no randomizācijas brīža līdz pirmajai dokumentētajai slimības progresijai līdz akcelerācijas fāzei vai blastu krīzei, vai ar HML saistītam letālam iznākumam. Kopā 17 pacientiem novēroja slimības progresiju līdz akcelerācijas fāzei vai blastu krīzei: 2 pacientiem grupā, kurā pacienti saņēma 300 mg nilotiniba divas reizes dienā, 3 pacientiem grupā, kurā pacienti saņēma 400 mg nilotiniba divas reizes dienā, un 12 pacientiem grupā, kurā pacienti saņēma 400 mg imatiniba vienu reizi dienā. Pacientu bez progresijas līdz akcelerācijas fāzei vai blastu krīzei rādītāji pēc 72 mēnešu ārstēšanas bija attiecīgi 99,3%, 98,7% un 95,2% (RA=0,1599 un stratificēta </w:t>
      </w:r>
      <w:r w:rsidRPr="00D778C6">
        <w:rPr>
          <w:i/>
          <w:color w:val="000000"/>
          <w:szCs w:val="22"/>
          <w:lang w:val="lv-LV"/>
        </w:rPr>
        <w:t>log</w:t>
      </w:r>
      <w:r w:rsidR="004C33D5" w:rsidRPr="00D778C6">
        <w:rPr>
          <w:color w:val="000000"/>
          <w:szCs w:val="22"/>
          <w:lang w:val="lv-LV"/>
        </w:rPr>
        <w:noBreakHyphen/>
      </w:r>
      <w:r w:rsidRPr="00D778C6">
        <w:rPr>
          <w:i/>
          <w:color w:val="000000"/>
          <w:szCs w:val="22"/>
          <w:lang w:val="lv-LV"/>
        </w:rPr>
        <w:t>rank</w:t>
      </w:r>
      <w:r w:rsidRPr="00D778C6">
        <w:rPr>
          <w:color w:val="000000"/>
          <w:szCs w:val="22"/>
          <w:lang w:val="lv-LV"/>
        </w:rPr>
        <w:t xml:space="preserve"> testa p=0,0059, salīdzinot 300 mg nilotiniba divas reizes dienā ar imatinibu vienu reizi dienā; RA=0,2457 un stratificēta </w:t>
      </w:r>
      <w:r w:rsidRPr="00D778C6">
        <w:rPr>
          <w:i/>
          <w:color w:val="000000"/>
          <w:szCs w:val="22"/>
          <w:lang w:val="lv-LV"/>
        </w:rPr>
        <w:t>log</w:t>
      </w:r>
      <w:r w:rsidR="00F2648D" w:rsidRPr="00D778C6">
        <w:rPr>
          <w:color w:val="000000"/>
          <w:szCs w:val="22"/>
          <w:lang w:val="lv-LV"/>
        </w:rPr>
        <w:noBreakHyphen/>
      </w:r>
      <w:r w:rsidRPr="00D778C6">
        <w:rPr>
          <w:i/>
          <w:color w:val="000000"/>
          <w:szCs w:val="22"/>
          <w:lang w:val="lv-LV"/>
        </w:rPr>
        <w:t>rank</w:t>
      </w:r>
      <w:r w:rsidRPr="00D778C6">
        <w:rPr>
          <w:color w:val="000000"/>
          <w:szCs w:val="22"/>
          <w:lang w:val="lv-LV"/>
        </w:rPr>
        <w:t xml:space="preserve"> testa p=0,0185, salīdzinot 400 mg nilotiniba divas reizes dienā ar imatinibu vienu reizi dienā). </w:t>
      </w:r>
      <w:r w:rsidRPr="00D778C6">
        <w:rPr>
          <w:rFonts w:eastAsia="SimSun"/>
          <w:szCs w:val="22"/>
          <w:lang w:val="lv-LV" w:eastAsia="zh-CN"/>
        </w:rPr>
        <w:t>Pēc 2 gadu analīzes netika ziņots par jauniem slimības progresēšanas gadījumiem līdz AF/BK gadījumiem.</w:t>
      </w:r>
    </w:p>
    <w:p w14:paraId="76827612" w14:textId="77777777" w:rsidR="00BA37A9" w:rsidRPr="00D778C6" w:rsidRDefault="00BA37A9" w:rsidP="00D9559A">
      <w:pPr>
        <w:pStyle w:val="Text"/>
        <w:widowControl w:val="0"/>
        <w:spacing w:before="0"/>
        <w:jc w:val="left"/>
        <w:rPr>
          <w:color w:val="000000"/>
          <w:sz w:val="22"/>
          <w:szCs w:val="22"/>
          <w:lang w:val="lv-LV"/>
        </w:rPr>
      </w:pPr>
    </w:p>
    <w:p w14:paraId="05F87ADE" w14:textId="77777777" w:rsidR="00BA37A9" w:rsidRPr="00D778C6" w:rsidRDefault="00BA37A9" w:rsidP="00D9559A">
      <w:pPr>
        <w:pStyle w:val="Text"/>
        <w:widowControl w:val="0"/>
        <w:spacing w:before="0"/>
        <w:jc w:val="left"/>
        <w:rPr>
          <w:color w:val="000000"/>
          <w:sz w:val="22"/>
          <w:szCs w:val="22"/>
          <w:lang w:val="lv-LV"/>
        </w:rPr>
      </w:pPr>
      <w:r w:rsidRPr="00D778C6">
        <w:rPr>
          <w:color w:val="000000"/>
          <w:sz w:val="22"/>
          <w:szCs w:val="22"/>
          <w:lang w:val="lv-LV"/>
        </w:rPr>
        <w:t xml:space="preserve">Iekļaujot klonālo evolūciju kā progresijas kritēriju, ārstēšanas laikā līdz analīzes brīdim kopā 25 pacientiem novēroja progresiju līdz akcelerācijas fāzei vai blastu krīzei (3 pacienti grupā, kurā pacienti saņēma 300 mg nilotiniba divas reizes dienā, 5 pacienti grupā, kurā pacienti saņēma 400 mg nilotiniba divas reizes dienā, un 17 pacienti grupā, kurā pacienti saņēma 400 mg imatiniba vienu reizi dienā). Pēc 72 mēnešu ārstēšanas aptuvenie rādītāji pacietiem bez progresijas līdz akcelerācijas fāzei vai blastu krīzei (ieskaitot pacientus ar klonālo evolūciju) bija attiecīgi 98,7%, 97,9% un 93,2% (RA=0,1626 un stratificēta </w:t>
      </w:r>
      <w:r w:rsidRPr="00D778C6">
        <w:rPr>
          <w:i/>
          <w:color w:val="000000"/>
          <w:sz w:val="22"/>
          <w:szCs w:val="22"/>
          <w:lang w:val="lv-LV"/>
        </w:rPr>
        <w:t>log</w:t>
      </w:r>
      <w:r w:rsidR="00F2648D" w:rsidRPr="00D778C6">
        <w:rPr>
          <w:color w:val="000000"/>
          <w:szCs w:val="22"/>
          <w:lang w:val="lv-LV"/>
        </w:rPr>
        <w:noBreakHyphen/>
      </w:r>
      <w:r w:rsidRPr="00D778C6">
        <w:rPr>
          <w:i/>
          <w:color w:val="000000"/>
          <w:sz w:val="22"/>
          <w:szCs w:val="22"/>
          <w:lang w:val="lv-LV"/>
        </w:rPr>
        <w:t>rank</w:t>
      </w:r>
      <w:r w:rsidRPr="00D778C6">
        <w:rPr>
          <w:color w:val="000000"/>
          <w:sz w:val="22"/>
          <w:szCs w:val="22"/>
          <w:lang w:val="lv-LV"/>
        </w:rPr>
        <w:t xml:space="preserve"> testa p=0,0009, salīdzinot 300 mg nilotiniba divas reizes dienā ar imatinibu vienu reizi dienā; RA=0,2848 un stratificēta </w:t>
      </w:r>
      <w:r w:rsidRPr="00D778C6">
        <w:rPr>
          <w:i/>
          <w:color w:val="000000"/>
          <w:sz w:val="22"/>
          <w:szCs w:val="22"/>
          <w:lang w:val="lv-LV"/>
        </w:rPr>
        <w:t>log</w:t>
      </w:r>
      <w:r w:rsidR="00F2648D" w:rsidRPr="00D778C6">
        <w:rPr>
          <w:color w:val="000000"/>
          <w:szCs w:val="22"/>
          <w:lang w:val="lv-LV"/>
        </w:rPr>
        <w:noBreakHyphen/>
      </w:r>
      <w:r w:rsidRPr="00D778C6">
        <w:rPr>
          <w:i/>
          <w:color w:val="000000"/>
          <w:sz w:val="22"/>
          <w:szCs w:val="22"/>
          <w:lang w:val="lv-LV"/>
        </w:rPr>
        <w:t>rank</w:t>
      </w:r>
      <w:r w:rsidRPr="00D778C6">
        <w:rPr>
          <w:color w:val="000000"/>
          <w:sz w:val="22"/>
          <w:szCs w:val="22"/>
          <w:lang w:val="lv-LV"/>
        </w:rPr>
        <w:t xml:space="preserve"> testa p=0,0085, salīdzinot 400 mg nilotiniba divas reizes dienā ar imatinibu vienu reizi dienā).</w:t>
      </w:r>
    </w:p>
    <w:p w14:paraId="288E4089" w14:textId="77777777" w:rsidR="00BA37A9" w:rsidRPr="00D778C6" w:rsidRDefault="00BA37A9" w:rsidP="00D9559A">
      <w:pPr>
        <w:pStyle w:val="Text"/>
        <w:widowControl w:val="0"/>
        <w:spacing w:before="0"/>
        <w:jc w:val="left"/>
        <w:rPr>
          <w:color w:val="000000"/>
          <w:sz w:val="22"/>
          <w:szCs w:val="22"/>
          <w:lang w:val="lv-LV"/>
        </w:rPr>
      </w:pPr>
    </w:p>
    <w:p w14:paraId="744E8FD9" w14:textId="77777777" w:rsidR="00BA37A9" w:rsidRPr="00D778C6" w:rsidRDefault="00BA37A9" w:rsidP="00D9559A">
      <w:pPr>
        <w:pStyle w:val="Text"/>
        <w:widowControl w:val="0"/>
        <w:spacing w:before="0"/>
        <w:jc w:val="left"/>
        <w:rPr>
          <w:color w:val="000000"/>
          <w:sz w:val="22"/>
          <w:szCs w:val="22"/>
          <w:lang w:val="lv-LV"/>
        </w:rPr>
      </w:pPr>
      <w:r w:rsidRPr="00D778C6">
        <w:rPr>
          <w:color w:val="000000"/>
          <w:sz w:val="22"/>
          <w:szCs w:val="22"/>
          <w:lang w:val="lv-LV"/>
        </w:rPr>
        <w:t xml:space="preserve">Kopumā ārstēšanas laikā un novērošanas periodā pēc ārstēšanas pārtraukšanas nomira 55 pacienti (21 pacients grupā, kurā pacienti saņēma 300 mg nilotiniba divas reizes dienā, 11 pacienti grupā, kurā pacienti saņēma 400 mg nilotiniba divas reizes dienā, un 23 pacienti grupā, kurā pacienti saņēma 400 mg imatiniba vienu reizi dienā). Divdesmit seši (26) no šiem 55 nāves gadījumiem bija saistīti ar HML (6 pacienti grupā, kurā pacienti saņēma 300 mg nilotiniba divas reizes dienā, 4 pacienti grupā, kurā pacienti saņēma 400 mg nilotiniba divas reizes dienā, un 16 pacienti grupā, kurā pacienti saņēma 400 mg imatiniba vienu reizi dienā). Pēc 72 mēnešu ārstēšanas aprēķinātie dzīvildzes rādītāji bija attiecīgi 91,6%, 95,8% un 91,4% (RA=0,8934 un stratificēta </w:t>
      </w:r>
      <w:r w:rsidRPr="00D778C6">
        <w:rPr>
          <w:i/>
          <w:color w:val="000000"/>
          <w:sz w:val="22"/>
          <w:szCs w:val="22"/>
          <w:lang w:val="lv-LV"/>
        </w:rPr>
        <w:t>log</w:t>
      </w:r>
      <w:r w:rsidR="00F2648D" w:rsidRPr="00D778C6">
        <w:rPr>
          <w:color w:val="000000"/>
          <w:szCs w:val="22"/>
          <w:lang w:val="lv-LV"/>
        </w:rPr>
        <w:noBreakHyphen/>
      </w:r>
      <w:r w:rsidRPr="00D778C6">
        <w:rPr>
          <w:i/>
          <w:color w:val="000000"/>
          <w:sz w:val="22"/>
          <w:szCs w:val="22"/>
          <w:lang w:val="lv-LV"/>
        </w:rPr>
        <w:t>rank</w:t>
      </w:r>
      <w:r w:rsidRPr="00D778C6">
        <w:rPr>
          <w:color w:val="000000"/>
          <w:sz w:val="22"/>
          <w:szCs w:val="22"/>
          <w:lang w:val="lv-LV"/>
        </w:rPr>
        <w:t xml:space="preserve"> testa p=0,7085, salīdzinot </w:t>
      </w:r>
      <w:r w:rsidRPr="00D778C6">
        <w:rPr>
          <w:color w:val="000000"/>
          <w:sz w:val="22"/>
          <w:szCs w:val="22"/>
          <w:lang w:val="lv-LV"/>
        </w:rPr>
        <w:lastRenderedPageBreak/>
        <w:t xml:space="preserve">grupu, kurā pacienti saņēma 300 mg nilotiniba divas reizes dienā, un grupu, kurā pacienti saņēma imatinibu, RA=0,4632 un stratificēta </w:t>
      </w:r>
      <w:r w:rsidRPr="00D778C6">
        <w:rPr>
          <w:i/>
          <w:color w:val="000000"/>
          <w:sz w:val="22"/>
          <w:szCs w:val="22"/>
          <w:lang w:val="lv-LV"/>
        </w:rPr>
        <w:t>log</w:t>
      </w:r>
      <w:r w:rsidR="00F2648D" w:rsidRPr="00D778C6">
        <w:rPr>
          <w:color w:val="000000"/>
          <w:szCs w:val="22"/>
          <w:lang w:val="lv-LV"/>
        </w:rPr>
        <w:noBreakHyphen/>
      </w:r>
      <w:r w:rsidRPr="00D778C6">
        <w:rPr>
          <w:i/>
          <w:color w:val="000000"/>
          <w:sz w:val="22"/>
          <w:szCs w:val="22"/>
          <w:lang w:val="lv-LV"/>
        </w:rPr>
        <w:t>rank</w:t>
      </w:r>
      <w:r w:rsidRPr="00D778C6">
        <w:rPr>
          <w:color w:val="000000"/>
          <w:sz w:val="22"/>
          <w:szCs w:val="22"/>
          <w:lang w:val="lv-LV"/>
        </w:rPr>
        <w:t xml:space="preserve"> testa p=0,0314, salīdzinot grupu, kurā pacienti saņēma 400 mg nilotiniba divas reizes dienā, un grupu, kurā pacienti saņēma imatinibu). Ņemot vērā vienīgi ar HML saistītos nāves gadījumus, pēc 72 mēnešu ārstēšanas aprēķinātie dzīvildzes rādītāji bija attiecīgi 97,7%, 98,5% un 93,9% (RA=0,3694 un stratificēta </w:t>
      </w:r>
      <w:r w:rsidRPr="00D778C6">
        <w:rPr>
          <w:i/>
          <w:color w:val="000000"/>
          <w:sz w:val="22"/>
          <w:szCs w:val="22"/>
          <w:lang w:val="lv-LV"/>
        </w:rPr>
        <w:t>log</w:t>
      </w:r>
      <w:r w:rsidR="00F2648D" w:rsidRPr="00D778C6">
        <w:rPr>
          <w:color w:val="000000"/>
          <w:szCs w:val="22"/>
          <w:lang w:val="lv-LV"/>
        </w:rPr>
        <w:noBreakHyphen/>
      </w:r>
      <w:r w:rsidRPr="00D778C6">
        <w:rPr>
          <w:i/>
          <w:color w:val="000000"/>
          <w:sz w:val="22"/>
          <w:szCs w:val="22"/>
          <w:lang w:val="lv-LV"/>
        </w:rPr>
        <w:t>rank</w:t>
      </w:r>
      <w:r w:rsidRPr="00D778C6">
        <w:rPr>
          <w:color w:val="000000"/>
          <w:sz w:val="22"/>
          <w:szCs w:val="22"/>
          <w:lang w:val="lv-LV"/>
        </w:rPr>
        <w:t xml:space="preserve"> testa p=0,0302, salīdzinot grupu, kurā pacienti saņēma 300 mg nilotiniba divas reizes dienā, un grupu, kurā pacienti saņēma imatinibu, RA=0,2433 un stratificēta </w:t>
      </w:r>
      <w:r w:rsidRPr="00D778C6">
        <w:rPr>
          <w:i/>
          <w:color w:val="000000"/>
          <w:sz w:val="22"/>
          <w:szCs w:val="22"/>
          <w:lang w:val="lv-LV"/>
        </w:rPr>
        <w:t>log</w:t>
      </w:r>
      <w:r w:rsidR="00F2648D" w:rsidRPr="00D778C6">
        <w:rPr>
          <w:color w:val="000000"/>
          <w:szCs w:val="22"/>
          <w:lang w:val="lv-LV"/>
        </w:rPr>
        <w:noBreakHyphen/>
      </w:r>
      <w:r w:rsidRPr="00D778C6">
        <w:rPr>
          <w:i/>
          <w:color w:val="000000"/>
          <w:sz w:val="22"/>
          <w:szCs w:val="22"/>
          <w:lang w:val="lv-LV"/>
        </w:rPr>
        <w:t>rank</w:t>
      </w:r>
      <w:r w:rsidRPr="00D778C6">
        <w:rPr>
          <w:color w:val="000000"/>
          <w:sz w:val="22"/>
          <w:szCs w:val="22"/>
          <w:lang w:val="lv-LV"/>
        </w:rPr>
        <w:t xml:space="preserve"> testa p=0,0061, salīdzinot grupu, kurā pacienti saņēma 400 mg nilotiniba divas reizes dienā, un grupu, kurā pacienti saņēma imatinibu).</w:t>
      </w:r>
    </w:p>
    <w:p w14:paraId="04F16DFF" w14:textId="77777777" w:rsidR="00BA37A9" w:rsidRPr="00D778C6" w:rsidRDefault="00BA37A9" w:rsidP="00D9559A">
      <w:pPr>
        <w:pStyle w:val="Text"/>
        <w:widowControl w:val="0"/>
        <w:spacing w:before="0"/>
        <w:jc w:val="left"/>
        <w:rPr>
          <w:color w:val="000000"/>
          <w:sz w:val="22"/>
          <w:szCs w:val="22"/>
          <w:lang w:val="lv-LV"/>
        </w:rPr>
      </w:pPr>
    </w:p>
    <w:p w14:paraId="3D159459" w14:textId="77777777" w:rsidR="00BA37A9" w:rsidRDefault="00BA37A9" w:rsidP="00D9559A">
      <w:pPr>
        <w:pStyle w:val="Text"/>
        <w:keepNext/>
        <w:widowControl w:val="0"/>
        <w:spacing w:before="0"/>
        <w:jc w:val="left"/>
        <w:rPr>
          <w:i/>
          <w:color w:val="000000"/>
          <w:sz w:val="22"/>
          <w:szCs w:val="22"/>
          <w:u w:val="single"/>
          <w:lang w:val="lv-LV"/>
        </w:rPr>
      </w:pPr>
      <w:r w:rsidRPr="00D778C6">
        <w:rPr>
          <w:i/>
          <w:color w:val="000000"/>
          <w:sz w:val="22"/>
          <w:szCs w:val="22"/>
          <w:u w:val="single"/>
          <w:lang w:val="lv-LV"/>
        </w:rPr>
        <w:t>Klīniskie pētījumi imatiniba rezistentiem un to nepanesošiem HML hroniskās vai akcelerācijas fāzes pacientiem</w:t>
      </w:r>
    </w:p>
    <w:p w14:paraId="6284BE53" w14:textId="77777777" w:rsidR="00F23197" w:rsidRPr="00D778C6" w:rsidRDefault="00F23197" w:rsidP="00D9559A">
      <w:pPr>
        <w:pStyle w:val="Text"/>
        <w:keepNext/>
        <w:widowControl w:val="0"/>
        <w:spacing w:before="0"/>
        <w:jc w:val="left"/>
        <w:rPr>
          <w:i/>
          <w:color w:val="000000"/>
          <w:sz w:val="22"/>
          <w:szCs w:val="22"/>
          <w:u w:val="single"/>
          <w:lang w:val="lv-LV"/>
        </w:rPr>
      </w:pPr>
    </w:p>
    <w:p w14:paraId="7FE8E375" w14:textId="58FA3CC8" w:rsidR="00BA37A9" w:rsidRPr="00D778C6" w:rsidRDefault="00BA37A9" w:rsidP="00D9559A">
      <w:pPr>
        <w:pStyle w:val="Text"/>
        <w:widowControl w:val="0"/>
        <w:spacing w:before="0"/>
        <w:jc w:val="left"/>
        <w:rPr>
          <w:color w:val="000000"/>
          <w:sz w:val="22"/>
          <w:szCs w:val="22"/>
          <w:lang w:val="lv-LV"/>
        </w:rPr>
      </w:pPr>
      <w:r w:rsidRPr="00D778C6">
        <w:rPr>
          <w:color w:val="000000"/>
          <w:sz w:val="22"/>
          <w:szCs w:val="22"/>
          <w:lang w:val="lv-LV"/>
        </w:rPr>
        <w:t>Tika veikts atklāts, nekontrolēts, daudzcentru II</w:t>
      </w:r>
      <w:r w:rsidR="006B317E" w:rsidRPr="00D778C6">
        <w:rPr>
          <w:color w:val="000000"/>
          <w:sz w:val="22"/>
          <w:szCs w:val="22"/>
          <w:lang w:val="lv-LV"/>
        </w:rPr>
        <w:t> </w:t>
      </w:r>
      <w:r w:rsidRPr="00D778C6">
        <w:rPr>
          <w:color w:val="000000"/>
          <w:sz w:val="22"/>
          <w:szCs w:val="22"/>
          <w:lang w:val="lv-LV"/>
        </w:rPr>
        <w:t xml:space="preserve">fāzes pētījums, lai noskaidrotu </w:t>
      </w:r>
      <w:r w:rsidR="00E23B69" w:rsidRPr="00D778C6">
        <w:rPr>
          <w:color w:val="000000"/>
          <w:sz w:val="22"/>
          <w:szCs w:val="22"/>
          <w:lang w:val="lv-LV"/>
        </w:rPr>
        <w:t>nilotiniba</w:t>
      </w:r>
      <w:r w:rsidRPr="00D778C6">
        <w:rPr>
          <w:color w:val="000000"/>
          <w:sz w:val="22"/>
          <w:szCs w:val="22"/>
          <w:lang w:val="lv-LV"/>
        </w:rPr>
        <w:t xml:space="preserve"> efektivitāti HML </w:t>
      </w:r>
      <w:r w:rsidR="00E071FF" w:rsidRPr="00D778C6">
        <w:rPr>
          <w:color w:val="000000"/>
          <w:sz w:val="22"/>
          <w:szCs w:val="22"/>
          <w:lang w:val="lv-LV"/>
        </w:rPr>
        <w:t xml:space="preserve">pieaugušiem </w:t>
      </w:r>
      <w:r w:rsidRPr="00D778C6">
        <w:rPr>
          <w:color w:val="000000"/>
          <w:sz w:val="22"/>
          <w:szCs w:val="22"/>
          <w:lang w:val="lv-LV"/>
        </w:rPr>
        <w:t xml:space="preserve">pacientiem ar rezistenci pret imatinibu vai tā nepanesību, izdalot atsevišķas ārstēšanas grupas hroniskas un akcelerācijas fāzes slimībai. Efektivitāte pamatojās uz iekļautajiem 321 HF pacientiem un 137 AF pacientiem. Vidējais ārstēšanas ilgums bija 561 diena HF pacientiem un 264 diena AF pacientiem (skatīt </w:t>
      </w:r>
      <w:r w:rsidR="00BF6AB0">
        <w:rPr>
          <w:color w:val="000000"/>
          <w:sz w:val="22"/>
          <w:szCs w:val="22"/>
          <w:lang w:val="lv-LV"/>
        </w:rPr>
        <w:t>8</w:t>
      </w:r>
      <w:r w:rsidRPr="00D778C6">
        <w:rPr>
          <w:color w:val="000000"/>
          <w:sz w:val="22"/>
          <w:szCs w:val="22"/>
          <w:lang w:val="lv-LV"/>
        </w:rPr>
        <w:t xml:space="preserve">. tabulu). </w:t>
      </w:r>
      <w:r w:rsidR="00DF61B0">
        <w:rPr>
          <w:color w:val="000000"/>
          <w:sz w:val="22"/>
          <w:szCs w:val="22"/>
          <w:lang w:val="lv-LV"/>
        </w:rPr>
        <w:t>Nilotinib</w:t>
      </w:r>
      <w:r w:rsidR="00F23197">
        <w:rPr>
          <w:color w:val="000000"/>
          <w:sz w:val="22"/>
          <w:szCs w:val="22"/>
          <w:lang w:val="lv-LV"/>
        </w:rPr>
        <w:t>s</w:t>
      </w:r>
      <w:r w:rsidRPr="00D778C6">
        <w:rPr>
          <w:color w:val="000000"/>
          <w:sz w:val="22"/>
          <w:szCs w:val="22"/>
          <w:lang w:val="lv-LV"/>
        </w:rPr>
        <w:t xml:space="preserve"> tika lietots nepārtraukti (divreiz dienā 2 stundas pēc ēšanas un bez ēšanas vēl vismaz vienu stundu pēc lietošanas), ja vien nebija nepietiekamas atbildes reakcijas vai slimības progresēšanas pazīmju. Deva bija 400 mg divas reizes dienā un bija atļauta devas palielināšana līdz 600 mg divas reizes dienā.</w:t>
      </w:r>
    </w:p>
    <w:p w14:paraId="246B0A7F" w14:textId="77777777" w:rsidR="00BA37A9" w:rsidRPr="00D778C6" w:rsidRDefault="00BA37A9" w:rsidP="00D9559A">
      <w:pPr>
        <w:pStyle w:val="Text"/>
        <w:widowControl w:val="0"/>
        <w:spacing w:before="0"/>
        <w:jc w:val="left"/>
        <w:rPr>
          <w:color w:val="000000"/>
          <w:sz w:val="22"/>
          <w:szCs w:val="22"/>
          <w:lang w:val="lv-LV"/>
        </w:rPr>
      </w:pPr>
    </w:p>
    <w:p w14:paraId="397E81E1" w14:textId="0F8B8F21" w:rsidR="00BA37A9" w:rsidRPr="00D778C6" w:rsidRDefault="00BF6AB0" w:rsidP="00D9559A">
      <w:pPr>
        <w:pStyle w:val="Text"/>
        <w:keepNext/>
        <w:widowControl w:val="0"/>
        <w:tabs>
          <w:tab w:val="left" w:pos="1134"/>
        </w:tabs>
        <w:spacing w:before="0"/>
        <w:jc w:val="left"/>
        <w:rPr>
          <w:rFonts w:eastAsia="MS Gothic"/>
          <w:b/>
          <w:color w:val="000000"/>
          <w:sz w:val="22"/>
          <w:szCs w:val="22"/>
          <w:lang w:val="lv-LV"/>
        </w:rPr>
      </w:pPr>
      <w:r>
        <w:rPr>
          <w:rFonts w:eastAsia="MS Gothic"/>
          <w:b/>
          <w:color w:val="000000"/>
          <w:sz w:val="22"/>
          <w:szCs w:val="22"/>
          <w:lang w:val="lv-LV"/>
        </w:rPr>
        <w:t>8</w:t>
      </w:r>
      <w:r w:rsidR="00BA37A9" w:rsidRPr="00D778C6">
        <w:rPr>
          <w:rFonts w:eastAsia="MS Gothic"/>
          <w:b/>
          <w:color w:val="000000"/>
          <w:sz w:val="22"/>
          <w:szCs w:val="22"/>
          <w:lang w:val="lv-LV"/>
        </w:rPr>
        <w:t>. tabula</w:t>
      </w:r>
      <w:r w:rsidR="00BA37A9" w:rsidRPr="00D778C6">
        <w:rPr>
          <w:rFonts w:eastAsia="MS Gothic"/>
          <w:b/>
          <w:color w:val="000000"/>
          <w:sz w:val="22"/>
          <w:szCs w:val="22"/>
          <w:lang w:val="lv-LV"/>
        </w:rPr>
        <w:tab/>
      </w:r>
      <w:r w:rsidR="00E23B69" w:rsidRPr="00D778C6">
        <w:rPr>
          <w:rFonts w:eastAsia="MS Gothic"/>
          <w:b/>
          <w:color w:val="000000"/>
          <w:sz w:val="22"/>
          <w:szCs w:val="22"/>
          <w:lang w:val="lv-LV"/>
        </w:rPr>
        <w:t xml:space="preserve">Nilotiniba </w:t>
      </w:r>
      <w:r w:rsidR="00BA37A9" w:rsidRPr="00D778C6">
        <w:rPr>
          <w:rFonts w:eastAsia="MS Gothic"/>
          <w:b/>
          <w:color w:val="000000"/>
          <w:sz w:val="22"/>
          <w:szCs w:val="22"/>
          <w:lang w:val="lv-LV"/>
        </w:rPr>
        <w:t>kopējās iedarbības ilgums</w:t>
      </w:r>
    </w:p>
    <w:p w14:paraId="4549631D" w14:textId="77777777" w:rsidR="00BA37A9" w:rsidRPr="00D778C6" w:rsidRDefault="00BA37A9" w:rsidP="00D9559A">
      <w:pPr>
        <w:pStyle w:val="Text"/>
        <w:keepNext/>
        <w:widowControl w:val="0"/>
        <w:spacing w:before="0"/>
        <w:jc w:val="left"/>
        <w:rPr>
          <w:rFonts w:eastAsia="MS Gothic"/>
          <w:color w:val="000000"/>
          <w:sz w:val="22"/>
          <w:szCs w:val="22"/>
          <w:lang w:val="lv-LV"/>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8"/>
        <w:gridCol w:w="2578"/>
        <w:gridCol w:w="2634"/>
      </w:tblGrid>
      <w:tr w:rsidR="00BA37A9" w:rsidRPr="00D778C6" w14:paraId="5B9AA6F5" w14:textId="77777777" w:rsidTr="00DE19FB">
        <w:trPr>
          <w:trHeight w:val="634"/>
        </w:trPr>
        <w:tc>
          <w:tcPr>
            <w:tcW w:w="2095" w:type="pct"/>
          </w:tcPr>
          <w:p w14:paraId="2B6C293A" w14:textId="77777777" w:rsidR="00BA37A9" w:rsidRPr="00D778C6" w:rsidRDefault="00BA37A9" w:rsidP="00D9559A">
            <w:pPr>
              <w:pStyle w:val="Text"/>
              <w:keepNext/>
              <w:widowControl w:val="0"/>
              <w:spacing w:before="0"/>
              <w:jc w:val="left"/>
              <w:rPr>
                <w:color w:val="000000"/>
                <w:sz w:val="22"/>
                <w:szCs w:val="22"/>
                <w:lang w:val="lv-LV" w:eastAsia="en-US"/>
              </w:rPr>
            </w:pPr>
          </w:p>
        </w:tc>
        <w:tc>
          <w:tcPr>
            <w:tcW w:w="1437" w:type="pct"/>
          </w:tcPr>
          <w:p w14:paraId="6F7659CE" w14:textId="77777777" w:rsidR="00BA37A9" w:rsidRPr="00D778C6" w:rsidRDefault="00BA37A9" w:rsidP="00D9559A">
            <w:pPr>
              <w:pStyle w:val="Text"/>
              <w:keepNext/>
              <w:widowControl w:val="0"/>
              <w:spacing w:before="0"/>
              <w:jc w:val="center"/>
              <w:rPr>
                <w:color w:val="000000"/>
                <w:sz w:val="22"/>
                <w:szCs w:val="22"/>
                <w:lang w:val="lv-LV" w:eastAsia="en-US"/>
              </w:rPr>
            </w:pPr>
            <w:r w:rsidRPr="00D778C6">
              <w:rPr>
                <w:color w:val="000000"/>
                <w:sz w:val="22"/>
                <w:szCs w:val="22"/>
                <w:lang w:val="lv-LV" w:eastAsia="en-US"/>
              </w:rPr>
              <w:t>Hroniskā fāze</w:t>
            </w:r>
          </w:p>
          <w:p w14:paraId="2A601578" w14:textId="77777777" w:rsidR="00BA37A9" w:rsidRPr="00D778C6" w:rsidRDefault="00BA37A9" w:rsidP="00D9559A">
            <w:pPr>
              <w:pStyle w:val="Text"/>
              <w:keepNext/>
              <w:widowControl w:val="0"/>
              <w:spacing w:before="0"/>
              <w:jc w:val="center"/>
              <w:rPr>
                <w:color w:val="000000"/>
                <w:sz w:val="22"/>
                <w:szCs w:val="22"/>
                <w:lang w:val="lv-LV" w:eastAsia="en-US"/>
              </w:rPr>
            </w:pPr>
            <w:r w:rsidRPr="00D778C6">
              <w:rPr>
                <w:color w:val="000000"/>
                <w:sz w:val="22"/>
                <w:szCs w:val="22"/>
                <w:lang w:val="lv-LV" w:eastAsia="en-US"/>
              </w:rPr>
              <w:t>n=321</w:t>
            </w:r>
          </w:p>
        </w:tc>
        <w:tc>
          <w:tcPr>
            <w:tcW w:w="1468" w:type="pct"/>
          </w:tcPr>
          <w:p w14:paraId="43246A25" w14:textId="77777777" w:rsidR="00BA37A9" w:rsidRPr="00D778C6" w:rsidRDefault="00BA37A9" w:rsidP="00D9559A">
            <w:pPr>
              <w:pStyle w:val="Text"/>
              <w:keepNext/>
              <w:widowControl w:val="0"/>
              <w:spacing w:before="0"/>
              <w:jc w:val="center"/>
              <w:rPr>
                <w:color w:val="000000"/>
                <w:sz w:val="22"/>
                <w:szCs w:val="22"/>
                <w:lang w:val="lv-LV" w:eastAsia="en-US"/>
              </w:rPr>
            </w:pPr>
            <w:r w:rsidRPr="00D778C6">
              <w:rPr>
                <w:color w:val="000000"/>
                <w:sz w:val="22"/>
                <w:szCs w:val="22"/>
                <w:lang w:val="lv-LV" w:eastAsia="en-US"/>
              </w:rPr>
              <w:t>Akcelerācijas fāze</w:t>
            </w:r>
          </w:p>
          <w:p w14:paraId="6708E734" w14:textId="77777777" w:rsidR="00BA37A9" w:rsidRPr="00D778C6" w:rsidRDefault="00BA37A9" w:rsidP="00D9559A">
            <w:pPr>
              <w:pStyle w:val="Text"/>
              <w:keepNext/>
              <w:widowControl w:val="0"/>
              <w:spacing w:before="0"/>
              <w:jc w:val="center"/>
              <w:rPr>
                <w:color w:val="000000"/>
                <w:sz w:val="22"/>
                <w:szCs w:val="22"/>
                <w:lang w:val="lv-LV" w:eastAsia="en-US"/>
              </w:rPr>
            </w:pPr>
            <w:r w:rsidRPr="00D778C6">
              <w:rPr>
                <w:color w:val="000000"/>
                <w:sz w:val="22"/>
                <w:szCs w:val="22"/>
                <w:lang w:val="lv-LV" w:eastAsia="en-US"/>
              </w:rPr>
              <w:t>n=137</w:t>
            </w:r>
          </w:p>
        </w:tc>
      </w:tr>
      <w:tr w:rsidR="00BA37A9" w:rsidRPr="00D778C6" w14:paraId="457412E8" w14:textId="77777777" w:rsidTr="00DE19FB">
        <w:trPr>
          <w:trHeight w:val="50"/>
        </w:trPr>
        <w:tc>
          <w:tcPr>
            <w:tcW w:w="2095" w:type="pct"/>
          </w:tcPr>
          <w:p w14:paraId="5703E283" w14:textId="77777777" w:rsidR="00BA37A9" w:rsidRPr="00D778C6" w:rsidRDefault="00BA37A9" w:rsidP="00D9559A">
            <w:pPr>
              <w:pStyle w:val="Text"/>
              <w:widowControl w:val="0"/>
              <w:spacing w:before="0"/>
              <w:jc w:val="left"/>
              <w:rPr>
                <w:color w:val="000000"/>
                <w:sz w:val="22"/>
                <w:szCs w:val="22"/>
                <w:lang w:val="lv-LV" w:eastAsia="en-US"/>
              </w:rPr>
            </w:pPr>
            <w:r w:rsidRPr="00D778C6">
              <w:rPr>
                <w:color w:val="000000"/>
                <w:sz w:val="22"/>
                <w:szCs w:val="22"/>
                <w:lang w:val="lv-LV" w:eastAsia="en-US"/>
              </w:rPr>
              <w:t>Vidējais terapijas ilgums dienās</w:t>
            </w:r>
          </w:p>
          <w:p w14:paraId="4B15AFCE" w14:textId="77777777" w:rsidR="00BA37A9" w:rsidRPr="00D778C6" w:rsidRDefault="00BA37A9" w:rsidP="00D9559A">
            <w:pPr>
              <w:pStyle w:val="Text"/>
              <w:widowControl w:val="0"/>
              <w:spacing w:before="0"/>
              <w:jc w:val="left"/>
              <w:rPr>
                <w:color w:val="000000"/>
                <w:sz w:val="22"/>
                <w:szCs w:val="22"/>
                <w:lang w:val="lv-LV" w:eastAsia="en-US"/>
              </w:rPr>
            </w:pPr>
            <w:r w:rsidRPr="00D778C6">
              <w:rPr>
                <w:color w:val="000000"/>
                <w:sz w:val="22"/>
                <w:szCs w:val="22"/>
                <w:lang w:val="lv-LV" w:eastAsia="en-US"/>
              </w:rPr>
              <w:t>(25.</w:t>
            </w:r>
            <w:r w:rsidR="00F2648D" w:rsidRPr="00D778C6">
              <w:rPr>
                <w:color w:val="000000"/>
                <w:szCs w:val="22"/>
                <w:lang w:val="lv-LV"/>
              </w:rPr>
              <w:noBreakHyphen/>
            </w:r>
            <w:r w:rsidRPr="00D778C6">
              <w:rPr>
                <w:color w:val="000000"/>
                <w:sz w:val="22"/>
                <w:szCs w:val="22"/>
                <w:lang w:val="lv-LV" w:eastAsia="en-US"/>
              </w:rPr>
              <w:t>75. procentīles)</w:t>
            </w:r>
          </w:p>
        </w:tc>
        <w:tc>
          <w:tcPr>
            <w:tcW w:w="1437" w:type="pct"/>
          </w:tcPr>
          <w:p w14:paraId="1A06411D" w14:textId="77777777" w:rsidR="00BA37A9" w:rsidRPr="00D778C6" w:rsidRDefault="00BA37A9" w:rsidP="00D9559A">
            <w:pPr>
              <w:pStyle w:val="Text"/>
              <w:widowControl w:val="0"/>
              <w:spacing w:before="0"/>
              <w:jc w:val="center"/>
              <w:rPr>
                <w:color w:val="000000"/>
                <w:sz w:val="22"/>
                <w:szCs w:val="22"/>
                <w:lang w:val="lv-LV" w:eastAsia="en-US"/>
              </w:rPr>
            </w:pPr>
            <w:r w:rsidRPr="00D778C6">
              <w:rPr>
                <w:color w:val="000000"/>
                <w:sz w:val="22"/>
                <w:szCs w:val="22"/>
                <w:lang w:val="lv-LV" w:eastAsia="en-US"/>
              </w:rPr>
              <w:t>561</w:t>
            </w:r>
          </w:p>
          <w:p w14:paraId="7CFCAFC0" w14:textId="77777777" w:rsidR="00BA37A9" w:rsidRPr="00D778C6" w:rsidRDefault="00BA37A9" w:rsidP="00D9559A">
            <w:pPr>
              <w:pStyle w:val="Text"/>
              <w:widowControl w:val="0"/>
              <w:spacing w:before="0"/>
              <w:jc w:val="center"/>
              <w:rPr>
                <w:color w:val="000000"/>
                <w:sz w:val="22"/>
                <w:szCs w:val="22"/>
                <w:lang w:val="lv-LV" w:eastAsia="en-US"/>
              </w:rPr>
            </w:pPr>
            <w:r w:rsidRPr="00D778C6">
              <w:rPr>
                <w:color w:val="000000"/>
                <w:sz w:val="22"/>
                <w:szCs w:val="22"/>
                <w:lang w:val="lv-LV" w:eastAsia="en-US"/>
              </w:rPr>
              <w:t>(196</w:t>
            </w:r>
            <w:r w:rsidR="00F2648D" w:rsidRPr="00D778C6">
              <w:rPr>
                <w:color w:val="000000"/>
                <w:szCs w:val="22"/>
                <w:lang w:val="lv-LV"/>
              </w:rPr>
              <w:noBreakHyphen/>
            </w:r>
            <w:r w:rsidRPr="00D778C6">
              <w:rPr>
                <w:color w:val="000000"/>
                <w:sz w:val="22"/>
                <w:szCs w:val="22"/>
                <w:lang w:val="lv-LV" w:eastAsia="en-US"/>
              </w:rPr>
              <w:t>852)</w:t>
            </w:r>
          </w:p>
        </w:tc>
        <w:tc>
          <w:tcPr>
            <w:tcW w:w="1468" w:type="pct"/>
          </w:tcPr>
          <w:p w14:paraId="04EF5E20" w14:textId="77777777" w:rsidR="00BA37A9" w:rsidRPr="00D778C6" w:rsidRDefault="00BA37A9" w:rsidP="00D9559A">
            <w:pPr>
              <w:pStyle w:val="Text"/>
              <w:widowControl w:val="0"/>
              <w:spacing w:before="0"/>
              <w:jc w:val="center"/>
              <w:rPr>
                <w:color w:val="000000"/>
                <w:sz w:val="22"/>
                <w:szCs w:val="22"/>
                <w:lang w:val="lv-LV" w:eastAsia="en-US"/>
              </w:rPr>
            </w:pPr>
            <w:r w:rsidRPr="00D778C6">
              <w:rPr>
                <w:color w:val="000000"/>
                <w:sz w:val="22"/>
                <w:szCs w:val="22"/>
                <w:lang w:val="lv-LV" w:eastAsia="en-US"/>
              </w:rPr>
              <w:t>264</w:t>
            </w:r>
          </w:p>
          <w:p w14:paraId="6DFAB163" w14:textId="77777777" w:rsidR="00BA37A9" w:rsidRPr="00D778C6" w:rsidRDefault="00BA37A9" w:rsidP="00D9559A">
            <w:pPr>
              <w:pStyle w:val="Text"/>
              <w:widowControl w:val="0"/>
              <w:spacing w:before="0"/>
              <w:jc w:val="center"/>
              <w:rPr>
                <w:color w:val="000000"/>
                <w:sz w:val="22"/>
                <w:szCs w:val="22"/>
                <w:lang w:val="lv-LV" w:eastAsia="en-US"/>
              </w:rPr>
            </w:pPr>
            <w:r w:rsidRPr="00D778C6">
              <w:rPr>
                <w:color w:val="000000"/>
                <w:sz w:val="22"/>
                <w:szCs w:val="22"/>
                <w:lang w:val="lv-LV" w:eastAsia="en-US"/>
              </w:rPr>
              <w:t>(115</w:t>
            </w:r>
            <w:r w:rsidR="00F2648D" w:rsidRPr="00D778C6">
              <w:rPr>
                <w:color w:val="000000"/>
                <w:szCs w:val="22"/>
                <w:lang w:val="lv-LV"/>
              </w:rPr>
              <w:noBreakHyphen/>
            </w:r>
            <w:r w:rsidRPr="00D778C6">
              <w:rPr>
                <w:color w:val="000000"/>
                <w:sz w:val="22"/>
                <w:szCs w:val="22"/>
                <w:lang w:val="lv-LV" w:eastAsia="en-US"/>
              </w:rPr>
              <w:t>595)</w:t>
            </w:r>
          </w:p>
        </w:tc>
      </w:tr>
    </w:tbl>
    <w:p w14:paraId="11063682" w14:textId="77777777" w:rsidR="00BA37A9" w:rsidRPr="00D778C6" w:rsidRDefault="00BA37A9" w:rsidP="00D9559A">
      <w:pPr>
        <w:pStyle w:val="Text"/>
        <w:widowControl w:val="0"/>
        <w:spacing w:before="0"/>
        <w:jc w:val="left"/>
        <w:rPr>
          <w:color w:val="000000"/>
          <w:sz w:val="22"/>
          <w:szCs w:val="22"/>
          <w:lang w:val="lv-LV"/>
        </w:rPr>
      </w:pPr>
    </w:p>
    <w:p w14:paraId="3665E61B" w14:textId="77777777" w:rsidR="00BA37A9" w:rsidRPr="00D778C6" w:rsidRDefault="00BA37A9" w:rsidP="00D9559A">
      <w:pPr>
        <w:pStyle w:val="Text"/>
        <w:widowControl w:val="0"/>
        <w:spacing w:before="0"/>
        <w:jc w:val="left"/>
        <w:rPr>
          <w:color w:val="000000"/>
          <w:sz w:val="22"/>
          <w:szCs w:val="22"/>
          <w:lang w:val="lv-LV"/>
        </w:rPr>
      </w:pPr>
      <w:r w:rsidRPr="00D778C6">
        <w:rPr>
          <w:color w:val="000000"/>
          <w:sz w:val="22"/>
          <w:szCs w:val="22"/>
          <w:lang w:val="lv-LV"/>
        </w:rPr>
        <w:t>Rezistence pret imatinibu ietvēra nespēju sasniegt pilnīgu hematoloģisku atbildes reakciju (līdz 3. mēnesim), citoģenētisku atbildes reakciju (līdz 6. mēnesim) vai nozīmīgu citoģenētisku atbildes reakciju (līdz 12. mēnesim), vai slimības progresēšanu pēc iepriekšējas citoģenētiskas vai hematoloģiskas atbildes reakcijas. Imatiniba nepanesība ietvēra pacientus, kuri pārtrauca imatiniba lietošanu toksicitātes dēļ un kuriem nebija nozīmīgas citoģenētiskas atbildes reakcijas iekļaušanas brīdī pētījumā.</w:t>
      </w:r>
    </w:p>
    <w:p w14:paraId="7E395B38" w14:textId="77777777" w:rsidR="00BA37A9" w:rsidRPr="00D778C6" w:rsidRDefault="00BA37A9" w:rsidP="00D9559A">
      <w:pPr>
        <w:pStyle w:val="Text"/>
        <w:widowControl w:val="0"/>
        <w:spacing w:before="0"/>
        <w:jc w:val="left"/>
        <w:rPr>
          <w:color w:val="000000"/>
          <w:sz w:val="22"/>
          <w:szCs w:val="22"/>
          <w:lang w:val="lv-LV"/>
        </w:rPr>
      </w:pPr>
    </w:p>
    <w:p w14:paraId="796D6322" w14:textId="7D797B68" w:rsidR="00BA37A9" w:rsidRPr="00D778C6" w:rsidRDefault="00BA37A9" w:rsidP="00D9559A">
      <w:pPr>
        <w:pStyle w:val="Text"/>
        <w:widowControl w:val="0"/>
        <w:spacing w:before="0"/>
        <w:jc w:val="left"/>
        <w:rPr>
          <w:color w:val="000000"/>
          <w:sz w:val="22"/>
          <w:szCs w:val="22"/>
          <w:lang w:val="lv-LV"/>
        </w:rPr>
      </w:pPr>
      <w:r w:rsidRPr="00D778C6">
        <w:rPr>
          <w:color w:val="000000"/>
          <w:sz w:val="22"/>
          <w:szCs w:val="22"/>
          <w:lang w:val="lv-LV"/>
        </w:rPr>
        <w:t>Kopumā 73% pacientiem bija rezistence pret imatinibu, bet 27% bija imatiniba nepanesība. Vairumam pacientu bija liels HML stāžs, kas ietvēra plašu iepriekšēju ārstēšanu ar citiem antineoplastiskiem līdzekļiem, to vidū imatinibu, hidroksiurīnvielas atvasinājumiem, interferonu, un dažiem bija pat neveiksmīgi veikta orgāna transplantācija (</w:t>
      </w:r>
      <w:r w:rsidR="00BF6AB0">
        <w:rPr>
          <w:color w:val="000000"/>
          <w:sz w:val="22"/>
          <w:szCs w:val="22"/>
          <w:lang w:val="lv-LV"/>
        </w:rPr>
        <w:t>9</w:t>
      </w:r>
      <w:r w:rsidRPr="00D778C6">
        <w:rPr>
          <w:color w:val="000000"/>
          <w:sz w:val="22"/>
          <w:szCs w:val="22"/>
          <w:lang w:val="lv-LV"/>
        </w:rPr>
        <w:t xml:space="preserve">. tabula). Vidējā lielākā iepriekšējā imatiniba deva bija 600 mg dienā. Lielākā iepriekšējā imatiniba deva 74% visu pacientu bija </w:t>
      </w:r>
      <w:r w:rsidRPr="00D778C6">
        <w:rPr>
          <w:color w:val="000000"/>
          <w:sz w:val="22"/>
          <w:szCs w:val="22"/>
          <w:lang w:val="lv-LV"/>
        </w:rPr>
        <w:sym w:font="Symbol" w:char="F0B3"/>
      </w:r>
      <w:r w:rsidRPr="00D778C6">
        <w:rPr>
          <w:color w:val="000000"/>
          <w:sz w:val="22"/>
          <w:szCs w:val="22"/>
          <w:lang w:val="lv-LV"/>
        </w:rPr>
        <w:t xml:space="preserve">600 mg dienā, turklāt 40% pacientu saņēma </w:t>
      </w:r>
      <w:r w:rsidRPr="00D778C6">
        <w:rPr>
          <w:color w:val="000000"/>
          <w:sz w:val="22"/>
          <w:szCs w:val="22"/>
          <w:lang w:val="lv-LV"/>
        </w:rPr>
        <w:sym w:font="Symbol" w:char="F0B3"/>
      </w:r>
      <w:r w:rsidRPr="00D778C6">
        <w:rPr>
          <w:color w:val="000000"/>
          <w:sz w:val="22"/>
          <w:szCs w:val="22"/>
          <w:lang w:val="lv-LV"/>
        </w:rPr>
        <w:t>800 mg imatiniba dienas devas.</w:t>
      </w:r>
    </w:p>
    <w:p w14:paraId="74810FDA" w14:textId="77777777" w:rsidR="00BA37A9" w:rsidRPr="00D778C6" w:rsidRDefault="00BA37A9" w:rsidP="00D9559A">
      <w:pPr>
        <w:pStyle w:val="Text"/>
        <w:widowControl w:val="0"/>
        <w:spacing w:before="0"/>
        <w:jc w:val="left"/>
        <w:rPr>
          <w:color w:val="000000"/>
          <w:sz w:val="22"/>
          <w:szCs w:val="22"/>
          <w:lang w:val="lv-LV"/>
        </w:rPr>
      </w:pPr>
    </w:p>
    <w:p w14:paraId="164A0BD1" w14:textId="2C678359" w:rsidR="00BA37A9" w:rsidRPr="00D778C6" w:rsidRDefault="00BF6AB0" w:rsidP="00D9559A">
      <w:pPr>
        <w:pStyle w:val="Text"/>
        <w:keepNext/>
        <w:widowControl w:val="0"/>
        <w:tabs>
          <w:tab w:val="left" w:pos="1134"/>
        </w:tabs>
        <w:spacing w:before="0"/>
        <w:jc w:val="left"/>
        <w:rPr>
          <w:rFonts w:eastAsia="MS Gothic"/>
          <w:b/>
          <w:color w:val="000000"/>
          <w:sz w:val="22"/>
          <w:szCs w:val="22"/>
          <w:lang w:val="lv-LV"/>
        </w:rPr>
      </w:pPr>
      <w:r>
        <w:rPr>
          <w:rFonts w:eastAsia="MS Gothic"/>
          <w:b/>
          <w:color w:val="000000"/>
          <w:sz w:val="22"/>
          <w:szCs w:val="22"/>
          <w:lang w:val="lv-LV"/>
        </w:rPr>
        <w:lastRenderedPageBreak/>
        <w:t>9</w:t>
      </w:r>
      <w:r w:rsidR="00BA37A9" w:rsidRPr="00D778C6">
        <w:rPr>
          <w:rFonts w:eastAsia="MS Gothic"/>
          <w:b/>
          <w:color w:val="000000"/>
          <w:sz w:val="22"/>
          <w:szCs w:val="22"/>
          <w:lang w:val="lv-LV"/>
        </w:rPr>
        <w:t>. tabula</w:t>
      </w:r>
      <w:r w:rsidR="00BA37A9" w:rsidRPr="00D778C6">
        <w:rPr>
          <w:rFonts w:eastAsia="MS Gothic"/>
          <w:b/>
          <w:color w:val="000000"/>
          <w:sz w:val="22"/>
          <w:szCs w:val="22"/>
          <w:lang w:val="lv-LV"/>
        </w:rPr>
        <w:tab/>
        <w:t>HML slimības vēstures raksturojums</w:t>
      </w:r>
    </w:p>
    <w:p w14:paraId="31B420E0" w14:textId="77777777" w:rsidR="00BA37A9" w:rsidRPr="00D778C6" w:rsidRDefault="00BA37A9" w:rsidP="00D9559A">
      <w:pPr>
        <w:pStyle w:val="Text"/>
        <w:keepNext/>
        <w:widowControl w:val="0"/>
        <w:spacing w:before="0"/>
        <w:jc w:val="left"/>
        <w:rPr>
          <w:rFonts w:eastAsia="MS Gothic"/>
          <w:color w:val="000000"/>
          <w:sz w:val="22"/>
          <w:szCs w:val="22"/>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1"/>
        <w:gridCol w:w="2202"/>
        <w:gridCol w:w="3102"/>
      </w:tblGrid>
      <w:tr w:rsidR="00BA37A9" w:rsidRPr="00D778C6" w14:paraId="5A4B60FF" w14:textId="77777777" w:rsidTr="00836248">
        <w:tc>
          <w:tcPr>
            <w:tcW w:w="2078" w:type="pct"/>
          </w:tcPr>
          <w:p w14:paraId="665E03F2" w14:textId="77777777" w:rsidR="00BA37A9" w:rsidRPr="00D778C6" w:rsidRDefault="00BA37A9" w:rsidP="00D9559A">
            <w:pPr>
              <w:pStyle w:val="Text"/>
              <w:keepNext/>
              <w:widowControl w:val="0"/>
              <w:spacing w:before="0"/>
              <w:jc w:val="left"/>
              <w:rPr>
                <w:color w:val="000000"/>
                <w:sz w:val="22"/>
                <w:szCs w:val="22"/>
                <w:lang w:val="lv-LV" w:eastAsia="en-US"/>
              </w:rPr>
            </w:pPr>
          </w:p>
        </w:tc>
        <w:tc>
          <w:tcPr>
            <w:tcW w:w="1213" w:type="pct"/>
          </w:tcPr>
          <w:p w14:paraId="3FCA3B32" w14:textId="77777777" w:rsidR="00BA37A9" w:rsidRPr="00D778C6" w:rsidRDefault="00BA37A9" w:rsidP="00D9559A">
            <w:pPr>
              <w:pStyle w:val="Text"/>
              <w:keepNext/>
              <w:widowControl w:val="0"/>
              <w:spacing w:before="0"/>
              <w:jc w:val="center"/>
              <w:rPr>
                <w:color w:val="000000"/>
                <w:sz w:val="22"/>
                <w:szCs w:val="22"/>
                <w:lang w:val="lv-LV" w:eastAsia="en-US"/>
              </w:rPr>
            </w:pPr>
            <w:r w:rsidRPr="00D778C6">
              <w:rPr>
                <w:color w:val="000000"/>
                <w:sz w:val="22"/>
                <w:szCs w:val="22"/>
                <w:lang w:val="lv-LV" w:eastAsia="en-US"/>
              </w:rPr>
              <w:t>Hroniskā fāze</w:t>
            </w:r>
          </w:p>
          <w:p w14:paraId="4C4DD6AA" w14:textId="77777777" w:rsidR="00BA37A9" w:rsidRPr="00D778C6" w:rsidRDefault="00BA37A9" w:rsidP="00D9559A">
            <w:pPr>
              <w:pStyle w:val="Text"/>
              <w:keepNext/>
              <w:widowControl w:val="0"/>
              <w:spacing w:before="0"/>
              <w:jc w:val="center"/>
              <w:rPr>
                <w:color w:val="000000"/>
                <w:sz w:val="22"/>
                <w:szCs w:val="22"/>
                <w:lang w:val="lv-LV" w:eastAsia="en-US"/>
              </w:rPr>
            </w:pPr>
            <w:r w:rsidRPr="00D778C6">
              <w:rPr>
                <w:color w:val="000000"/>
                <w:sz w:val="22"/>
                <w:szCs w:val="22"/>
                <w:lang w:val="lv-LV" w:eastAsia="en-US"/>
              </w:rPr>
              <w:t>(n=321)</w:t>
            </w:r>
          </w:p>
        </w:tc>
        <w:tc>
          <w:tcPr>
            <w:tcW w:w="1709" w:type="pct"/>
          </w:tcPr>
          <w:p w14:paraId="61310801" w14:textId="77777777" w:rsidR="00BA37A9" w:rsidRPr="00D778C6" w:rsidRDefault="00BA37A9" w:rsidP="00D9559A">
            <w:pPr>
              <w:pStyle w:val="Text"/>
              <w:keepNext/>
              <w:widowControl w:val="0"/>
              <w:spacing w:before="0"/>
              <w:jc w:val="center"/>
              <w:rPr>
                <w:color w:val="000000"/>
                <w:sz w:val="22"/>
                <w:szCs w:val="22"/>
                <w:lang w:val="lv-LV" w:eastAsia="en-US"/>
              </w:rPr>
            </w:pPr>
            <w:r w:rsidRPr="00D778C6">
              <w:rPr>
                <w:color w:val="000000"/>
                <w:sz w:val="22"/>
                <w:szCs w:val="22"/>
                <w:lang w:val="lv-LV" w:eastAsia="en-US"/>
              </w:rPr>
              <w:t>Akcelerācijas fāze</w:t>
            </w:r>
          </w:p>
          <w:p w14:paraId="310CFCCF" w14:textId="77777777" w:rsidR="00BA37A9" w:rsidRPr="00D778C6" w:rsidRDefault="00BA37A9" w:rsidP="00D9559A">
            <w:pPr>
              <w:pStyle w:val="Text"/>
              <w:keepNext/>
              <w:widowControl w:val="0"/>
              <w:spacing w:before="0"/>
              <w:jc w:val="center"/>
              <w:rPr>
                <w:color w:val="000000"/>
                <w:sz w:val="22"/>
                <w:szCs w:val="22"/>
                <w:lang w:val="lv-LV" w:eastAsia="en-US"/>
              </w:rPr>
            </w:pPr>
            <w:r w:rsidRPr="00D778C6">
              <w:rPr>
                <w:color w:val="000000"/>
                <w:sz w:val="22"/>
                <w:szCs w:val="22"/>
                <w:lang w:val="lv-LV" w:eastAsia="en-US"/>
              </w:rPr>
              <w:t>(n=137)*</w:t>
            </w:r>
          </w:p>
        </w:tc>
      </w:tr>
      <w:tr w:rsidR="00BA37A9" w:rsidRPr="00D778C6" w14:paraId="6B80E765" w14:textId="77777777" w:rsidTr="00836248">
        <w:tc>
          <w:tcPr>
            <w:tcW w:w="2078" w:type="pct"/>
          </w:tcPr>
          <w:p w14:paraId="18D501A3" w14:textId="77777777" w:rsidR="00BA37A9" w:rsidRPr="00D778C6" w:rsidRDefault="00BA37A9" w:rsidP="00D9559A">
            <w:pPr>
              <w:pStyle w:val="Text"/>
              <w:keepNext/>
              <w:widowControl w:val="0"/>
              <w:spacing w:before="0"/>
              <w:jc w:val="left"/>
              <w:rPr>
                <w:color w:val="000000"/>
                <w:sz w:val="22"/>
                <w:szCs w:val="22"/>
                <w:lang w:val="lv-LV" w:eastAsia="en-US"/>
              </w:rPr>
            </w:pPr>
            <w:r w:rsidRPr="00D778C6">
              <w:rPr>
                <w:color w:val="000000"/>
                <w:sz w:val="22"/>
                <w:szCs w:val="22"/>
                <w:lang w:val="lv-LV" w:eastAsia="en-US"/>
              </w:rPr>
              <w:t>Vidējais laiks kopš diagnosticēšanas mēnešos (robežas)</w:t>
            </w:r>
          </w:p>
        </w:tc>
        <w:tc>
          <w:tcPr>
            <w:tcW w:w="1213" w:type="pct"/>
          </w:tcPr>
          <w:p w14:paraId="3EAC8C60" w14:textId="77777777" w:rsidR="00BA37A9" w:rsidRPr="00D778C6" w:rsidRDefault="00BA37A9" w:rsidP="00D9559A">
            <w:pPr>
              <w:pStyle w:val="Text"/>
              <w:keepNext/>
              <w:widowControl w:val="0"/>
              <w:spacing w:before="0"/>
              <w:jc w:val="center"/>
              <w:rPr>
                <w:color w:val="000000"/>
                <w:sz w:val="22"/>
                <w:szCs w:val="22"/>
                <w:lang w:val="lv-LV" w:eastAsia="en-US"/>
              </w:rPr>
            </w:pPr>
            <w:r w:rsidRPr="00D778C6">
              <w:rPr>
                <w:color w:val="000000"/>
                <w:sz w:val="22"/>
                <w:szCs w:val="22"/>
                <w:lang w:val="lv-LV" w:eastAsia="en-US"/>
              </w:rPr>
              <w:t>58</w:t>
            </w:r>
          </w:p>
          <w:p w14:paraId="7C92279F" w14:textId="77777777" w:rsidR="00BA37A9" w:rsidRPr="00D778C6" w:rsidRDefault="00BA37A9" w:rsidP="00D9559A">
            <w:pPr>
              <w:pStyle w:val="Text"/>
              <w:keepNext/>
              <w:widowControl w:val="0"/>
              <w:spacing w:before="0"/>
              <w:jc w:val="center"/>
              <w:rPr>
                <w:color w:val="000000"/>
                <w:sz w:val="22"/>
                <w:szCs w:val="22"/>
                <w:lang w:val="lv-LV" w:eastAsia="en-US"/>
              </w:rPr>
            </w:pPr>
            <w:r w:rsidRPr="00D778C6">
              <w:rPr>
                <w:color w:val="000000"/>
                <w:sz w:val="22"/>
                <w:szCs w:val="22"/>
                <w:lang w:val="lv-LV" w:eastAsia="en-US"/>
              </w:rPr>
              <w:t>(5</w:t>
            </w:r>
            <w:r w:rsidR="00F2648D" w:rsidRPr="00D778C6">
              <w:rPr>
                <w:color w:val="000000"/>
                <w:szCs w:val="22"/>
                <w:lang w:val="lv-LV"/>
              </w:rPr>
              <w:noBreakHyphen/>
            </w:r>
            <w:r w:rsidRPr="00D778C6">
              <w:rPr>
                <w:color w:val="000000"/>
                <w:sz w:val="22"/>
                <w:szCs w:val="22"/>
                <w:lang w:val="lv-LV" w:eastAsia="en-US"/>
              </w:rPr>
              <w:t>275)</w:t>
            </w:r>
          </w:p>
        </w:tc>
        <w:tc>
          <w:tcPr>
            <w:tcW w:w="1709" w:type="pct"/>
          </w:tcPr>
          <w:p w14:paraId="0E06FC6B" w14:textId="77777777" w:rsidR="00BA37A9" w:rsidRPr="00D778C6" w:rsidRDefault="00BA37A9" w:rsidP="00D9559A">
            <w:pPr>
              <w:pStyle w:val="Text"/>
              <w:keepNext/>
              <w:widowControl w:val="0"/>
              <w:spacing w:before="0"/>
              <w:jc w:val="center"/>
              <w:rPr>
                <w:color w:val="000000"/>
                <w:sz w:val="22"/>
                <w:szCs w:val="22"/>
                <w:lang w:val="lv-LV" w:eastAsia="en-US"/>
              </w:rPr>
            </w:pPr>
            <w:r w:rsidRPr="00D778C6">
              <w:rPr>
                <w:color w:val="000000"/>
                <w:sz w:val="22"/>
                <w:szCs w:val="22"/>
                <w:lang w:val="lv-LV" w:eastAsia="en-US"/>
              </w:rPr>
              <w:t>71</w:t>
            </w:r>
          </w:p>
          <w:p w14:paraId="3D0E5FE0" w14:textId="77777777" w:rsidR="00BA37A9" w:rsidRPr="00D778C6" w:rsidRDefault="00BA37A9" w:rsidP="00D9559A">
            <w:pPr>
              <w:pStyle w:val="Text"/>
              <w:keepNext/>
              <w:widowControl w:val="0"/>
              <w:spacing w:before="0"/>
              <w:jc w:val="center"/>
              <w:rPr>
                <w:color w:val="000000"/>
                <w:sz w:val="22"/>
                <w:szCs w:val="22"/>
                <w:lang w:val="lv-LV" w:eastAsia="en-US"/>
              </w:rPr>
            </w:pPr>
            <w:r w:rsidRPr="00D778C6">
              <w:rPr>
                <w:color w:val="000000"/>
                <w:sz w:val="22"/>
                <w:szCs w:val="22"/>
                <w:lang w:val="lv-LV" w:eastAsia="en-US"/>
              </w:rPr>
              <w:t>(2</w:t>
            </w:r>
            <w:r w:rsidR="00F2648D" w:rsidRPr="00D778C6">
              <w:rPr>
                <w:color w:val="000000"/>
                <w:szCs w:val="22"/>
                <w:lang w:val="lv-LV"/>
              </w:rPr>
              <w:noBreakHyphen/>
            </w:r>
            <w:r w:rsidRPr="00D778C6">
              <w:rPr>
                <w:color w:val="000000"/>
                <w:sz w:val="22"/>
                <w:szCs w:val="22"/>
                <w:lang w:val="lv-LV" w:eastAsia="en-US"/>
              </w:rPr>
              <w:t>298)</w:t>
            </w:r>
          </w:p>
        </w:tc>
      </w:tr>
      <w:tr w:rsidR="00BA37A9" w:rsidRPr="00D778C6" w14:paraId="416A5681" w14:textId="77777777" w:rsidTr="00836248">
        <w:tc>
          <w:tcPr>
            <w:tcW w:w="2078" w:type="pct"/>
          </w:tcPr>
          <w:p w14:paraId="4B39F16C" w14:textId="77777777" w:rsidR="00BA37A9" w:rsidRPr="00D778C6" w:rsidRDefault="00BA37A9" w:rsidP="00D9559A">
            <w:pPr>
              <w:pStyle w:val="Text"/>
              <w:keepNext/>
              <w:widowControl w:val="0"/>
              <w:spacing w:before="0"/>
              <w:jc w:val="left"/>
              <w:rPr>
                <w:color w:val="000000"/>
                <w:sz w:val="22"/>
                <w:szCs w:val="22"/>
                <w:lang w:val="lv-LV" w:eastAsia="en-US"/>
              </w:rPr>
            </w:pPr>
            <w:r w:rsidRPr="00D778C6">
              <w:rPr>
                <w:color w:val="000000"/>
                <w:sz w:val="22"/>
                <w:szCs w:val="22"/>
                <w:lang w:val="lv-LV" w:eastAsia="en-US"/>
              </w:rPr>
              <w:t>Imatinibs</w:t>
            </w:r>
          </w:p>
          <w:p w14:paraId="08EF8D16" w14:textId="77777777" w:rsidR="00BA37A9" w:rsidRPr="00D778C6" w:rsidRDefault="00BA37A9" w:rsidP="00D9559A">
            <w:pPr>
              <w:pStyle w:val="Text"/>
              <w:keepNext/>
              <w:widowControl w:val="0"/>
              <w:spacing w:before="0"/>
              <w:ind w:left="567"/>
              <w:jc w:val="left"/>
              <w:rPr>
                <w:color w:val="000000"/>
                <w:sz w:val="22"/>
                <w:szCs w:val="22"/>
                <w:lang w:val="lv-LV" w:eastAsia="en-US"/>
              </w:rPr>
            </w:pPr>
            <w:r w:rsidRPr="00D778C6">
              <w:rPr>
                <w:color w:val="000000"/>
                <w:sz w:val="22"/>
                <w:szCs w:val="22"/>
                <w:lang w:val="lv-LV" w:eastAsia="en-US"/>
              </w:rPr>
              <w:t>Rezistenti</w:t>
            </w:r>
          </w:p>
          <w:p w14:paraId="69043817" w14:textId="77777777" w:rsidR="00BA37A9" w:rsidRPr="00D778C6" w:rsidRDefault="00BA37A9" w:rsidP="00D9559A">
            <w:pPr>
              <w:pStyle w:val="Text"/>
              <w:keepNext/>
              <w:widowControl w:val="0"/>
              <w:spacing w:before="0"/>
              <w:ind w:left="567"/>
              <w:jc w:val="left"/>
              <w:rPr>
                <w:color w:val="000000"/>
                <w:sz w:val="22"/>
                <w:szCs w:val="22"/>
                <w:lang w:val="lv-LV" w:eastAsia="en-US"/>
              </w:rPr>
            </w:pPr>
            <w:r w:rsidRPr="00D778C6">
              <w:rPr>
                <w:color w:val="000000"/>
                <w:sz w:val="22"/>
                <w:szCs w:val="22"/>
                <w:lang w:val="lv-LV" w:eastAsia="en-US"/>
              </w:rPr>
              <w:t>Nepanesība bez MCyR</w:t>
            </w:r>
          </w:p>
        </w:tc>
        <w:tc>
          <w:tcPr>
            <w:tcW w:w="1213" w:type="pct"/>
          </w:tcPr>
          <w:p w14:paraId="61E8C5E9" w14:textId="77777777" w:rsidR="00BA37A9" w:rsidRPr="00D778C6" w:rsidRDefault="00BA37A9" w:rsidP="00D9559A">
            <w:pPr>
              <w:pStyle w:val="Text"/>
              <w:keepNext/>
              <w:widowControl w:val="0"/>
              <w:spacing w:before="0"/>
              <w:jc w:val="center"/>
              <w:rPr>
                <w:color w:val="000000"/>
                <w:sz w:val="22"/>
                <w:szCs w:val="22"/>
                <w:lang w:val="lv-LV" w:eastAsia="en-US"/>
              </w:rPr>
            </w:pPr>
          </w:p>
          <w:p w14:paraId="39FD69A4" w14:textId="77777777" w:rsidR="00BA37A9" w:rsidRPr="00D778C6" w:rsidRDefault="00BA37A9" w:rsidP="00D9559A">
            <w:pPr>
              <w:pStyle w:val="Text"/>
              <w:keepNext/>
              <w:widowControl w:val="0"/>
              <w:spacing w:before="0"/>
              <w:jc w:val="center"/>
              <w:rPr>
                <w:color w:val="000000"/>
                <w:sz w:val="22"/>
                <w:szCs w:val="22"/>
                <w:lang w:val="lv-LV" w:eastAsia="en-US"/>
              </w:rPr>
            </w:pPr>
            <w:r w:rsidRPr="00D778C6">
              <w:rPr>
                <w:color w:val="000000"/>
                <w:sz w:val="22"/>
                <w:szCs w:val="22"/>
                <w:lang w:val="lv-LV" w:eastAsia="en-US"/>
              </w:rPr>
              <w:t>226 (70%)</w:t>
            </w:r>
          </w:p>
          <w:p w14:paraId="49CA84EE" w14:textId="77777777" w:rsidR="00BA37A9" w:rsidRPr="00D778C6" w:rsidRDefault="00BA37A9" w:rsidP="00D9559A">
            <w:pPr>
              <w:pStyle w:val="Text"/>
              <w:keepNext/>
              <w:widowControl w:val="0"/>
              <w:spacing w:before="0"/>
              <w:jc w:val="center"/>
              <w:rPr>
                <w:color w:val="000000"/>
                <w:sz w:val="22"/>
                <w:szCs w:val="22"/>
                <w:lang w:val="lv-LV" w:eastAsia="en-US"/>
              </w:rPr>
            </w:pPr>
            <w:r w:rsidRPr="00D778C6">
              <w:rPr>
                <w:color w:val="000000"/>
                <w:sz w:val="22"/>
                <w:szCs w:val="22"/>
                <w:lang w:val="lv-LV" w:eastAsia="en-US"/>
              </w:rPr>
              <w:t>95 (30%)</w:t>
            </w:r>
          </w:p>
        </w:tc>
        <w:tc>
          <w:tcPr>
            <w:tcW w:w="1709" w:type="pct"/>
          </w:tcPr>
          <w:p w14:paraId="795A7BD2" w14:textId="77777777" w:rsidR="00BA37A9" w:rsidRPr="00D778C6" w:rsidRDefault="00BA37A9" w:rsidP="00D9559A">
            <w:pPr>
              <w:pStyle w:val="Text"/>
              <w:keepNext/>
              <w:widowControl w:val="0"/>
              <w:spacing w:before="0"/>
              <w:jc w:val="center"/>
              <w:rPr>
                <w:color w:val="000000"/>
                <w:sz w:val="22"/>
                <w:szCs w:val="22"/>
                <w:lang w:val="lv-LV" w:eastAsia="en-US"/>
              </w:rPr>
            </w:pPr>
          </w:p>
          <w:p w14:paraId="1F4D0D92" w14:textId="77777777" w:rsidR="00BA37A9" w:rsidRPr="00D778C6" w:rsidRDefault="00BA37A9" w:rsidP="00D9559A">
            <w:pPr>
              <w:pStyle w:val="Text"/>
              <w:keepNext/>
              <w:widowControl w:val="0"/>
              <w:spacing w:before="0"/>
              <w:jc w:val="center"/>
              <w:rPr>
                <w:color w:val="000000"/>
                <w:sz w:val="22"/>
                <w:szCs w:val="22"/>
                <w:lang w:val="lv-LV" w:eastAsia="en-US"/>
              </w:rPr>
            </w:pPr>
            <w:r w:rsidRPr="00D778C6">
              <w:rPr>
                <w:color w:val="000000"/>
                <w:sz w:val="22"/>
                <w:szCs w:val="22"/>
                <w:lang w:val="lv-LV" w:eastAsia="en-US"/>
              </w:rPr>
              <w:t>109 (80%)</w:t>
            </w:r>
          </w:p>
          <w:p w14:paraId="6A0E4B44" w14:textId="77777777" w:rsidR="00BA37A9" w:rsidRPr="00D778C6" w:rsidRDefault="00BA37A9" w:rsidP="00D9559A">
            <w:pPr>
              <w:pStyle w:val="Text"/>
              <w:keepNext/>
              <w:widowControl w:val="0"/>
              <w:spacing w:before="0"/>
              <w:jc w:val="center"/>
              <w:rPr>
                <w:color w:val="000000"/>
                <w:sz w:val="22"/>
                <w:szCs w:val="22"/>
                <w:lang w:val="lv-LV" w:eastAsia="en-US"/>
              </w:rPr>
            </w:pPr>
            <w:r w:rsidRPr="00D778C6">
              <w:rPr>
                <w:color w:val="000000"/>
                <w:sz w:val="22"/>
                <w:szCs w:val="22"/>
                <w:lang w:val="lv-LV" w:eastAsia="en-US"/>
              </w:rPr>
              <w:t>27 (20%)</w:t>
            </w:r>
          </w:p>
        </w:tc>
      </w:tr>
      <w:tr w:rsidR="00BA37A9" w:rsidRPr="00D778C6" w14:paraId="49E46ECD" w14:textId="77777777" w:rsidTr="00836248">
        <w:trPr>
          <w:trHeight w:val="557"/>
        </w:trPr>
        <w:tc>
          <w:tcPr>
            <w:tcW w:w="2078" w:type="pct"/>
          </w:tcPr>
          <w:p w14:paraId="278574CC" w14:textId="77777777" w:rsidR="00BA37A9" w:rsidRPr="00D778C6" w:rsidRDefault="00BA37A9" w:rsidP="00D9559A">
            <w:pPr>
              <w:pStyle w:val="Text"/>
              <w:keepNext/>
              <w:widowControl w:val="0"/>
              <w:spacing w:before="0"/>
              <w:jc w:val="left"/>
              <w:rPr>
                <w:color w:val="000000"/>
                <w:sz w:val="22"/>
                <w:szCs w:val="22"/>
                <w:lang w:val="lv-LV" w:eastAsia="en-US"/>
              </w:rPr>
            </w:pPr>
            <w:r w:rsidRPr="00D778C6">
              <w:rPr>
                <w:color w:val="000000"/>
                <w:sz w:val="22"/>
                <w:szCs w:val="22"/>
                <w:lang w:val="lv-LV" w:eastAsia="en-US"/>
              </w:rPr>
              <w:t>Vidējais ārstēšanas ilgums ar imatinibu dienās</w:t>
            </w:r>
          </w:p>
          <w:p w14:paraId="45DE7918" w14:textId="77777777" w:rsidR="00BA37A9" w:rsidRPr="00D778C6" w:rsidRDefault="00BA37A9" w:rsidP="00D9559A">
            <w:pPr>
              <w:pStyle w:val="Text"/>
              <w:keepNext/>
              <w:widowControl w:val="0"/>
              <w:spacing w:before="0"/>
              <w:jc w:val="left"/>
              <w:rPr>
                <w:color w:val="000000"/>
                <w:sz w:val="22"/>
                <w:szCs w:val="22"/>
                <w:lang w:val="lv-LV" w:eastAsia="en-US"/>
              </w:rPr>
            </w:pPr>
            <w:r w:rsidRPr="00D778C6">
              <w:rPr>
                <w:color w:val="000000"/>
                <w:sz w:val="22"/>
                <w:szCs w:val="22"/>
                <w:lang w:val="lv-LV" w:eastAsia="en-US"/>
              </w:rPr>
              <w:t>(25.</w:t>
            </w:r>
            <w:r w:rsidR="00F2648D" w:rsidRPr="00D778C6">
              <w:rPr>
                <w:color w:val="000000"/>
                <w:szCs w:val="22"/>
                <w:lang w:val="lv-LV"/>
              </w:rPr>
              <w:noBreakHyphen/>
            </w:r>
            <w:r w:rsidRPr="00D778C6">
              <w:rPr>
                <w:color w:val="000000"/>
                <w:sz w:val="22"/>
                <w:szCs w:val="22"/>
                <w:lang w:val="lv-LV" w:eastAsia="en-US"/>
              </w:rPr>
              <w:t>75. procentīles)</w:t>
            </w:r>
          </w:p>
        </w:tc>
        <w:tc>
          <w:tcPr>
            <w:tcW w:w="1213" w:type="pct"/>
          </w:tcPr>
          <w:p w14:paraId="02D87666" w14:textId="77777777" w:rsidR="00BA37A9" w:rsidRPr="00D778C6" w:rsidRDefault="00BA37A9" w:rsidP="00D9559A">
            <w:pPr>
              <w:pStyle w:val="Text"/>
              <w:keepNext/>
              <w:widowControl w:val="0"/>
              <w:spacing w:before="0"/>
              <w:jc w:val="center"/>
              <w:rPr>
                <w:color w:val="000000"/>
                <w:sz w:val="22"/>
                <w:szCs w:val="22"/>
                <w:lang w:val="lv-LV" w:eastAsia="en-US"/>
              </w:rPr>
            </w:pPr>
            <w:r w:rsidRPr="00D778C6">
              <w:rPr>
                <w:color w:val="000000"/>
                <w:sz w:val="22"/>
                <w:szCs w:val="22"/>
                <w:lang w:val="lv-LV" w:eastAsia="en-US"/>
              </w:rPr>
              <w:t>975</w:t>
            </w:r>
          </w:p>
          <w:p w14:paraId="4542D104" w14:textId="77777777" w:rsidR="00BA37A9" w:rsidRPr="00D778C6" w:rsidRDefault="00BA37A9" w:rsidP="00D9559A">
            <w:pPr>
              <w:pStyle w:val="Text"/>
              <w:keepNext/>
              <w:widowControl w:val="0"/>
              <w:spacing w:before="0"/>
              <w:jc w:val="center"/>
              <w:rPr>
                <w:color w:val="000000"/>
                <w:sz w:val="22"/>
                <w:szCs w:val="22"/>
                <w:lang w:val="lv-LV" w:eastAsia="en-US"/>
              </w:rPr>
            </w:pPr>
            <w:r w:rsidRPr="00D778C6">
              <w:rPr>
                <w:color w:val="000000"/>
                <w:sz w:val="22"/>
                <w:szCs w:val="22"/>
                <w:lang w:val="lv-LV" w:eastAsia="en-US"/>
              </w:rPr>
              <w:t>(519</w:t>
            </w:r>
            <w:r w:rsidR="00F2648D" w:rsidRPr="00D778C6">
              <w:rPr>
                <w:color w:val="000000"/>
                <w:szCs w:val="22"/>
                <w:lang w:val="lv-LV"/>
              </w:rPr>
              <w:noBreakHyphen/>
            </w:r>
            <w:r w:rsidRPr="00D778C6">
              <w:rPr>
                <w:color w:val="000000"/>
                <w:sz w:val="22"/>
                <w:szCs w:val="22"/>
                <w:lang w:val="lv-LV" w:eastAsia="en-US"/>
              </w:rPr>
              <w:t>1 488)</w:t>
            </w:r>
          </w:p>
        </w:tc>
        <w:tc>
          <w:tcPr>
            <w:tcW w:w="1709" w:type="pct"/>
          </w:tcPr>
          <w:p w14:paraId="2F595582" w14:textId="77777777" w:rsidR="00BA37A9" w:rsidRPr="00D778C6" w:rsidRDefault="00BA37A9" w:rsidP="00D9559A">
            <w:pPr>
              <w:pStyle w:val="Text"/>
              <w:keepNext/>
              <w:widowControl w:val="0"/>
              <w:spacing w:before="0"/>
              <w:jc w:val="center"/>
              <w:rPr>
                <w:color w:val="000000"/>
                <w:sz w:val="22"/>
                <w:szCs w:val="22"/>
                <w:lang w:val="lv-LV" w:eastAsia="en-US"/>
              </w:rPr>
            </w:pPr>
            <w:r w:rsidRPr="00D778C6">
              <w:rPr>
                <w:color w:val="000000"/>
                <w:sz w:val="22"/>
                <w:szCs w:val="22"/>
                <w:lang w:val="lv-LV" w:eastAsia="en-US"/>
              </w:rPr>
              <w:t>857</w:t>
            </w:r>
          </w:p>
          <w:p w14:paraId="1132188C" w14:textId="77777777" w:rsidR="00BA37A9" w:rsidRPr="00D778C6" w:rsidRDefault="00BA37A9" w:rsidP="00D9559A">
            <w:pPr>
              <w:pStyle w:val="Text"/>
              <w:keepNext/>
              <w:widowControl w:val="0"/>
              <w:spacing w:before="0"/>
              <w:jc w:val="center"/>
              <w:rPr>
                <w:color w:val="000000"/>
                <w:sz w:val="22"/>
                <w:szCs w:val="22"/>
                <w:lang w:val="lv-LV" w:eastAsia="en-US"/>
              </w:rPr>
            </w:pPr>
            <w:r w:rsidRPr="00D778C6">
              <w:rPr>
                <w:color w:val="000000"/>
                <w:sz w:val="22"/>
                <w:szCs w:val="22"/>
                <w:lang w:val="lv-LV" w:eastAsia="en-US"/>
              </w:rPr>
              <w:t>(424</w:t>
            </w:r>
            <w:r w:rsidR="00F2648D" w:rsidRPr="00D778C6">
              <w:rPr>
                <w:color w:val="000000"/>
                <w:szCs w:val="22"/>
                <w:lang w:val="lv-LV"/>
              </w:rPr>
              <w:noBreakHyphen/>
            </w:r>
            <w:r w:rsidRPr="00D778C6">
              <w:rPr>
                <w:color w:val="000000"/>
                <w:sz w:val="22"/>
                <w:szCs w:val="22"/>
                <w:lang w:val="lv-LV" w:eastAsia="en-US"/>
              </w:rPr>
              <w:t>1 497)</w:t>
            </w:r>
          </w:p>
        </w:tc>
      </w:tr>
      <w:tr w:rsidR="00BA37A9" w:rsidRPr="00D778C6" w14:paraId="4BB7859B" w14:textId="77777777" w:rsidTr="00836248">
        <w:tc>
          <w:tcPr>
            <w:tcW w:w="2078" w:type="pct"/>
          </w:tcPr>
          <w:p w14:paraId="5B7B944D" w14:textId="77777777" w:rsidR="00BA37A9" w:rsidRPr="00D778C6" w:rsidRDefault="00BA37A9" w:rsidP="00D9559A">
            <w:pPr>
              <w:pStyle w:val="Text"/>
              <w:keepNext/>
              <w:widowControl w:val="0"/>
              <w:spacing w:before="0"/>
              <w:jc w:val="left"/>
              <w:rPr>
                <w:color w:val="000000"/>
                <w:sz w:val="22"/>
                <w:szCs w:val="22"/>
                <w:lang w:val="lv-LV" w:eastAsia="en-US"/>
              </w:rPr>
            </w:pPr>
            <w:r w:rsidRPr="00D778C6">
              <w:rPr>
                <w:color w:val="000000"/>
                <w:sz w:val="22"/>
                <w:szCs w:val="22"/>
                <w:lang w:val="lv-LV" w:eastAsia="en-US"/>
              </w:rPr>
              <w:t>Iepriekš hidroksikarbamīds</w:t>
            </w:r>
          </w:p>
        </w:tc>
        <w:tc>
          <w:tcPr>
            <w:tcW w:w="1213" w:type="pct"/>
          </w:tcPr>
          <w:p w14:paraId="2EF5220B" w14:textId="77777777" w:rsidR="00BA37A9" w:rsidRPr="00D778C6" w:rsidRDefault="00BA37A9" w:rsidP="00D9559A">
            <w:pPr>
              <w:pStyle w:val="Text"/>
              <w:keepNext/>
              <w:widowControl w:val="0"/>
              <w:spacing w:before="0"/>
              <w:jc w:val="center"/>
              <w:rPr>
                <w:color w:val="000000"/>
                <w:sz w:val="22"/>
                <w:szCs w:val="22"/>
                <w:lang w:val="lv-LV" w:eastAsia="en-US"/>
              </w:rPr>
            </w:pPr>
            <w:r w:rsidRPr="00D778C6">
              <w:rPr>
                <w:color w:val="000000"/>
                <w:sz w:val="22"/>
                <w:szCs w:val="22"/>
                <w:lang w:val="lv-LV" w:eastAsia="en-US"/>
              </w:rPr>
              <w:t>83%</w:t>
            </w:r>
          </w:p>
        </w:tc>
        <w:tc>
          <w:tcPr>
            <w:tcW w:w="1709" w:type="pct"/>
          </w:tcPr>
          <w:p w14:paraId="0D27D232" w14:textId="77777777" w:rsidR="00BA37A9" w:rsidRPr="00D778C6" w:rsidRDefault="00BA37A9" w:rsidP="00D9559A">
            <w:pPr>
              <w:pStyle w:val="Text"/>
              <w:keepNext/>
              <w:widowControl w:val="0"/>
              <w:spacing w:before="0"/>
              <w:jc w:val="center"/>
              <w:rPr>
                <w:color w:val="000000"/>
                <w:sz w:val="22"/>
                <w:szCs w:val="22"/>
                <w:lang w:val="lv-LV" w:eastAsia="en-US"/>
              </w:rPr>
            </w:pPr>
            <w:r w:rsidRPr="00D778C6">
              <w:rPr>
                <w:color w:val="000000"/>
                <w:sz w:val="22"/>
                <w:szCs w:val="22"/>
                <w:lang w:val="lv-LV" w:eastAsia="en-US"/>
              </w:rPr>
              <w:t>91%</w:t>
            </w:r>
          </w:p>
        </w:tc>
      </w:tr>
      <w:tr w:rsidR="00BA37A9" w:rsidRPr="00D778C6" w14:paraId="5BEF1FBD" w14:textId="77777777" w:rsidTr="00836248">
        <w:tc>
          <w:tcPr>
            <w:tcW w:w="2078" w:type="pct"/>
          </w:tcPr>
          <w:p w14:paraId="5A8D630C" w14:textId="77777777" w:rsidR="00BA37A9" w:rsidRPr="00D778C6" w:rsidRDefault="00BA37A9" w:rsidP="00D9559A">
            <w:pPr>
              <w:pStyle w:val="Text"/>
              <w:keepNext/>
              <w:widowControl w:val="0"/>
              <w:spacing w:before="0"/>
              <w:jc w:val="left"/>
              <w:rPr>
                <w:color w:val="000000"/>
                <w:sz w:val="22"/>
                <w:szCs w:val="22"/>
                <w:lang w:val="lv-LV" w:eastAsia="en-US"/>
              </w:rPr>
            </w:pPr>
            <w:r w:rsidRPr="00D778C6">
              <w:rPr>
                <w:color w:val="000000"/>
                <w:sz w:val="22"/>
                <w:szCs w:val="22"/>
                <w:lang w:val="lv-LV" w:eastAsia="en-US"/>
              </w:rPr>
              <w:t>Iepriekš interferons</w:t>
            </w:r>
          </w:p>
        </w:tc>
        <w:tc>
          <w:tcPr>
            <w:tcW w:w="1213" w:type="pct"/>
          </w:tcPr>
          <w:p w14:paraId="7D1DB818" w14:textId="77777777" w:rsidR="00BA37A9" w:rsidRPr="00D778C6" w:rsidRDefault="00BA37A9" w:rsidP="00D9559A">
            <w:pPr>
              <w:pStyle w:val="Text"/>
              <w:keepNext/>
              <w:widowControl w:val="0"/>
              <w:spacing w:before="0"/>
              <w:jc w:val="center"/>
              <w:rPr>
                <w:color w:val="000000"/>
                <w:sz w:val="22"/>
                <w:szCs w:val="22"/>
                <w:lang w:val="lv-LV" w:eastAsia="en-US"/>
              </w:rPr>
            </w:pPr>
            <w:r w:rsidRPr="00D778C6">
              <w:rPr>
                <w:color w:val="000000"/>
                <w:sz w:val="22"/>
                <w:szCs w:val="22"/>
                <w:lang w:val="lv-LV" w:eastAsia="en-US"/>
              </w:rPr>
              <w:t>58%</w:t>
            </w:r>
          </w:p>
        </w:tc>
        <w:tc>
          <w:tcPr>
            <w:tcW w:w="1709" w:type="pct"/>
          </w:tcPr>
          <w:p w14:paraId="782C70C5" w14:textId="77777777" w:rsidR="00BA37A9" w:rsidRPr="00D778C6" w:rsidRDefault="00BA37A9" w:rsidP="00D9559A">
            <w:pPr>
              <w:pStyle w:val="Text"/>
              <w:keepNext/>
              <w:widowControl w:val="0"/>
              <w:spacing w:before="0"/>
              <w:jc w:val="center"/>
              <w:rPr>
                <w:color w:val="000000"/>
                <w:sz w:val="22"/>
                <w:szCs w:val="22"/>
                <w:lang w:val="lv-LV" w:eastAsia="en-US"/>
              </w:rPr>
            </w:pPr>
            <w:r w:rsidRPr="00D778C6">
              <w:rPr>
                <w:color w:val="000000"/>
                <w:sz w:val="22"/>
                <w:szCs w:val="22"/>
                <w:lang w:val="lv-LV" w:eastAsia="en-US"/>
              </w:rPr>
              <w:t>50%</w:t>
            </w:r>
          </w:p>
        </w:tc>
      </w:tr>
      <w:tr w:rsidR="00BA37A9" w:rsidRPr="00D778C6" w14:paraId="66F67152" w14:textId="77777777" w:rsidTr="00836248">
        <w:tc>
          <w:tcPr>
            <w:tcW w:w="2078" w:type="pct"/>
            <w:tcBorders>
              <w:bottom w:val="single" w:sz="4" w:space="0" w:color="auto"/>
            </w:tcBorders>
          </w:tcPr>
          <w:p w14:paraId="7FA17E55" w14:textId="77777777" w:rsidR="00BA37A9" w:rsidRPr="00D778C6" w:rsidRDefault="00BA37A9" w:rsidP="00D9559A">
            <w:pPr>
              <w:pStyle w:val="Text"/>
              <w:keepNext/>
              <w:widowControl w:val="0"/>
              <w:spacing w:before="0"/>
              <w:jc w:val="left"/>
              <w:rPr>
                <w:color w:val="000000"/>
                <w:sz w:val="22"/>
                <w:szCs w:val="22"/>
                <w:lang w:val="lv-LV" w:eastAsia="en-US"/>
              </w:rPr>
            </w:pPr>
            <w:r w:rsidRPr="00D778C6">
              <w:rPr>
                <w:color w:val="000000"/>
                <w:sz w:val="22"/>
                <w:szCs w:val="22"/>
                <w:lang w:val="lv-LV" w:eastAsia="en-US"/>
              </w:rPr>
              <w:t>Iepriekš kaulu smadzeņu transplantācija</w:t>
            </w:r>
          </w:p>
        </w:tc>
        <w:tc>
          <w:tcPr>
            <w:tcW w:w="1213" w:type="pct"/>
            <w:tcBorders>
              <w:bottom w:val="single" w:sz="4" w:space="0" w:color="auto"/>
            </w:tcBorders>
          </w:tcPr>
          <w:p w14:paraId="71787990" w14:textId="77777777" w:rsidR="00BA37A9" w:rsidRPr="00D778C6" w:rsidRDefault="00BA37A9" w:rsidP="00D9559A">
            <w:pPr>
              <w:pStyle w:val="Text"/>
              <w:keepNext/>
              <w:widowControl w:val="0"/>
              <w:spacing w:before="0"/>
              <w:jc w:val="center"/>
              <w:rPr>
                <w:color w:val="000000"/>
                <w:sz w:val="22"/>
                <w:szCs w:val="22"/>
                <w:lang w:val="lv-LV" w:eastAsia="en-US"/>
              </w:rPr>
            </w:pPr>
            <w:r w:rsidRPr="00D778C6">
              <w:rPr>
                <w:color w:val="000000"/>
                <w:sz w:val="22"/>
                <w:szCs w:val="22"/>
                <w:lang w:val="lv-LV" w:eastAsia="en-US"/>
              </w:rPr>
              <w:t>7%</w:t>
            </w:r>
          </w:p>
        </w:tc>
        <w:tc>
          <w:tcPr>
            <w:tcW w:w="1709" w:type="pct"/>
            <w:tcBorders>
              <w:bottom w:val="single" w:sz="4" w:space="0" w:color="auto"/>
            </w:tcBorders>
          </w:tcPr>
          <w:p w14:paraId="35DC7EBA" w14:textId="77777777" w:rsidR="00BA37A9" w:rsidRPr="00D778C6" w:rsidRDefault="00BA37A9" w:rsidP="00D9559A">
            <w:pPr>
              <w:pStyle w:val="Text"/>
              <w:keepNext/>
              <w:widowControl w:val="0"/>
              <w:spacing w:before="0"/>
              <w:jc w:val="center"/>
              <w:rPr>
                <w:color w:val="000000"/>
                <w:sz w:val="22"/>
                <w:szCs w:val="22"/>
                <w:lang w:val="lv-LV" w:eastAsia="en-US"/>
              </w:rPr>
            </w:pPr>
            <w:r w:rsidRPr="00D778C6">
              <w:rPr>
                <w:color w:val="000000"/>
                <w:sz w:val="22"/>
                <w:szCs w:val="22"/>
                <w:lang w:val="lv-LV" w:eastAsia="en-US"/>
              </w:rPr>
              <w:t>8%</w:t>
            </w:r>
          </w:p>
        </w:tc>
      </w:tr>
      <w:tr w:rsidR="00BA37A9" w:rsidRPr="00A230C0" w14:paraId="4A1057DF" w14:textId="77777777" w:rsidTr="00836248">
        <w:tc>
          <w:tcPr>
            <w:tcW w:w="5000" w:type="pct"/>
            <w:gridSpan w:val="3"/>
            <w:tcBorders>
              <w:left w:val="nil"/>
              <w:bottom w:val="nil"/>
              <w:right w:val="nil"/>
            </w:tcBorders>
          </w:tcPr>
          <w:p w14:paraId="17664922" w14:textId="77777777" w:rsidR="00BA37A9" w:rsidRPr="00D778C6" w:rsidRDefault="00BA37A9" w:rsidP="00D9559A">
            <w:pPr>
              <w:pStyle w:val="Text"/>
              <w:widowControl w:val="0"/>
              <w:spacing w:before="0"/>
              <w:jc w:val="left"/>
              <w:rPr>
                <w:color w:val="000000"/>
                <w:sz w:val="22"/>
                <w:szCs w:val="22"/>
                <w:lang w:val="lv-LV" w:eastAsia="en-US"/>
              </w:rPr>
            </w:pPr>
            <w:r w:rsidRPr="00D778C6">
              <w:rPr>
                <w:color w:val="000000"/>
                <w:sz w:val="22"/>
                <w:szCs w:val="22"/>
                <w:lang w:val="lv-LV" w:eastAsia="en-US"/>
              </w:rPr>
              <w:t>* Nav informācijas par imatiniba rezistenta/nepanesoša pacienta stāvokli.</w:t>
            </w:r>
          </w:p>
        </w:tc>
      </w:tr>
    </w:tbl>
    <w:p w14:paraId="7007DA87" w14:textId="77777777" w:rsidR="00BA37A9" w:rsidRPr="00D778C6" w:rsidRDefault="00BA37A9" w:rsidP="00D9559A">
      <w:pPr>
        <w:widowControl w:val="0"/>
        <w:spacing w:line="240" w:lineRule="auto"/>
        <w:rPr>
          <w:color w:val="000000"/>
          <w:szCs w:val="22"/>
          <w:lang w:val="lv-LV"/>
        </w:rPr>
      </w:pPr>
    </w:p>
    <w:p w14:paraId="7857690C" w14:textId="77777777" w:rsidR="00BA37A9" w:rsidRPr="00D778C6" w:rsidRDefault="00BA37A9" w:rsidP="00D9559A">
      <w:pPr>
        <w:widowControl w:val="0"/>
        <w:spacing w:line="240" w:lineRule="auto"/>
        <w:rPr>
          <w:color w:val="000000"/>
          <w:szCs w:val="22"/>
          <w:lang w:val="lv-LV"/>
        </w:rPr>
      </w:pPr>
      <w:r w:rsidRPr="00D778C6">
        <w:rPr>
          <w:color w:val="000000"/>
          <w:szCs w:val="22"/>
          <w:lang w:val="lv-LV"/>
        </w:rPr>
        <w:t xml:space="preserve">Primārais mērķa kritērijs HF pacientiem bija nozīmīga citoģenētiska atbildes reakcija (MCyR), kas definēta kā likvidēšana (CCyR, pilnīga citoģenētiska atbildes reakcija) vai nozīmīga samazināšanās līdz &lt;35% (daļēja citoģenētiska atbildes reakcija) Ph+ hematopoētisko šūnu Ph+ metafāzei. Pilnīga hematoloģiska atbildes reakcija (CHR – </w:t>
      </w:r>
      <w:r w:rsidRPr="00D778C6">
        <w:rPr>
          <w:i/>
          <w:color w:val="000000"/>
          <w:szCs w:val="22"/>
          <w:lang w:val="lv-LV"/>
        </w:rPr>
        <w:t>complete haematological response</w:t>
      </w:r>
      <w:r w:rsidRPr="00D778C6">
        <w:rPr>
          <w:color w:val="000000"/>
          <w:szCs w:val="22"/>
          <w:lang w:val="lv-LV"/>
        </w:rPr>
        <w:t>) HF pacientiem tika vērtēta kā sekundārais mērķa kritērijs. Primārais mērķa kritērijs AF pacientiem bija vispārēja apstiprināta hematoloģiskā atbildes reakcija (HR), kas definēta vai nu kā pilnīga hematoloģiskā atbildes reakcija, nekādu leikēmijas pazīmju, vai kā hroniskās fāzes atkārtota iestāšanās.</w:t>
      </w:r>
    </w:p>
    <w:p w14:paraId="4C65E2E0" w14:textId="77777777" w:rsidR="00BA37A9" w:rsidRPr="00D778C6" w:rsidRDefault="00BA37A9" w:rsidP="00D9559A">
      <w:pPr>
        <w:widowControl w:val="0"/>
        <w:spacing w:line="240" w:lineRule="auto"/>
        <w:rPr>
          <w:color w:val="000000"/>
          <w:szCs w:val="22"/>
          <w:lang w:val="lv-LV"/>
        </w:rPr>
      </w:pPr>
    </w:p>
    <w:p w14:paraId="7BBD8C67" w14:textId="77777777" w:rsidR="00BA37A9" w:rsidRPr="00D778C6" w:rsidRDefault="00BA37A9" w:rsidP="00D9559A">
      <w:pPr>
        <w:keepNext/>
        <w:widowControl w:val="0"/>
        <w:spacing w:line="240" w:lineRule="auto"/>
        <w:rPr>
          <w:i/>
          <w:color w:val="000000"/>
          <w:szCs w:val="22"/>
          <w:lang w:val="lv-LV"/>
        </w:rPr>
      </w:pPr>
      <w:r w:rsidRPr="00D778C6">
        <w:rPr>
          <w:i/>
          <w:color w:val="000000"/>
          <w:szCs w:val="22"/>
          <w:lang w:val="lv-LV"/>
        </w:rPr>
        <w:t>Hroniskā fāze</w:t>
      </w:r>
    </w:p>
    <w:p w14:paraId="31C0543D" w14:textId="77777777" w:rsidR="00BA37A9" w:rsidRPr="00D778C6" w:rsidRDefault="00BA37A9" w:rsidP="00D9559A">
      <w:pPr>
        <w:widowControl w:val="0"/>
        <w:spacing w:line="240" w:lineRule="auto"/>
        <w:rPr>
          <w:color w:val="000000"/>
          <w:szCs w:val="22"/>
          <w:lang w:val="lv-LV"/>
        </w:rPr>
      </w:pPr>
      <w:r w:rsidRPr="00D778C6">
        <w:rPr>
          <w:color w:val="000000"/>
          <w:szCs w:val="22"/>
          <w:lang w:val="lv-LV"/>
        </w:rPr>
        <w:t xml:space="preserve">MCyR rādītājs 321 HF pacientiem bija 51%. Vairums pacientu, kuriem bija atbildes reakcija, strauji sasniedza MCyR 3 mēnešu laikā (vidēji 2,8 mēnešos) pēc </w:t>
      </w:r>
      <w:r w:rsidR="00E23B69" w:rsidRPr="00D778C6">
        <w:rPr>
          <w:color w:val="000000"/>
          <w:szCs w:val="22"/>
          <w:lang w:val="lv-LV"/>
        </w:rPr>
        <w:t>nilotiniba</w:t>
      </w:r>
      <w:r w:rsidRPr="00D778C6">
        <w:rPr>
          <w:color w:val="000000"/>
          <w:szCs w:val="22"/>
          <w:lang w:val="lv-LV"/>
        </w:rPr>
        <w:t xml:space="preserve"> terapijas sākšanas. Vidējais laiks CCyR sasniegšanai bija nedaudz vairāk kā 3 mēneši (vidēji 3,4 mēneši). No pacientiem, kuri sasniedza MCyR, 77% (95% TI: 70%</w:t>
      </w:r>
      <w:r w:rsidR="00F2648D" w:rsidRPr="00D778C6">
        <w:rPr>
          <w:color w:val="000000"/>
          <w:szCs w:val="22"/>
          <w:lang w:val="lv-LV"/>
        </w:rPr>
        <w:noBreakHyphen/>
      </w:r>
      <w:r w:rsidRPr="00D778C6">
        <w:rPr>
          <w:color w:val="000000"/>
          <w:szCs w:val="22"/>
          <w:lang w:val="lv-LV"/>
        </w:rPr>
        <w:t>84%) saglabājās atbildes reakcija pēc 24 mēnešiem. Vidējais MCyR ilgums vēl nav noskaidrots. No pacientiem, kuri sasniedza CCyR, 85% (95% TI: 78%</w:t>
      </w:r>
      <w:r w:rsidR="00F2648D" w:rsidRPr="00D778C6">
        <w:rPr>
          <w:color w:val="000000"/>
          <w:szCs w:val="22"/>
          <w:lang w:val="lv-LV"/>
        </w:rPr>
        <w:noBreakHyphen/>
      </w:r>
      <w:r w:rsidRPr="00D778C6">
        <w:rPr>
          <w:color w:val="000000"/>
          <w:szCs w:val="22"/>
          <w:lang w:val="lv-LV"/>
        </w:rPr>
        <w:t>93%) saglabājās atbildes reakcija pēc 24 mēnešiem. Vidējais CCyR ilgums vēl nav noskaidrots. Pacienti ar CHR sākotnēji sasniedza MCyR ātrāk (1,9, salīdzinot ar 2,8 mēnešiem). No HF pacientiem bez sākotnējā CHR, 70% sasniedza CHR, un vidējais laiks līdz CHR bija 1 mēnesis, un vidējais CHR ilgums bija 32,8 mēneši.</w:t>
      </w:r>
      <w:r w:rsidRPr="00D778C6">
        <w:rPr>
          <w:color w:val="000000"/>
          <w:lang w:val="lv-LV"/>
        </w:rPr>
        <w:t xml:space="preserve"> Kopējais 24 mēnešu dzīvildzes koeficients HML</w:t>
      </w:r>
      <w:r w:rsidR="00F2648D" w:rsidRPr="00D778C6">
        <w:rPr>
          <w:color w:val="000000"/>
          <w:szCs w:val="22"/>
          <w:lang w:val="lv-LV"/>
        </w:rPr>
        <w:noBreakHyphen/>
      </w:r>
      <w:r w:rsidRPr="00D778C6">
        <w:rPr>
          <w:color w:val="000000"/>
          <w:lang w:val="lv-LV"/>
        </w:rPr>
        <w:t>HF pacientiem bija aptuveni 87%.</w:t>
      </w:r>
    </w:p>
    <w:p w14:paraId="3A6C75B6" w14:textId="77777777" w:rsidR="00BA37A9" w:rsidRPr="00D778C6" w:rsidRDefault="00BA37A9" w:rsidP="00D9559A">
      <w:pPr>
        <w:widowControl w:val="0"/>
        <w:spacing w:line="240" w:lineRule="auto"/>
        <w:rPr>
          <w:color w:val="000000"/>
          <w:szCs w:val="22"/>
          <w:lang w:val="lv-LV"/>
        </w:rPr>
      </w:pPr>
    </w:p>
    <w:p w14:paraId="6DECA0E1" w14:textId="77777777" w:rsidR="00BA37A9" w:rsidRPr="00D778C6" w:rsidRDefault="00BA37A9" w:rsidP="00D9559A">
      <w:pPr>
        <w:keepNext/>
        <w:widowControl w:val="0"/>
        <w:spacing w:line="240" w:lineRule="auto"/>
        <w:rPr>
          <w:i/>
          <w:color w:val="000000"/>
          <w:szCs w:val="22"/>
          <w:lang w:val="lv-LV"/>
        </w:rPr>
      </w:pPr>
      <w:r w:rsidRPr="00D778C6">
        <w:rPr>
          <w:i/>
          <w:color w:val="000000"/>
          <w:szCs w:val="22"/>
          <w:lang w:val="lv-LV"/>
        </w:rPr>
        <w:t>Akcelerācijas fāze</w:t>
      </w:r>
    </w:p>
    <w:p w14:paraId="29E4C8CF" w14:textId="77777777" w:rsidR="00BA37A9" w:rsidRPr="00D778C6" w:rsidRDefault="00BA37A9" w:rsidP="00D9559A">
      <w:pPr>
        <w:widowControl w:val="0"/>
        <w:spacing w:line="240" w:lineRule="auto"/>
        <w:rPr>
          <w:color w:val="000000"/>
          <w:szCs w:val="22"/>
          <w:lang w:val="lv-LV"/>
        </w:rPr>
      </w:pPr>
      <w:r w:rsidRPr="00D778C6">
        <w:rPr>
          <w:color w:val="000000"/>
          <w:szCs w:val="22"/>
          <w:lang w:val="lv-LV"/>
        </w:rPr>
        <w:t xml:space="preserve">Kopējā apstiprinātā HR sastopamība 137 AF pacientiem bija 50%. Vairums pacientu, kuriem bija atbildes reakcija, ar </w:t>
      </w:r>
      <w:r w:rsidR="00E23B69" w:rsidRPr="00D778C6">
        <w:rPr>
          <w:color w:val="000000"/>
          <w:szCs w:val="22"/>
          <w:lang w:val="lv-LV"/>
        </w:rPr>
        <w:t>nilotiniba</w:t>
      </w:r>
      <w:r w:rsidRPr="00D778C6">
        <w:rPr>
          <w:color w:val="000000"/>
          <w:szCs w:val="22"/>
          <w:lang w:val="lv-LV"/>
        </w:rPr>
        <w:t xml:space="preserve"> terapiju ātri sasniedza HR (vidēji 1,0 mēnesī), un tas bija ilgstoši (vidējais apstiprināta HR ilgums bija 24,2 mēneši). No pacientiem, kuri sasniedza HR, 53% (95% TI: 39%</w:t>
      </w:r>
      <w:r w:rsidR="00F2648D" w:rsidRPr="00D778C6">
        <w:rPr>
          <w:color w:val="000000"/>
          <w:szCs w:val="22"/>
          <w:lang w:val="lv-LV"/>
        </w:rPr>
        <w:noBreakHyphen/>
      </w:r>
      <w:r w:rsidRPr="00D778C6">
        <w:rPr>
          <w:color w:val="000000"/>
          <w:szCs w:val="22"/>
          <w:lang w:val="lv-LV"/>
        </w:rPr>
        <w:t xml:space="preserve">67%) saglabājās atbildes reakcija pēc 24 mēnešiem. MCyR raksturlielums bija 30%, vidējais laiks līdz atbildes reakcijas sasniegšanai bija 2,8 mēneši. No pacientiem, kuri sasniedza </w:t>
      </w:r>
      <w:r w:rsidRPr="00D778C6">
        <w:rPr>
          <w:color w:val="000000"/>
          <w:lang w:val="lv-LV"/>
        </w:rPr>
        <w:t>MCyR</w:t>
      </w:r>
      <w:r w:rsidRPr="00D778C6">
        <w:rPr>
          <w:color w:val="000000"/>
          <w:szCs w:val="22"/>
          <w:lang w:val="lv-LV"/>
        </w:rPr>
        <w:t>, 63% (95% TI: 45%</w:t>
      </w:r>
      <w:r w:rsidR="00F2648D" w:rsidRPr="00D778C6">
        <w:rPr>
          <w:color w:val="000000"/>
          <w:szCs w:val="22"/>
          <w:lang w:val="lv-LV"/>
        </w:rPr>
        <w:noBreakHyphen/>
      </w:r>
      <w:r w:rsidRPr="00D778C6">
        <w:rPr>
          <w:color w:val="000000"/>
          <w:szCs w:val="22"/>
          <w:lang w:val="lv-LV"/>
        </w:rPr>
        <w:t xml:space="preserve">80%) saglabājās atbildes reakcija pēc 24 mēnešiem. Vidējais MCyR ilgums bija 32,7 mēneši. </w:t>
      </w:r>
      <w:r w:rsidRPr="00D778C6">
        <w:rPr>
          <w:color w:val="000000"/>
          <w:lang w:val="lv-LV"/>
        </w:rPr>
        <w:t>Kopējais 24 mēnešu dzīvildzes koeficients HML</w:t>
      </w:r>
      <w:r w:rsidR="003D1B03" w:rsidRPr="00D778C6">
        <w:rPr>
          <w:color w:val="000000"/>
          <w:szCs w:val="22"/>
          <w:lang w:val="lv-LV"/>
        </w:rPr>
        <w:noBreakHyphen/>
      </w:r>
      <w:r w:rsidRPr="00D778C6">
        <w:rPr>
          <w:color w:val="000000"/>
          <w:lang w:val="lv-LV"/>
        </w:rPr>
        <w:t>HF pacientiem bija aptuveni 70%.</w:t>
      </w:r>
    </w:p>
    <w:p w14:paraId="48F8646C" w14:textId="77777777" w:rsidR="00BA37A9" w:rsidRPr="00D778C6" w:rsidRDefault="00BA37A9" w:rsidP="00D9559A">
      <w:pPr>
        <w:widowControl w:val="0"/>
        <w:spacing w:line="240" w:lineRule="auto"/>
        <w:rPr>
          <w:color w:val="000000"/>
          <w:szCs w:val="22"/>
          <w:lang w:val="lv-LV"/>
        </w:rPr>
      </w:pPr>
    </w:p>
    <w:p w14:paraId="7C31580D" w14:textId="1A26A994" w:rsidR="00BA37A9" w:rsidRPr="00D778C6" w:rsidRDefault="00BA37A9" w:rsidP="00D9559A">
      <w:pPr>
        <w:widowControl w:val="0"/>
        <w:spacing w:line="240" w:lineRule="auto"/>
        <w:rPr>
          <w:color w:val="000000"/>
          <w:szCs w:val="22"/>
          <w:lang w:val="lv-LV"/>
        </w:rPr>
      </w:pPr>
      <w:r w:rsidRPr="00D778C6">
        <w:rPr>
          <w:color w:val="000000"/>
          <w:szCs w:val="22"/>
          <w:lang w:val="lv-LV"/>
        </w:rPr>
        <w:t>Atbildes reakcijas sastopamība divās ārstēšanas grupās parādīta 1</w:t>
      </w:r>
      <w:r w:rsidR="00BF6AB0">
        <w:rPr>
          <w:color w:val="000000"/>
          <w:szCs w:val="22"/>
          <w:lang w:val="lv-LV"/>
        </w:rPr>
        <w:t>0</w:t>
      </w:r>
      <w:r w:rsidRPr="00D778C6">
        <w:rPr>
          <w:color w:val="000000"/>
          <w:szCs w:val="22"/>
          <w:lang w:val="lv-LV"/>
        </w:rPr>
        <w:t>. tabulā.</w:t>
      </w:r>
    </w:p>
    <w:p w14:paraId="0C0BDC3E" w14:textId="24A33249" w:rsidR="00BA37A9" w:rsidRDefault="00BA37A9" w:rsidP="00D9559A">
      <w:pPr>
        <w:widowControl w:val="0"/>
        <w:spacing w:line="240" w:lineRule="auto"/>
        <w:rPr>
          <w:color w:val="000000"/>
          <w:szCs w:val="22"/>
          <w:lang w:val="lv-LV"/>
        </w:rPr>
      </w:pPr>
    </w:p>
    <w:p w14:paraId="23CCD32B" w14:textId="2F1FF6A0" w:rsidR="00C6227B" w:rsidRDefault="00C6227B" w:rsidP="00D9559A">
      <w:pPr>
        <w:widowControl w:val="0"/>
        <w:spacing w:line="240" w:lineRule="auto"/>
        <w:rPr>
          <w:color w:val="000000"/>
          <w:szCs w:val="22"/>
          <w:lang w:val="lv-LV"/>
        </w:rPr>
      </w:pPr>
    </w:p>
    <w:p w14:paraId="784520CD" w14:textId="72D1114C" w:rsidR="00C6227B" w:rsidRDefault="00C6227B" w:rsidP="00D9559A">
      <w:pPr>
        <w:widowControl w:val="0"/>
        <w:spacing w:line="240" w:lineRule="auto"/>
        <w:rPr>
          <w:color w:val="000000"/>
          <w:szCs w:val="22"/>
          <w:lang w:val="lv-LV"/>
        </w:rPr>
      </w:pPr>
    </w:p>
    <w:p w14:paraId="59918D5D" w14:textId="5AA85EF7" w:rsidR="00C6227B" w:rsidRDefault="00C6227B" w:rsidP="00D9559A">
      <w:pPr>
        <w:widowControl w:val="0"/>
        <w:spacing w:line="240" w:lineRule="auto"/>
        <w:rPr>
          <w:color w:val="000000"/>
          <w:szCs w:val="22"/>
          <w:lang w:val="lv-LV"/>
        </w:rPr>
      </w:pPr>
    </w:p>
    <w:p w14:paraId="084FFEB4" w14:textId="6F565E31" w:rsidR="00C6227B" w:rsidRDefault="00C6227B" w:rsidP="00D9559A">
      <w:pPr>
        <w:widowControl w:val="0"/>
        <w:spacing w:line="240" w:lineRule="auto"/>
        <w:rPr>
          <w:color w:val="000000"/>
          <w:szCs w:val="22"/>
          <w:lang w:val="lv-LV"/>
        </w:rPr>
      </w:pPr>
    </w:p>
    <w:p w14:paraId="5F688139" w14:textId="71CADA1B" w:rsidR="00C6227B" w:rsidRDefault="00C6227B" w:rsidP="00D9559A">
      <w:pPr>
        <w:widowControl w:val="0"/>
        <w:spacing w:line="240" w:lineRule="auto"/>
        <w:rPr>
          <w:color w:val="000000"/>
          <w:szCs w:val="22"/>
          <w:lang w:val="lv-LV"/>
        </w:rPr>
      </w:pPr>
    </w:p>
    <w:p w14:paraId="0E1E389F" w14:textId="37CD97E3" w:rsidR="00C6227B" w:rsidRDefault="00C6227B" w:rsidP="00D9559A">
      <w:pPr>
        <w:widowControl w:val="0"/>
        <w:spacing w:line="240" w:lineRule="auto"/>
        <w:rPr>
          <w:color w:val="000000"/>
          <w:szCs w:val="22"/>
          <w:lang w:val="lv-LV"/>
        </w:rPr>
      </w:pPr>
    </w:p>
    <w:p w14:paraId="6548BE53" w14:textId="77777777" w:rsidR="00C6227B" w:rsidRPr="00D778C6" w:rsidRDefault="00C6227B" w:rsidP="00D9559A">
      <w:pPr>
        <w:widowControl w:val="0"/>
        <w:spacing w:line="240" w:lineRule="auto"/>
        <w:rPr>
          <w:color w:val="000000"/>
          <w:szCs w:val="22"/>
          <w:lang w:val="lv-LV"/>
        </w:rPr>
      </w:pPr>
    </w:p>
    <w:p w14:paraId="3E0CF131" w14:textId="584447BD" w:rsidR="00BA37A9" w:rsidRPr="00D778C6" w:rsidRDefault="00BA37A9" w:rsidP="00D9559A">
      <w:pPr>
        <w:pStyle w:val="Nottoc-headings"/>
        <w:keepLines w:val="0"/>
        <w:widowControl w:val="0"/>
        <w:spacing w:before="0" w:after="0"/>
        <w:ind w:left="1134" w:hanging="1134"/>
        <w:rPr>
          <w:rFonts w:ascii="Times New Roman" w:eastAsia="MS Gothic" w:hAnsi="Times New Roman"/>
          <w:color w:val="000000"/>
          <w:sz w:val="22"/>
          <w:szCs w:val="22"/>
          <w:lang w:val="lv-LV"/>
        </w:rPr>
      </w:pPr>
      <w:r w:rsidRPr="00D778C6">
        <w:rPr>
          <w:rFonts w:ascii="Times New Roman" w:eastAsia="MS Gothic" w:hAnsi="Times New Roman"/>
          <w:color w:val="000000"/>
          <w:sz w:val="22"/>
          <w:szCs w:val="22"/>
          <w:lang w:val="lv-LV"/>
        </w:rPr>
        <w:lastRenderedPageBreak/>
        <w:t>1</w:t>
      </w:r>
      <w:r w:rsidR="00BF6AB0">
        <w:rPr>
          <w:rFonts w:ascii="Times New Roman" w:eastAsia="MS Gothic" w:hAnsi="Times New Roman"/>
          <w:color w:val="000000"/>
          <w:sz w:val="22"/>
          <w:szCs w:val="22"/>
          <w:lang w:val="lv-LV"/>
        </w:rPr>
        <w:t>0</w:t>
      </w:r>
      <w:r w:rsidRPr="00D778C6">
        <w:rPr>
          <w:rFonts w:ascii="Times New Roman" w:eastAsia="MS Gothic" w:hAnsi="Times New Roman"/>
          <w:color w:val="000000"/>
          <w:sz w:val="22"/>
          <w:szCs w:val="22"/>
          <w:lang w:val="lv-LV"/>
        </w:rPr>
        <w:t>. tabula</w:t>
      </w:r>
      <w:r w:rsidRPr="00D778C6">
        <w:rPr>
          <w:rFonts w:ascii="Times New Roman" w:eastAsia="MS Gothic" w:hAnsi="Times New Roman"/>
          <w:color w:val="000000"/>
          <w:sz w:val="22"/>
          <w:szCs w:val="22"/>
          <w:lang w:val="lv-LV"/>
        </w:rPr>
        <w:tab/>
        <w:t>Atbildes reakcija HML gadījumā</w:t>
      </w:r>
    </w:p>
    <w:p w14:paraId="55C4741B" w14:textId="77777777" w:rsidR="005B30E9" w:rsidRPr="00F21396" w:rsidRDefault="005B30E9" w:rsidP="00F21396">
      <w:pPr>
        <w:pStyle w:val="BodyText"/>
        <w:keepNext/>
        <w:kinsoku w:val="0"/>
        <w:overflowPunct w:val="0"/>
        <w:rPr>
          <w:color w:val="000000" w:themeColor="text1"/>
        </w:rPr>
      </w:pP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85"/>
        <w:gridCol w:w="1276"/>
        <w:gridCol w:w="1275"/>
        <w:gridCol w:w="1259"/>
        <w:gridCol w:w="1151"/>
        <w:gridCol w:w="1149"/>
        <w:gridCol w:w="1150"/>
      </w:tblGrid>
      <w:tr w:rsidR="005B30E9" w14:paraId="715C7728" w14:textId="77777777" w:rsidTr="00F06540">
        <w:trPr>
          <w:trHeight w:hRule="exact" w:val="516"/>
        </w:trPr>
        <w:tc>
          <w:tcPr>
            <w:tcW w:w="1985" w:type="dxa"/>
            <w:hideMark/>
          </w:tcPr>
          <w:p w14:paraId="6CA713D6" w14:textId="77777777" w:rsidR="005B30E9" w:rsidRPr="00F21396" w:rsidRDefault="005B30E9" w:rsidP="00F21396">
            <w:pPr>
              <w:pStyle w:val="TableParagraph"/>
              <w:kinsoku w:val="0"/>
              <w:overflowPunct w:val="0"/>
              <w:ind w:left="102"/>
              <w:rPr>
                <w:color w:val="000000" w:themeColor="text1"/>
                <w:lang w:val="en-GB"/>
              </w:rPr>
            </w:pPr>
            <w:r w:rsidRPr="00F21396">
              <w:rPr>
                <w:rFonts w:ascii="Times New Roman" w:hAnsi="Times New Roman"/>
                <w:color w:val="000000"/>
                <w:lang w:val="lv-LV"/>
              </w:rPr>
              <w:t>(Labākais atbildes reakcijas rādītājs)</w:t>
            </w:r>
          </w:p>
        </w:tc>
        <w:tc>
          <w:tcPr>
            <w:tcW w:w="3810" w:type="dxa"/>
            <w:gridSpan w:val="3"/>
            <w:hideMark/>
          </w:tcPr>
          <w:p w14:paraId="60B0E563" w14:textId="77777777" w:rsidR="005B30E9" w:rsidRPr="00F21396" w:rsidRDefault="005B30E9" w:rsidP="00F21396">
            <w:pPr>
              <w:pStyle w:val="TableParagraph"/>
              <w:kinsoku w:val="0"/>
              <w:overflowPunct w:val="0"/>
              <w:ind w:left="1060"/>
              <w:rPr>
                <w:color w:val="000000" w:themeColor="text1"/>
                <w:lang w:val="en-GB"/>
              </w:rPr>
            </w:pPr>
            <w:r w:rsidRPr="00F21396">
              <w:rPr>
                <w:rFonts w:ascii="Times New Roman" w:hAnsi="Times New Roman"/>
                <w:b/>
                <w:color w:val="000000"/>
                <w:lang w:val="lv-LV"/>
              </w:rPr>
              <w:t>Hroniskā fāze</w:t>
            </w:r>
            <w:r w:rsidRPr="00F21396">
              <w:rPr>
                <w:rFonts w:ascii="Times New Roman" w:hAnsi="Times New Roman"/>
                <w:b/>
                <w:color w:val="000000"/>
                <w:lang w:val="lv-LV"/>
              </w:rPr>
              <w:br/>
            </w:r>
          </w:p>
        </w:tc>
        <w:tc>
          <w:tcPr>
            <w:tcW w:w="3450" w:type="dxa"/>
            <w:gridSpan w:val="3"/>
            <w:hideMark/>
          </w:tcPr>
          <w:p w14:paraId="7D5CEF7D" w14:textId="77777777" w:rsidR="005B30E9" w:rsidRPr="00F21396" w:rsidRDefault="005B30E9" w:rsidP="00F21396">
            <w:pPr>
              <w:pStyle w:val="TableParagraph"/>
              <w:kinsoku w:val="0"/>
              <w:overflowPunct w:val="0"/>
              <w:ind w:left="865"/>
              <w:rPr>
                <w:color w:val="000000" w:themeColor="text1"/>
                <w:lang w:val="en-GB"/>
              </w:rPr>
            </w:pPr>
            <w:r w:rsidRPr="00F21396">
              <w:rPr>
                <w:rFonts w:ascii="Times New Roman" w:hAnsi="Times New Roman"/>
                <w:b/>
                <w:color w:val="000000"/>
                <w:lang w:val="lv-LV"/>
              </w:rPr>
              <w:t>Akcelerācijas fāze</w:t>
            </w:r>
          </w:p>
        </w:tc>
      </w:tr>
      <w:tr w:rsidR="005B30E9" w14:paraId="2B8522A5" w14:textId="77777777" w:rsidTr="00F06540">
        <w:trPr>
          <w:trHeight w:val="770"/>
        </w:trPr>
        <w:tc>
          <w:tcPr>
            <w:tcW w:w="1985" w:type="dxa"/>
          </w:tcPr>
          <w:p w14:paraId="03543757" w14:textId="77777777" w:rsidR="005B30E9" w:rsidRPr="00F21396" w:rsidRDefault="005B30E9" w:rsidP="00F21396">
            <w:pPr>
              <w:spacing w:line="240" w:lineRule="auto"/>
              <w:rPr>
                <w:color w:val="000000" w:themeColor="text1"/>
              </w:rPr>
            </w:pPr>
          </w:p>
        </w:tc>
        <w:tc>
          <w:tcPr>
            <w:tcW w:w="1276" w:type="dxa"/>
            <w:hideMark/>
          </w:tcPr>
          <w:p w14:paraId="50DBB72E" w14:textId="77777777" w:rsidR="005B30E9" w:rsidRPr="00D21600" w:rsidRDefault="005B30E9" w:rsidP="002E5E4E">
            <w:pPr>
              <w:pStyle w:val="Text"/>
              <w:keepNext/>
              <w:widowControl w:val="0"/>
              <w:spacing w:before="0"/>
              <w:jc w:val="left"/>
              <w:rPr>
                <w:b/>
                <w:color w:val="000000"/>
                <w:sz w:val="22"/>
                <w:szCs w:val="22"/>
                <w:lang w:val="lv-LV" w:eastAsia="en-US"/>
              </w:rPr>
            </w:pPr>
            <w:r w:rsidRPr="00D21600">
              <w:rPr>
                <w:b/>
                <w:color w:val="000000"/>
                <w:sz w:val="22"/>
                <w:szCs w:val="22"/>
                <w:lang w:val="lv-LV" w:eastAsia="en-US"/>
              </w:rPr>
              <w:t>Nepanesība</w:t>
            </w:r>
          </w:p>
          <w:p w14:paraId="180F50DC" w14:textId="77777777" w:rsidR="005B30E9" w:rsidRPr="00F21396" w:rsidRDefault="005B30E9" w:rsidP="00F21396">
            <w:pPr>
              <w:pStyle w:val="TableParagraph"/>
              <w:kinsoku w:val="0"/>
              <w:overflowPunct w:val="0"/>
              <w:ind w:left="99"/>
              <w:rPr>
                <w:color w:val="000000" w:themeColor="text1"/>
                <w:lang w:val="en-GB"/>
              </w:rPr>
            </w:pPr>
            <w:r w:rsidRPr="00F21396">
              <w:rPr>
                <w:rFonts w:ascii="Times New Roman" w:hAnsi="Times New Roman"/>
                <w:b/>
                <w:color w:val="000000"/>
                <w:lang w:val="lv-LV"/>
              </w:rPr>
              <w:t>(n=95)</w:t>
            </w:r>
          </w:p>
        </w:tc>
        <w:tc>
          <w:tcPr>
            <w:tcW w:w="1275" w:type="dxa"/>
            <w:hideMark/>
          </w:tcPr>
          <w:p w14:paraId="1E9DB6AE" w14:textId="77777777" w:rsidR="005B30E9" w:rsidRPr="00D21600" w:rsidRDefault="005B30E9" w:rsidP="002E5E4E">
            <w:pPr>
              <w:pStyle w:val="Text"/>
              <w:keepNext/>
              <w:widowControl w:val="0"/>
              <w:spacing w:before="0"/>
              <w:jc w:val="left"/>
              <w:rPr>
                <w:b/>
                <w:color w:val="000000"/>
                <w:sz w:val="22"/>
                <w:szCs w:val="22"/>
                <w:lang w:val="lv-LV" w:eastAsia="en-US"/>
              </w:rPr>
            </w:pPr>
            <w:r w:rsidRPr="00D21600">
              <w:rPr>
                <w:b/>
                <w:color w:val="000000"/>
                <w:sz w:val="22"/>
                <w:szCs w:val="22"/>
                <w:lang w:val="lv-LV" w:eastAsia="en-US"/>
              </w:rPr>
              <w:t>Rezistenti</w:t>
            </w:r>
          </w:p>
          <w:p w14:paraId="2375F1E0" w14:textId="77777777" w:rsidR="005B30E9" w:rsidRPr="00F21396" w:rsidRDefault="005B30E9" w:rsidP="00F21396">
            <w:pPr>
              <w:pStyle w:val="TableParagraph"/>
              <w:kinsoku w:val="0"/>
              <w:overflowPunct w:val="0"/>
              <w:ind w:left="102" w:right="166"/>
              <w:rPr>
                <w:color w:val="000000" w:themeColor="text1"/>
                <w:lang w:val="en-GB"/>
              </w:rPr>
            </w:pPr>
            <w:r w:rsidRPr="00F21396">
              <w:rPr>
                <w:rFonts w:ascii="Times New Roman" w:hAnsi="Times New Roman"/>
                <w:b/>
                <w:color w:val="000000"/>
                <w:lang w:val="lv-LV"/>
              </w:rPr>
              <w:t>(n=226)</w:t>
            </w:r>
          </w:p>
        </w:tc>
        <w:tc>
          <w:tcPr>
            <w:tcW w:w="1259" w:type="dxa"/>
            <w:hideMark/>
          </w:tcPr>
          <w:p w14:paraId="7ECCEED8" w14:textId="77777777" w:rsidR="005B30E9" w:rsidRPr="00D21600" w:rsidRDefault="005B30E9" w:rsidP="002E5E4E">
            <w:pPr>
              <w:pStyle w:val="Text"/>
              <w:keepNext/>
              <w:widowControl w:val="0"/>
              <w:spacing w:before="0"/>
              <w:jc w:val="left"/>
              <w:rPr>
                <w:b/>
                <w:color w:val="000000"/>
                <w:sz w:val="22"/>
                <w:szCs w:val="22"/>
                <w:lang w:val="lv-LV" w:eastAsia="en-US"/>
              </w:rPr>
            </w:pPr>
            <w:r w:rsidRPr="00D21600">
              <w:rPr>
                <w:b/>
                <w:color w:val="000000"/>
                <w:sz w:val="22"/>
                <w:szCs w:val="22"/>
                <w:lang w:val="lv-LV" w:eastAsia="en-US"/>
              </w:rPr>
              <w:t>Kopā</w:t>
            </w:r>
          </w:p>
          <w:p w14:paraId="16F3D7D2" w14:textId="77777777" w:rsidR="005B30E9" w:rsidRPr="00F21396" w:rsidRDefault="005B30E9" w:rsidP="00F21396">
            <w:pPr>
              <w:pStyle w:val="TableParagraph"/>
              <w:kinsoku w:val="0"/>
              <w:overflowPunct w:val="0"/>
              <w:ind w:left="99" w:right="360"/>
              <w:rPr>
                <w:color w:val="000000" w:themeColor="text1"/>
                <w:lang w:val="en-GB"/>
              </w:rPr>
            </w:pPr>
            <w:r w:rsidRPr="00F21396">
              <w:rPr>
                <w:rFonts w:ascii="Times New Roman" w:hAnsi="Times New Roman"/>
                <w:b/>
                <w:color w:val="000000"/>
                <w:lang w:val="lv-LV"/>
              </w:rPr>
              <w:t>(n=321)</w:t>
            </w:r>
          </w:p>
        </w:tc>
        <w:tc>
          <w:tcPr>
            <w:tcW w:w="1151" w:type="dxa"/>
            <w:hideMark/>
          </w:tcPr>
          <w:p w14:paraId="23AB56CD" w14:textId="77777777" w:rsidR="005B30E9" w:rsidRPr="00D21600" w:rsidRDefault="005B30E9" w:rsidP="002E5E4E">
            <w:pPr>
              <w:pStyle w:val="Text"/>
              <w:keepNext/>
              <w:widowControl w:val="0"/>
              <w:spacing w:before="0"/>
              <w:jc w:val="left"/>
              <w:rPr>
                <w:b/>
                <w:color w:val="000000"/>
                <w:sz w:val="22"/>
                <w:szCs w:val="22"/>
                <w:lang w:val="lv-LV" w:eastAsia="en-US"/>
              </w:rPr>
            </w:pPr>
            <w:r w:rsidRPr="00D21600">
              <w:rPr>
                <w:b/>
                <w:color w:val="000000"/>
                <w:sz w:val="22"/>
                <w:szCs w:val="22"/>
                <w:lang w:val="lv-LV" w:eastAsia="en-US"/>
              </w:rPr>
              <w:t>Nepanesība</w:t>
            </w:r>
          </w:p>
          <w:p w14:paraId="7F2DC332" w14:textId="77777777" w:rsidR="005B30E9" w:rsidRPr="00F21396" w:rsidRDefault="005B30E9" w:rsidP="00F21396">
            <w:pPr>
              <w:pStyle w:val="TableParagraph"/>
              <w:kinsoku w:val="0"/>
              <w:overflowPunct w:val="0"/>
              <w:ind w:left="102"/>
              <w:rPr>
                <w:color w:val="000000" w:themeColor="text1"/>
                <w:lang w:val="en-GB"/>
              </w:rPr>
            </w:pPr>
            <w:r w:rsidRPr="00F21396">
              <w:rPr>
                <w:rFonts w:ascii="Times New Roman" w:hAnsi="Times New Roman"/>
                <w:b/>
                <w:color w:val="000000"/>
                <w:lang w:val="lv-LV"/>
              </w:rPr>
              <w:t>(n=27)</w:t>
            </w:r>
          </w:p>
        </w:tc>
        <w:tc>
          <w:tcPr>
            <w:tcW w:w="1149" w:type="dxa"/>
            <w:hideMark/>
          </w:tcPr>
          <w:p w14:paraId="19A6555E" w14:textId="77777777" w:rsidR="005B30E9" w:rsidRPr="00D21600" w:rsidRDefault="005B30E9" w:rsidP="002E5E4E">
            <w:pPr>
              <w:pStyle w:val="Text"/>
              <w:keepNext/>
              <w:widowControl w:val="0"/>
              <w:spacing w:before="0"/>
              <w:jc w:val="left"/>
              <w:rPr>
                <w:b/>
                <w:color w:val="000000"/>
                <w:sz w:val="22"/>
                <w:szCs w:val="22"/>
                <w:lang w:val="lv-LV" w:eastAsia="en-US"/>
              </w:rPr>
            </w:pPr>
            <w:r w:rsidRPr="00D21600">
              <w:rPr>
                <w:b/>
                <w:color w:val="000000"/>
                <w:sz w:val="22"/>
                <w:szCs w:val="22"/>
                <w:lang w:val="lv-LV" w:eastAsia="en-US"/>
              </w:rPr>
              <w:t>Rezistenti</w:t>
            </w:r>
          </w:p>
          <w:p w14:paraId="1D25C8E6" w14:textId="77777777" w:rsidR="005B30E9" w:rsidRPr="00F21396" w:rsidRDefault="005B30E9" w:rsidP="00F21396">
            <w:pPr>
              <w:pStyle w:val="TableParagraph"/>
              <w:kinsoku w:val="0"/>
              <w:overflowPunct w:val="0"/>
              <w:ind w:left="102" w:right="164"/>
              <w:rPr>
                <w:color w:val="000000" w:themeColor="text1"/>
                <w:lang w:val="en-GB"/>
              </w:rPr>
            </w:pPr>
            <w:r w:rsidRPr="00F21396">
              <w:rPr>
                <w:rFonts w:ascii="Times New Roman" w:hAnsi="Times New Roman"/>
                <w:b/>
                <w:color w:val="000000"/>
                <w:lang w:val="lv-LV"/>
              </w:rPr>
              <w:t>(n=109)</w:t>
            </w:r>
          </w:p>
        </w:tc>
        <w:tc>
          <w:tcPr>
            <w:tcW w:w="1150" w:type="dxa"/>
            <w:hideMark/>
          </w:tcPr>
          <w:p w14:paraId="4D98D98C" w14:textId="77777777" w:rsidR="005B30E9" w:rsidRPr="00D21600" w:rsidRDefault="005B30E9" w:rsidP="002E5E4E">
            <w:pPr>
              <w:pStyle w:val="Text"/>
              <w:keepNext/>
              <w:widowControl w:val="0"/>
              <w:spacing w:before="0"/>
              <w:jc w:val="left"/>
              <w:rPr>
                <w:b/>
                <w:color w:val="000000"/>
                <w:sz w:val="22"/>
                <w:szCs w:val="22"/>
                <w:lang w:val="lv-LV" w:eastAsia="en-US"/>
              </w:rPr>
            </w:pPr>
            <w:r w:rsidRPr="00D21600">
              <w:rPr>
                <w:b/>
                <w:color w:val="000000"/>
                <w:sz w:val="22"/>
                <w:szCs w:val="22"/>
                <w:lang w:val="lv-LV" w:eastAsia="en-US"/>
              </w:rPr>
              <w:t>Kopā*</w:t>
            </w:r>
          </w:p>
          <w:p w14:paraId="7BDEC053" w14:textId="77777777" w:rsidR="005B30E9" w:rsidRPr="00F21396" w:rsidRDefault="005B30E9" w:rsidP="00F21396">
            <w:pPr>
              <w:pStyle w:val="TableParagraph"/>
              <w:kinsoku w:val="0"/>
              <w:overflowPunct w:val="0"/>
              <w:ind w:left="102" w:right="307"/>
              <w:rPr>
                <w:color w:val="000000" w:themeColor="text1"/>
                <w:lang w:val="en-GB"/>
              </w:rPr>
            </w:pPr>
            <w:r w:rsidRPr="00F21396">
              <w:rPr>
                <w:rFonts w:ascii="Times New Roman" w:hAnsi="Times New Roman"/>
                <w:b/>
                <w:color w:val="000000"/>
                <w:lang w:val="lv-LV"/>
              </w:rPr>
              <w:t>(n=137)</w:t>
            </w:r>
          </w:p>
        </w:tc>
      </w:tr>
      <w:tr w:rsidR="005B30E9" w14:paraId="0101F047" w14:textId="77777777" w:rsidTr="00F06540">
        <w:trPr>
          <w:trHeight w:val="516"/>
        </w:trPr>
        <w:tc>
          <w:tcPr>
            <w:tcW w:w="9245" w:type="dxa"/>
            <w:gridSpan w:val="7"/>
            <w:hideMark/>
          </w:tcPr>
          <w:p w14:paraId="2D8EDC66" w14:textId="77777777" w:rsidR="005B30E9" w:rsidRPr="00D44950" w:rsidRDefault="005B30E9" w:rsidP="00F21396">
            <w:pPr>
              <w:keepNext/>
              <w:widowControl w:val="0"/>
              <w:tabs>
                <w:tab w:val="clear" w:pos="567"/>
              </w:tabs>
              <w:spacing w:line="240" w:lineRule="auto"/>
              <w:ind w:firstLine="90"/>
              <w:rPr>
                <w:color w:val="000000"/>
                <w:lang w:val="lv-LV"/>
              </w:rPr>
            </w:pPr>
            <w:r w:rsidRPr="00D44950">
              <w:rPr>
                <w:color w:val="000000"/>
                <w:lang w:val="lv-LV"/>
              </w:rPr>
              <w:t>Hematoloģiska</w:t>
            </w:r>
          </w:p>
          <w:p w14:paraId="5CAA0155" w14:textId="77777777" w:rsidR="005B30E9" w:rsidRPr="00F06540" w:rsidRDefault="005B30E9" w:rsidP="00F21396">
            <w:pPr>
              <w:pStyle w:val="TableParagraph"/>
              <w:kinsoku w:val="0"/>
              <w:overflowPunct w:val="0"/>
              <w:ind w:left="102" w:right="7608"/>
              <w:rPr>
                <w:rFonts w:ascii="Times New Roman" w:hAnsi="Times New Roman" w:cs="Times New Roman"/>
                <w:color w:val="000000" w:themeColor="text1"/>
                <w:lang w:val="en-GB"/>
              </w:rPr>
            </w:pPr>
            <w:r w:rsidRPr="00D44950">
              <w:rPr>
                <w:rFonts w:ascii="Times New Roman" w:hAnsi="Times New Roman" w:cs="Times New Roman"/>
                <w:color w:val="000000"/>
                <w:lang w:val="lv-LV"/>
              </w:rPr>
              <w:t>atbildes reakcija (%)</w:t>
            </w:r>
          </w:p>
        </w:tc>
      </w:tr>
      <w:tr w:rsidR="005B30E9" w14:paraId="1D4CFD35" w14:textId="77777777" w:rsidTr="00F06540">
        <w:trPr>
          <w:trHeight w:hRule="exact" w:val="261"/>
        </w:trPr>
        <w:tc>
          <w:tcPr>
            <w:tcW w:w="1985" w:type="dxa"/>
            <w:hideMark/>
          </w:tcPr>
          <w:p w14:paraId="426B7177" w14:textId="77777777" w:rsidR="005B30E9" w:rsidRPr="00D44950" w:rsidRDefault="005B30E9" w:rsidP="002E5E4E">
            <w:pPr>
              <w:pStyle w:val="TableParagraph"/>
              <w:kinsoku w:val="0"/>
              <w:overflowPunct w:val="0"/>
              <w:ind w:left="102"/>
              <w:rPr>
                <w:rFonts w:ascii="Times New Roman" w:hAnsi="Times New Roman" w:cs="Times New Roman"/>
                <w:color w:val="000000" w:themeColor="text1"/>
                <w:lang w:val="en-GB"/>
              </w:rPr>
            </w:pPr>
            <w:proofErr w:type="spellStart"/>
            <w:r w:rsidRPr="00D44950">
              <w:rPr>
                <w:rFonts w:ascii="Times New Roman" w:hAnsi="Times New Roman" w:cs="Times New Roman"/>
              </w:rPr>
              <w:t>Vispārēja</w:t>
            </w:r>
            <w:proofErr w:type="spellEnd"/>
            <w:r w:rsidRPr="00D44950">
              <w:rPr>
                <w:rFonts w:ascii="Times New Roman" w:hAnsi="Times New Roman" w:cs="Times New Roman"/>
              </w:rPr>
              <w:t xml:space="preserve"> (95% TI)</w:t>
            </w:r>
          </w:p>
        </w:tc>
        <w:tc>
          <w:tcPr>
            <w:tcW w:w="1276" w:type="dxa"/>
            <w:hideMark/>
          </w:tcPr>
          <w:p w14:paraId="2EECB960" w14:textId="77777777" w:rsidR="005B30E9" w:rsidRPr="00D21600" w:rsidRDefault="005B30E9" w:rsidP="002E5E4E">
            <w:pPr>
              <w:pStyle w:val="TableParagraph"/>
              <w:kinsoku w:val="0"/>
              <w:overflowPunct w:val="0"/>
              <w:ind w:left="99"/>
              <w:rPr>
                <w:rFonts w:ascii="Times New Roman" w:hAnsi="Times New Roman" w:cs="Times New Roman"/>
                <w:color w:val="000000" w:themeColor="text1"/>
                <w:lang w:val="en-GB"/>
              </w:rPr>
            </w:pPr>
            <w:r w:rsidRPr="00D21600">
              <w:rPr>
                <w:rFonts w:ascii="Times New Roman" w:hAnsi="Times New Roman" w:cs="Times New Roman"/>
                <w:color w:val="000000" w:themeColor="text1"/>
                <w:lang w:val="en-GB"/>
              </w:rPr>
              <w:t>-</w:t>
            </w:r>
          </w:p>
        </w:tc>
        <w:tc>
          <w:tcPr>
            <w:tcW w:w="1275" w:type="dxa"/>
            <w:hideMark/>
          </w:tcPr>
          <w:p w14:paraId="4A906055" w14:textId="77777777" w:rsidR="005B30E9" w:rsidRPr="00D21600" w:rsidRDefault="005B30E9" w:rsidP="002E5E4E">
            <w:pPr>
              <w:pStyle w:val="TableParagraph"/>
              <w:kinsoku w:val="0"/>
              <w:overflowPunct w:val="0"/>
              <w:ind w:left="102"/>
              <w:rPr>
                <w:rFonts w:ascii="Times New Roman" w:hAnsi="Times New Roman" w:cs="Times New Roman"/>
                <w:color w:val="000000" w:themeColor="text1"/>
                <w:lang w:val="en-GB"/>
              </w:rPr>
            </w:pPr>
            <w:r w:rsidRPr="00D21600">
              <w:rPr>
                <w:rFonts w:ascii="Times New Roman" w:hAnsi="Times New Roman" w:cs="Times New Roman"/>
                <w:color w:val="000000" w:themeColor="text1"/>
                <w:lang w:val="en-GB"/>
              </w:rPr>
              <w:t>-</w:t>
            </w:r>
          </w:p>
        </w:tc>
        <w:tc>
          <w:tcPr>
            <w:tcW w:w="1259" w:type="dxa"/>
            <w:hideMark/>
          </w:tcPr>
          <w:p w14:paraId="1FCC6928" w14:textId="77777777" w:rsidR="005B30E9" w:rsidRPr="00D21600" w:rsidRDefault="005B30E9" w:rsidP="002E5E4E">
            <w:pPr>
              <w:pStyle w:val="TableParagraph"/>
              <w:kinsoku w:val="0"/>
              <w:overflowPunct w:val="0"/>
              <w:ind w:left="99"/>
              <w:rPr>
                <w:rFonts w:ascii="Times New Roman" w:hAnsi="Times New Roman" w:cs="Times New Roman"/>
                <w:color w:val="000000" w:themeColor="text1"/>
                <w:lang w:val="en-GB"/>
              </w:rPr>
            </w:pPr>
            <w:r w:rsidRPr="00D21600">
              <w:rPr>
                <w:rFonts w:ascii="Times New Roman" w:hAnsi="Times New Roman" w:cs="Times New Roman"/>
                <w:color w:val="000000" w:themeColor="text1"/>
                <w:lang w:val="en-GB"/>
              </w:rPr>
              <w:t>-</w:t>
            </w:r>
          </w:p>
        </w:tc>
        <w:tc>
          <w:tcPr>
            <w:tcW w:w="1151" w:type="dxa"/>
            <w:hideMark/>
          </w:tcPr>
          <w:p w14:paraId="7FEAF9EC" w14:textId="77777777" w:rsidR="005B30E9" w:rsidRPr="00D21600" w:rsidRDefault="005B30E9" w:rsidP="002E5E4E">
            <w:pPr>
              <w:pStyle w:val="TableParagraph"/>
              <w:kinsoku w:val="0"/>
              <w:overflowPunct w:val="0"/>
              <w:ind w:left="102"/>
              <w:rPr>
                <w:rFonts w:ascii="Times New Roman" w:hAnsi="Times New Roman" w:cs="Times New Roman"/>
                <w:color w:val="000000" w:themeColor="text1"/>
                <w:lang w:val="en-GB"/>
              </w:rPr>
            </w:pPr>
            <w:r w:rsidRPr="00D21600">
              <w:rPr>
                <w:rFonts w:ascii="Times New Roman" w:hAnsi="Times New Roman" w:cs="Times New Roman"/>
                <w:color w:val="000000" w:themeColor="text1"/>
                <w:lang w:val="en-GB"/>
              </w:rPr>
              <w:t>48</w:t>
            </w:r>
          </w:p>
        </w:tc>
        <w:tc>
          <w:tcPr>
            <w:tcW w:w="1149" w:type="dxa"/>
            <w:hideMark/>
          </w:tcPr>
          <w:p w14:paraId="7482BD21" w14:textId="77777777" w:rsidR="005B30E9" w:rsidRPr="00D21600" w:rsidRDefault="005B30E9" w:rsidP="002E5E4E">
            <w:pPr>
              <w:pStyle w:val="TableParagraph"/>
              <w:kinsoku w:val="0"/>
              <w:overflowPunct w:val="0"/>
              <w:ind w:left="102"/>
              <w:rPr>
                <w:rFonts w:ascii="Times New Roman" w:hAnsi="Times New Roman" w:cs="Times New Roman"/>
                <w:color w:val="000000" w:themeColor="text1"/>
                <w:lang w:val="en-GB"/>
              </w:rPr>
            </w:pPr>
            <w:r w:rsidRPr="00D21600">
              <w:rPr>
                <w:rFonts w:ascii="Times New Roman" w:hAnsi="Times New Roman" w:cs="Times New Roman"/>
                <w:color w:val="000000" w:themeColor="text1"/>
                <w:lang w:val="en-GB"/>
              </w:rPr>
              <w:t>51</w:t>
            </w:r>
          </w:p>
        </w:tc>
        <w:tc>
          <w:tcPr>
            <w:tcW w:w="1150" w:type="dxa"/>
            <w:hideMark/>
          </w:tcPr>
          <w:p w14:paraId="569E987E" w14:textId="77777777" w:rsidR="005B30E9" w:rsidRPr="00D21600" w:rsidRDefault="005B30E9" w:rsidP="002E5E4E">
            <w:pPr>
              <w:pStyle w:val="TableParagraph"/>
              <w:kinsoku w:val="0"/>
              <w:overflowPunct w:val="0"/>
              <w:ind w:left="102"/>
              <w:rPr>
                <w:rFonts w:ascii="Times New Roman" w:hAnsi="Times New Roman" w:cs="Times New Roman"/>
                <w:color w:val="000000" w:themeColor="text1"/>
                <w:lang w:val="en-GB"/>
              </w:rPr>
            </w:pPr>
            <w:r w:rsidRPr="00D21600">
              <w:rPr>
                <w:rFonts w:ascii="Times New Roman" w:hAnsi="Times New Roman" w:cs="Times New Roman"/>
                <w:color w:val="000000" w:themeColor="text1"/>
                <w:lang w:val="en-GB"/>
              </w:rPr>
              <w:t>50</w:t>
            </w:r>
          </w:p>
        </w:tc>
      </w:tr>
      <w:tr w:rsidR="005B30E9" w14:paraId="3060172E" w14:textId="77777777" w:rsidTr="00F06540">
        <w:trPr>
          <w:trHeight w:hRule="exact" w:val="260"/>
        </w:trPr>
        <w:tc>
          <w:tcPr>
            <w:tcW w:w="1985" w:type="dxa"/>
            <w:hideMark/>
          </w:tcPr>
          <w:p w14:paraId="4CB70C1B" w14:textId="0F49065E" w:rsidR="005B30E9" w:rsidRPr="00F06540" w:rsidRDefault="005B30E9" w:rsidP="00F21396">
            <w:pPr>
              <w:pStyle w:val="TableParagraph"/>
              <w:kinsoku w:val="0"/>
              <w:overflowPunct w:val="0"/>
              <w:ind w:left="102"/>
              <w:rPr>
                <w:rFonts w:ascii="Times New Roman" w:hAnsi="Times New Roman" w:cs="Times New Roman"/>
                <w:color w:val="000000" w:themeColor="text1"/>
                <w:lang w:val="en-GB"/>
              </w:rPr>
            </w:pPr>
            <w:proofErr w:type="spellStart"/>
            <w:r w:rsidRPr="00F06540">
              <w:rPr>
                <w:rFonts w:ascii="Times New Roman" w:eastAsia="MS Mincho" w:hAnsi="Times New Roman" w:cs="Times New Roman"/>
                <w:sz w:val="24"/>
                <w:lang w:val="x-none" w:eastAsia="x-none"/>
              </w:rPr>
              <w:t>Pilnīga</w:t>
            </w:r>
            <w:proofErr w:type="spellEnd"/>
          </w:p>
        </w:tc>
        <w:tc>
          <w:tcPr>
            <w:tcW w:w="1276" w:type="dxa"/>
            <w:hideMark/>
          </w:tcPr>
          <w:p w14:paraId="2C045849" w14:textId="29177AE8" w:rsidR="005B30E9" w:rsidRPr="00F21396" w:rsidRDefault="005B30E9" w:rsidP="00F21396">
            <w:pPr>
              <w:pStyle w:val="TableParagraph"/>
              <w:kinsoku w:val="0"/>
              <w:overflowPunct w:val="0"/>
              <w:ind w:left="99"/>
              <w:rPr>
                <w:color w:val="000000" w:themeColor="text1"/>
                <w:lang w:val="en-GB"/>
              </w:rPr>
            </w:pPr>
            <w:r w:rsidRPr="00F21396">
              <w:rPr>
                <w:rFonts w:eastAsia="MS Mincho"/>
                <w:color w:val="000000" w:themeColor="text1"/>
                <w:sz w:val="24"/>
                <w:lang w:val="en-GB" w:eastAsia="x-none"/>
              </w:rPr>
              <w:t>87</w:t>
            </w:r>
          </w:p>
        </w:tc>
        <w:tc>
          <w:tcPr>
            <w:tcW w:w="1275" w:type="dxa"/>
            <w:hideMark/>
          </w:tcPr>
          <w:p w14:paraId="5C3E999C" w14:textId="7B6C831C" w:rsidR="005B30E9" w:rsidRPr="00F21396" w:rsidRDefault="005B30E9" w:rsidP="00F21396">
            <w:pPr>
              <w:pStyle w:val="TableParagraph"/>
              <w:kinsoku w:val="0"/>
              <w:overflowPunct w:val="0"/>
              <w:ind w:left="102"/>
              <w:rPr>
                <w:color w:val="000000" w:themeColor="text1"/>
                <w:lang w:val="en-GB"/>
              </w:rPr>
            </w:pPr>
            <w:r w:rsidRPr="00F21396">
              <w:rPr>
                <w:rFonts w:eastAsia="MS Mincho"/>
                <w:color w:val="000000" w:themeColor="text1"/>
                <w:sz w:val="24"/>
                <w:lang w:val="en-GB" w:eastAsia="x-none"/>
              </w:rPr>
              <w:t>65</w:t>
            </w:r>
          </w:p>
        </w:tc>
        <w:tc>
          <w:tcPr>
            <w:tcW w:w="1259" w:type="dxa"/>
            <w:hideMark/>
          </w:tcPr>
          <w:p w14:paraId="5527942E" w14:textId="42DF075A" w:rsidR="005B30E9" w:rsidRPr="00F21396" w:rsidRDefault="005B30E9" w:rsidP="00F21396">
            <w:pPr>
              <w:pStyle w:val="TableParagraph"/>
              <w:kinsoku w:val="0"/>
              <w:overflowPunct w:val="0"/>
              <w:ind w:left="99"/>
              <w:rPr>
                <w:color w:val="000000" w:themeColor="text1"/>
                <w:lang w:val="en-GB"/>
              </w:rPr>
            </w:pPr>
            <w:r w:rsidRPr="00F21396">
              <w:rPr>
                <w:rFonts w:eastAsia="MS Mincho"/>
                <w:color w:val="000000" w:themeColor="text1"/>
                <w:sz w:val="24"/>
                <w:lang w:val="en-GB" w:eastAsia="x-none"/>
              </w:rPr>
              <w:t>70</w:t>
            </w:r>
            <w:r w:rsidRPr="00F21396">
              <w:rPr>
                <w:rFonts w:eastAsia="MS Mincho"/>
                <w:color w:val="000000" w:themeColor="text1"/>
                <w:position w:val="8"/>
                <w:sz w:val="14"/>
                <w:lang w:val="en-GB" w:eastAsia="x-none"/>
              </w:rPr>
              <w:t>1</w:t>
            </w:r>
          </w:p>
        </w:tc>
        <w:tc>
          <w:tcPr>
            <w:tcW w:w="1151" w:type="dxa"/>
            <w:hideMark/>
          </w:tcPr>
          <w:p w14:paraId="40026513" w14:textId="41029A43" w:rsidR="005B30E9" w:rsidRPr="00F21396" w:rsidRDefault="005B30E9" w:rsidP="00F21396">
            <w:pPr>
              <w:pStyle w:val="TableParagraph"/>
              <w:kinsoku w:val="0"/>
              <w:overflowPunct w:val="0"/>
              <w:ind w:left="102"/>
              <w:rPr>
                <w:color w:val="000000" w:themeColor="text1"/>
                <w:lang w:val="en-GB"/>
              </w:rPr>
            </w:pPr>
            <w:r w:rsidRPr="00F21396">
              <w:rPr>
                <w:rFonts w:eastAsia="MS Mincho"/>
                <w:color w:val="000000" w:themeColor="text1"/>
                <w:spacing w:val="-1"/>
                <w:sz w:val="24"/>
                <w:lang w:val="en-GB" w:eastAsia="x-none"/>
              </w:rPr>
              <w:t>(29</w:t>
            </w:r>
            <w:r w:rsidRPr="00D21600">
              <w:rPr>
                <w:color w:val="000000" w:themeColor="text1"/>
                <w:spacing w:val="-1"/>
                <w:lang w:val="en-GB"/>
              </w:rPr>
              <w:t>-</w:t>
            </w:r>
            <w:r w:rsidRPr="00F21396">
              <w:rPr>
                <w:rFonts w:eastAsia="MS Mincho"/>
                <w:color w:val="000000" w:themeColor="text1"/>
                <w:spacing w:val="-1"/>
                <w:sz w:val="24"/>
                <w:lang w:val="en-GB" w:eastAsia="x-none"/>
              </w:rPr>
              <w:t>68)</w:t>
            </w:r>
          </w:p>
        </w:tc>
        <w:tc>
          <w:tcPr>
            <w:tcW w:w="1149" w:type="dxa"/>
            <w:hideMark/>
          </w:tcPr>
          <w:p w14:paraId="288C05FB" w14:textId="619409CA" w:rsidR="005B30E9" w:rsidRPr="00F21396" w:rsidRDefault="005B30E9" w:rsidP="00F21396">
            <w:pPr>
              <w:pStyle w:val="TableParagraph"/>
              <w:kinsoku w:val="0"/>
              <w:overflowPunct w:val="0"/>
              <w:ind w:left="102"/>
              <w:rPr>
                <w:color w:val="000000" w:themeColor="text1"/>
                <w:lang w:val="en-GB"/>
              </w:rPr>
            </w:pPr>
            <w:r w:rsidRPr="00F21396">
              <w:rPr>
                <w:rFonts w:eastAsia="MS Mincho"/>
                <w:color w:val="000000" w:themeColor="text1"/>
                <w:spacing w:val="-1"/>
                <w:sz w:val="24"/>
                <w:lang w:val="en-GB" w:eastAsia="x-none"/>
              </w:rPr>
              <w:t>(42</w:t>
            </w:r>
            <w:r w:rsidRPr="00D21600">
              <w:rPr>
                <w:color w:val="000000" w:themeColor="text1"/>
                <w:spacing w:val="-1"/>
                <w:lang w:val="en-GB"/>
              </w:rPr>
              <w:t>-</w:t>
            </w:r>
            <w:r w:rsidRPr="00F21396">
              <w:rPr>
                <w:rFonts w:eastAsia="MS Mincho"/>
                <w:color w:val="000000" w:themeColor="text1"/>
                <w:spacing w:val="-1"/>
                <w:sz w:val="24"/>
                <w:lang w:val="en-GB" w:eastAsia="x-none"/>
              </w:rPr>
              <w:t>61)</w:t>
            </w:r>
          </w:p>
        </w:tc>
        <w:tc>
          <w:tcPr>
            <w:tcW w:w="1150" w:type="dxa"/>
            <w:hideMark/>
          </w:tcPr>
          <w:p w14:paraId="6BC2EF38" w14:textId="604055E2" w:rsidR="005B30E9" w:rsidRPr="00F21396" w:rsidRDefault="005B30E9" w:rsidP="00F21396">
            <w:pPr>
              <w:pStyle w:val="TableParagraph"/>
              <w:kinsoku w:val="0"/>
              <w:overflowPunct w:val="0"/>
              <w:ind w:left="102"/>
              <w:rPr>
                <w:color w:val="000000" w:themeColor="text1"/>
                <w:lang w:val="en-GB"/>
              </w:rPr>
            </w:pPr>
            <w:r w:rsidRPr="00F21396">
              <w:rPr>
                <w:rFonts w:eastAsia="MS Mincho"/>
                <w:color w:val="000000" w:themeColor="text1"/>
                <w:spacing w:val="-1"/>
                <w:sz w:val="24"/>
                <w:lang w:val="en-GB" w:eastAsia="x-none"/>
              </w:rPr>
              <w:t>(42</w:t>
            </w:r>
            <w:r w:rsidRPr="00D21600">
              <w:rPr>
                <w:color w:val="000000" w:themeColor="text1"/>
                <w:spacing w:val="-1"/>
                <w:lang w:val="en-GB"/>
              </w:rPr>
              <w:t>-</w:t>
            </w:r>
            <w:r w:rsidRPr="00F21396">
              <w:rPr>
                <w:rFonts w:eastAsia="MS Mincho"/>
                <w:color w:val="000000" w:themeColor="text1"/>
                <w:spacing w:val="-1"/>
                <w:sz w:val="24"/>
                <w:lang w:val="en-GB" w:eastAsia="x-none"/>
              </w:rPr>
              <w:t>59)</w:t>
            </w:r>
          </w:p>
        </w:tc>
      </w:tr>
      <w:tr w:rsidR="005B30E9" w14:paraId="1488E121" w14:textId="77777777" w:rsidTr="00F06540">
        <w:trPr>
          <w:trHeight w:hRule="exact" w:val="253"/>
        </w:trPr>
        <w:tc>
          <w:tcPr>
            <w:tcW w:w="1985" w:type="dxa"/>
            <w:hideMark/>
          </w:tcPr>
          <w:p w14:paraId="7165FF79" w14:textId="77777777" w:rsidR="005B30E9" w:rsidRPr="00D44950" w:rsidRDefault="005B30E9" w:rsidP="002E5E4E">
            <w:pPr>
              <w:pStyle w:val="TableParagraph"/>
              <w:kinsoku w:val="0"/>
              <w:overflowPunct w:val="0"/>
              <w:ind w:left="102"/>
              <w:rPr>
                <w:rFonts w:ascii="Times New Roman" w:hAnsi="Times New Roman" w:cs="Times New Roman"/>
                <w:color w:val="000000" w:themeColor="text1"/>
                <w:lang w:val="en-GB"/>
              </w:rPr>
            </w:pPr>
            <w:r w:rsidRPr="00D44950">
              <w:rPr>
                <w:rFonts w:ascii="Times New Roman" w:hAnsi="Times New Roman" w:cs="Times New Roman"/>
              </w:rPr>
              <w:t>NEL</w:t>
            </w:r>
          </w:p>
        </w:tc>
        <w:tc>
          <w:tcPr>
            <w:tcW w:w="1276" w:type="dxa"/>
            <w:hideMark/>
          </w:tcPr>
          <w:p w14:paraId="7106B4E6" w14:textId="77777777" w:rsidR="005B30E9" w:rsidRPr="00D21600" w:rsidRDefault="005B30E9" w:rsidP="002E5E4E">
            <w:pPr>
              <w:pStyle w:val="TableParagraph"/>
              <w:kinsoku w:val="0"/>
              <w:overflowPunct w:val="0"/>
              <w:ind w:left="99"/>
              <w:rPr>
                <w:rFonts w:ascii="Times New Roman" w:hAnsi="Times New Roman" w:cs="Times New Roman"/>
                <w:color w:val="000000" w:themeColor="text1"/>
                <w:lang w:val="en-GB"/>
              </w:rPr>
            </w:pPr>
            <w:r w:rsidRPr="00D21600">
              <w:rPr>
                <w:rFonts w:ascii="Times New Roman" w:hAnsi="Times New Roman" w:cs="Times New Roman"/>
                <w:color w:val="000000" w:themeColor="text1"/>
                <w:spacing w:val="-1"/>
                <w:lang w:val="en-GB"/>
              </w:rPr>
              <w:t>(74-94)</w:t>
            </w:r>
          </w:p>
        </w:tc>
        <w:tc>
          <w:tcPr>
            <w:tcW w:w="1275" w:type="dxa"/>
            <w:hideMark/>
          </w:tcPr>
          <w:p w14:paraId="2956C3C8" w14:textId="77777777" w:rsidR="005B30E9" w:rsidRPr="00D21600" w:rsidRDefault="005B30E9" w:rsidP="002E5E4E">
            <w:pPr>
              <w:pStyle w:val="TableParagraph"/>
              <w:kinsoku w:val="0"/>
              <w:overflowPunct w:val="0"/>
              <w:ind w:left="102"/>
              <w:rPr>
                <w:rFonts w:ascii="Times New Roman" w:hAnsi="Times New Roman" w:cs="Times New Roman"/>
                <w:color w:val="000000" w:themeColor="text1"/>
                <w:lang w:val="en-GB"/>
              </w:rPr>
            </w:pPr>
            <w:r w:rsidRPr="00D21600">
              <w:rPr>
                <w:rFonts w:ascii="Times New Roman" w:hAnsi="Times New Roman" w:cs="Times New Roman"/>
                <w:color w:val="000000" w:themeColor="text1"/>
                <w:spacing w:val="-1"/>
                <w:lang w:val="en-GB"/>
              </w:rPr>
              <w:t>(56-72)</w:t>
            </w:r>
          </w:p>
        </w:tc>
        <w:tc>
          <w:tcPr>
            <w:tcW w:w="1259" w:type="dxa"/>
            <w:hideMark/>
          </w:tcPr>
          <w:p w14:paraId="00A19C9D" w14:textId="77777777" w:rsidR="005B30E9" w:rsidRPr="00D21600" w:rsidRDefault="005B30E9" w:rsidP="002E5E4E">
            <w:pPr>
              <w:pStyle w:val="TableParagraph"/>
              <w:kinsoku w:val="0"/>
              <w:overflowPunct w:val="0"/>
              <w:ind w:left="99"/>
              <w:rPr>
                <w:rFonts w:ascii="Times New Roman" w:hAnsi="Times New Roman" w:cs="Times New Roman"/>
                <w:color w:val="000000" w:themeColor="text1"/>
                <w:lang w:val="en-GB"/>
              </w:rPr>
            </w:pPr>
            <w:r w:rsidRPr="00D21600">
              <w:rPr>
                <w:rFonts w:ascii="Times New Roman" w:hAnsi="Times New Roman" w:cs="Times New Roman"/>
                <w:color w:val="000000" w:themeColor="text1"/>
                <w:spacing w:val="-1"/>
                <w:lang w:val="en-GB"/>
              </w:rPr>
              <w:t>(63-76)</w:t>
            </w:r>
          </w:p>
        </w:tc>
        <w:tc>
          <w:tcPr>
            <w:tcW w:w="1151" w:type="dxa"/>
            <w:hideMark/>
          </w:tcPr>
          <w:p w14:paraId="5301D50D" w14:textId="77777777" w:rsidR="005B30E9" w:rsidRPr="00D21600" w:rsidRDefault="005B30E9" w:rsidP="002E5E4E">
            <w:pPr>
              <w:pStyle w:val="TableParagraph"/>
              <w:kinsoku w:val="0"/>
              <w:overflowPunct w:val="0"/>
              <w:ind w:left="102"/>
              <w:rPr>
                <w:rFonts w:ascii="Times New Roman" w:hAnsi="Times New Roman" w:cs="Times New Roman"/>
                <w:color w:val="000000" w:themeColor="text1"/>
                <w:lang w:val="en-GB"/>
              </w:rPr>
            </w:pPr>
            <w:r w:rsidRPr="00D21600">
              <w:rPr>
                <w:rFonts w:ascii="Times New Roman" w:hAnsi="Times New Roman" w:cs="Times New Roman"/>
                <w:color w:val="000000" w:themeColor="text1"/>
                <w:lang w:val="en-GB"/>
              </w:rPr>
              <w:t>37</w:t>
            </w:r>
          </w:p>
        </w:tc>
        <w:tc>
          <w:tcPr>
            <w:tcW w:w="1149" w:type="dxa"/>
            <w:hideMark/>
          </w:tcPr>
          <w:p w14:paraId="08573F66" w14:textId="77777777" w:rsidR="005B30E9" w:rsidRPr="00D21600" w:rsidRDefault="005B30E9" w:rsidP="002E5E4E">
            <w:pPr>
              <w:pStyle w:val="TableParagraph"/>
              <w:kinsoku w:val="0"/>
              <w:overflowPunct w:val="0"/>
              <w:ind w:left="102"/>
              <w:rPr>
                <w:rFonts w:ascii="Times New Roman" w:hAnsi="Times New Roman" w:cs="Times New Roman"/>
                <w:color w:val="000000" w:themeColor="text1"/>
                <w:lang w:val="en-GB"/>
              </w:rPr>
            </w:pPr>
            <w:r w:rsidRPr="00D21600">
              <w:rPr>
                <w:rFonts w:ascii="Times New Roman" w:hAnsi="Times New Roman" w:cs="Times New Roman"/>
                <w:color w:val="000000" w:themeColor="text1"/>
                <w:lang w:val="en-GB"/>
              </w:rPr>
              <w:t>28</w:t>
            </w:r>
          </w:p>
        </w:tc>
        <w:tc>
          <w:tcPr>
            <w:tcW w:w="1150" w:type="dxa"/>
            <w:hideMark/>
          </w:tcPr>
          <w:p w14:paraId="1627EBAC" w14:textId="77777777" w:rsidR="005B30E9" w:rsidRPr="00D21600" w:rsidRDefault="005B30E9" w:rsidP="002E5E4E">
            <w:pPr>
              <w:pStyle w:val="TableParagraph"/>
              <w:kinsoku w:val="0"/>
              <w:overflowPunct w:val="0"/>
              <w:ind w:left="102"/>
              <w:rPr>
                <w:rFonts w:ascii="Times New Roman" w:hAnsi="Times New Roman" w:cs="Times New Roman"/>
                <w:color w:val="000000" w:themeColor="text1"/>
                <w:lang w:val="en-GB"/>
              </w:rPr>
            </w:pPr>
            <w:r w:rsidRPr="00D21600">
              <w:rPr>
                <w:rFonts w:ascii="Times New Roman" w:hAnsi="Times New Roman" w:cs="Times New Roman"/>
                <w:color w:val="000000" w:themeColor="text1"/>
                <w:lang w:val="en-GB"/>
              </w:rPr>
              <w:t>30</w:t>
            </w:r>
          </w:p>
        </w:tc>
      </w:tr>
      <w:tr w:rsidR="005B30E9" w14:paraId="548508FD" w14:textId="77777777" w:rsidTr="00F06540">
        <w:trPr>
          <w:trHeight w:hRule="exact" w:val="252"/>
        </w:trPr>
        <w:tc>
          <w:tcPr>
            <w:tcW w:w="1985" w:type="dxa"/>
            <w:vMerge w:val="restart"/>
            <w:hideMark/>
          </w:tcPr>
          <w:p w14:paraId="623178F1" w14:textId="77777777" w:rsidR="005B30E9" w:rsidRPr="00D44950" w:rsidRDefault="005B30E9" w:rsidP="002E5E4E">
            <w:pPr>
              <w:pStyle w:val="TableParagraph"/>
              <w:kinsoku w:val="0"/>
              <w:overflowPunct w:val="0"/>
              <w:ind w:left="102"/>
              <w:rPr>
                <w:rFonts w:ascii="Times New Roman" w:hAnsi="Times New Roman" w:cs="Times New Roman"/>
                <w:color w:val="000000" w:themeColor="text1"/>
                <w:lang w:val="en-GB"/>
              </w:rPr>
            </w:pPr>
            <w:r w:rsidRPr="00D44950">
              <w:rPr>
                <w:rFonts w:ascii="Times New Roman" w:hAnsi="Times New Roman" w:cs="Times New Roman"/>
              </w:rPr>
              <w:t xml:space="preserve">HF </w:t>
            </w:r>
            <w:proofErr w:type="spellStart"/>
            <w:r w:rsidRPr="00D44950">
              <w:rPr>
                <w:rFonts w:ascii="Times New Roman" w:hAnsi="Times New Roman" w:cs="Times New Roman"/>
              </w:rPr>
              <w:t>atjaunošanās</w:t>
            </w:r>
            <w:proofErr w:type="spellEnd"/>
          </w:p>
        </w:tc>
        <w:tc>
          <w:tcPr>
            <w:tcW w:w="1276" w:type="dxa"/>
            <w:hideMark/>
          </w:tcPr>
          <w:p w14:paraId="1EF99A1B" w14:textId="77777777" w:rsidR="005B30E9" w:rsidRPr="00D21600" w:rsidRDefault="005B30E9" w:rsidP="002E5E4E">
            <w:pPr>
              <w:pStyle w:val="TableParagraph"/>
              <w:kinsoku w:val="0"/>
              <w:overflowPunct w:val="0"/>
              <w:ind w:left="99"/>
              <w:rPr>
                <w:rFonts w:ascii="Times New Roman" w:hAnsi="Times New Roman" w:cs="Times New Roman"/>
                <w:color w:val="000000" w:themeColor="text1"/>
                <w:lang w:val="en-GB"/>
              </w:rPr>
            </w:pPr>
            <w:r w:rsidRPr="00D21600">
              <w:rPr>
                <w:rFonts w:ascii="Times New Roman" w:hAnsi="Times New Roman" w:cs="Times New Roman"/>
                <w:color w:val="000000" w:themeColor="text1"/>
                <w:lang w:val="en-GB"/>
              </w:rPr>
              <w:t>-</w:t>
            </w:r>
          </w:p>
        </w:tc>
        <w:tc>
          <w:tcPr>
            <w:tcW w:w="1275" w:type="dxa"/>
            <w:hideMark/>
          </w:tcPr>
          <w:p w14:paraId="6899CE81" w14:textId="77777777" w:rsidR="005B30E9" w:rsidRPr="00D21600" w:rsidRDefault="005B30E9" w:rsidP="002E5E4E">
            <w:pPr>
              <w:pStyle w:val="TableParagraph"/>
              <w:kinsoku w:val="0"/>
              <w:overflowPunct w:val="0"/>
              <w:ind w:left="102"/>
              <w:rPr>
                <w:rFonts w:ascii="Times New Roman" w:hAnsi="Times New Roman" w:cs="Times New Roman"/>
                <w:color w:val="000000" w:themeColor="text1"/>
                <w:lang w:val="en-GB"/>
              </w:rPr>
            </w:pPr>
            <w:r w:rsidRPr="00D21600">
              <w:rPr>
                <w:rFonts w:ascii="Times New Roman" w:hAnsi="Times New Roman" w:cs="Times New Roman"/>
                <w:color w:val="000000" w:themeColor="text1"/>
                <w:lang w:val="en-GB"/>
              </w:rPr>
              <w:t>-</w:t>
            </w:r>
          </w:p>
        </w:tc>
        <w:tc>
          <w:tcPr>
            <w:tcW w:w="1259" w:type="dxa"/>
            <w:vMerge w:val="restart"/>
            <w:hideMark/>
          </w:tcPr>
          <w:p w14:paraId="6F941CC0" w14:textId="77777777" w:rsidR="005B30E9" w:rsidRPr="00D21600" w:rsidRDefault="005B30E9" w:rsidP="002E5E4E">
            <w:pPr>
              <w:pStyle w:val="TableParagraph"/>
              <w:kinsoku w:val="0"/>
              <w:overflowPunct w:val="0"/>
              <w:ind w:left="99"/>
              <w:rPr>
                <w:rFonts w:ascii="Times New Roman" w:hAnsi="Times New Roman" w:cs="Times New Roman"/>
                <w:color w:val="000000" w:themeColor="text1"/>
                <w:lang w:val="en-GB"/>
              </w:rPr>
            </w:pPr>
            <w:r w:rsidRPr="00D21600">
              <w:rPr>
                <w:rFonts w:ascii="Times New Roman" w:hAnsi="Times New Roman" w:cs="Times New Roman"/>
                <w:color w:val="000000" w:themeColor="text1"/>
                <w:lang w:val="en-GB"/>
              </w:rPr>
              <w:t>-</w:t>
            </w:r>
          </w:p>
        </w:tc>
        <w:tc>
          <w:tcPr>
            <w:tcW w:w="1151" w:type="dxa"/>
            <w:hideMark/>
          </w:tcPr>
          <w:p w14:paraId="201FF58D" w14:textId="77777777" w:rsidR="005B30E9" w:rsidRPr="00D21600" w:rsidRDefault="005B30E9" w:rsidP="002E5E4E">
            <w:pPr>
              <w:pStyle w:val="TableParagraph"/>
              <w:kinsoku w:val="0"/>
              <w:overflowPunct w:val="0"/>
              <w:ind w:left="102"/>
              <w:rPr>
                <w:rFonts w:ascii="Times New Roman" w:hAnsi="Times New Roman" w:cs="Times New Roman"/>
                <w:color w:val="000000" w:themeColor="text1"/>
                <w:lang w:val="en-GB"/>
              </w:rPr>
            </w:pPr>
            <w:r w:rsidRPr="00D21600">
              <w:rPr>
                <w:rFonts w:ascii="Times New Roman" w:hAnsi="Times New Roman" w:cs="Times New Roman"/>
                <w:color w:val="000000" w:themeColor="text1"/>
                <w:lang w:val="en-GB"/>
              </w:rPr>
              <w:t>7</w:t>
            </w:r>
          </w:p>
        </w:tc>
        <w:tc>
          <w:tcPr>
            <w:tcW w:w="1149" w:type="dxa"/>
            <w:hideMark/>
          </w:tcPr>
          <w:p w14:paraId="051BE92F" w14:textId="77777777" w:rsidR="005B30E9" w:rsidRPr="00D21600" w:rsidRDefault="005B30E9" w:rsidP="002E5E4E">
            <w:pPr>
              <w:pStyle w:val="TableParagraph"/>
              <w:kinsoku w:val="0"/>
              <w:overflowPunct w:val="0"/>
              <w:ind w:left="102"/>
              <w:rPr>
                <w:rFonts w:ascii="Times New Roman" w:hAnsi="Times New Roman" w:cs="Times New Roman"/>
                <w:color w:val="000000" w:themeColor="text1"/>
                <w:lang w:val="en-GB"/>
              </w:rPr>
            </w:pPr>
            <w:r w:rsidRPr="00D21600">
              <w:rPr>
                <w:rFonts w:ascii="Times New Roman" w:hAnsi="Times New Roman" w:cs="Times New Roman"/>
                <w:color w:val="000000" w:themeColor="text1"/>
                <w:lang w:val="en-GB"/>
              </w:rPr>
              <w:t>10</w:t>
            </w:r>
          </w:p>
        </w:tc>
        <w:tc>
          <w:tcPr>
            <w:tcW w:w="1150" w:type="dxa"/>
            <w:hideMark/>
          </w:tcPr>
          <w:p w14:paraId="1ACD6414" w14:textId="77777777" w:rsidR="005B30E9" w:rsidRPr="00D21600" w:rsidRDefault="005B30E9" w:rsidP="002E5E4E">
            <w:pPr>
              <w:pStyle w:val="TableParagraph"/>
              <w:kinsoku w:val="0"/>
              <w:overflowPunct w:val="0"/>
              <w:ind w:left="102"/>
              <w:rPr>
                <w:rFonts w:ascii="Times New Roman" w:hAnsi="Times New Roman" w:cs="Times New Roman"/>
                <w:color w:val="000000" w:themeColor="text1"/>
                <w:lang w:val="en-GB"/>
              </w:rPr>
            </w:pPr>
            <w:r w:rsidRPr="00D21600">
              <w:rPr>
                <w:rFonts w:ascii="Times New Roman" w:hAnsi="Times New Roman" w:cs="Times New Roman"/>
                <w:color w:val="000000" w:themeColor="text1"/>
                <w:lang w:val="en-GB"/>
              </w:rPr>
              <w:t>9</w:t>
            </w:r>
          </w:p>
        </w:tc>
      </w:tr>
      <w:tr w:rsidR="005B30E9" w14:paraId="08553FDB" w14:textId="77777777" w:rsidTr="00F06540">
        <w:trPr>
          <w:trHeight w:hRule="exact" w:val="248"/>
        </w:trPr>
        <w:tc>
          <w:tcPr>
            <w:tcW w:w="1985" w:type="dxa"/>
            <w:vMerge/>
            <w:vAlign w:val="center"/>
            <w:hideMark/>
          </w:tcPr>
          <w:p w14:paraId="0EB6B4D2" w14:textId="77777777" w:rsidR="005B30E9" w:rsidRPr="00D44950" w:rsidRDefault="005B30E9" w:rsidP="002E5E4E">
            <w:pPr>
              <w:spacing w:line="240" w:lineRule="auto"/>
              <w:rPr>
                <w:color w:val="000000" w:themeColor="text1"/>
                <w:szCs w:val="22"/>
              </w:rPr>
            </w:pPr>
          </w:p>
        </w:tc>
        <w:tc>
          <w:tcPr>
            <w:tcW w:w="1276" w:type="dxa"/>
            <w:hideMark/>
          </w:tcPr>
          <w:p w14:paraId="124386C7" w14:textId="77777777" w:rsidR="005B30E9" w:rsidRPr="00D21600" w:rsidRDefault="005B30E9" w:rsidP="002E5E4E">
            <w:pPr>
              <w:pStyle w:val="TableParagraph"/>
              <w:kinsoku w:val="0"/>
              <w:overflowPunct w:val="0"/>
              <w:ind w:left="99"/>
              <w:rPr>
                <w:rFonts w:ascii="Times New Roman" w:hAnsi="Times New Roman" w:cs="Times New Roman"/>
                <w:color w:val="000000" w:themeColor="text1"/>
                <w:lang w:val="en-GB"/>
              </w:rPr>
            </w:pPr>
            <w:r w:rsidRPr="00D21600">
              <w:rPr>
                <w:rFonts w:ascii="Times New Roman" w:hAnsi="Times New Roman" w:cs="Times New Roman"/>
                <w:color w:val="000000" w:themeColor="text1"/>
                <w:lang w:val="en-GB"/>
              </w:rPr>
              <w:t>-</w:t>
            </w:r>
          </w:p>
        </w:tc>
        <w:tc>
          <w:tcPr>
            <w:tcW w:w="1275" w:type="dxa"/>
            <w:hideMark/>
          </w:tcPr>
          <w:p w14:paraId="43963365" w14:textId="77777777" w:rsidR="005B30E9" w:rsidRPr="00D21600" w:rsidRDefault="005B30E9" w:rsidP="002E5E4E">
            <w:pPr>
              <w:pStyle w:val="TableParagraph"/>
              <w:kinsoku w:val="0"/>
              <w:overflowPunct w:val="0"/>
              <w:ind w:left="102"/>
              <w:rPr>
                <w:rFonts w:ascii="Times New Roman" w:hAnsi="Times New Roman" w:cs="Times New Roman"/>
                <w:color w:val="000000" w:themeColor="text1"/>
                <w:lang w:val="en-GB"/>
              </w:rPr>
            </w:pPr>
            <w:r w:rsidRPr="00D21600">
              <w:rPr>
                <w:rFonts w:ascii="Times New Roman" w:hAnsi="Times New Roman" w:cs="Times New Roman"/>
                <w:color w:val="000000" w:themeColor="text1"/>
                <w:lang w:val="en-GB"/>
              </w:rPr>
              <w:t>-</w:t>
            </w:r>
          </w:p>
        </w:tc>
        <w:tc>
          <w:tcPr>
            <w:tcW w:w="1259" w:type="dxa"/>
            <w:vMerge/>
            <w:vAlign w:val="center"/>
            <w:hideMark/>
          </w:tcPr>
          <w:p w14:paraId="743E7EE2" w14:textId="77777777" w:rsidR="005B30E9" w:rsidRPr="00D21600" w:rsidRDefault="005B30E9" w:rsidP="002E5E4E">
            <w:pPr>
              <w:spacing w:line="240" w:lineRule="auto"/>
              <w:rPr>
                <w:color w:val="000000" w:themeColor="text1"/>
                <w:szCs w:val="22"/>
              </w:rPr>
            </w:pPr>
          </w:p>
        </w:tc>
        <w:tc>
          <w:tcPr>
            <w:tcW w:w="1151" w:type="dxa"/>
            <w:hideMark/>
          </w:tcPr>
          <w:p w14:paraId="1C969219" w14:textId="77777777" w:rsidR="005B30E9" w:rsidRPr="00D21600" w:rsidRDefault="005B30E9" w:rsidP="002E5E4E">
            <w:pPr>
              <w:pStyle w:val="TableParagraph"/>
              <w:kinsoku w:val="0"/>
              <w:overflowPunct w:val="0"/>
              <w:ind w:left="102"/>
              <w:rPr>
                <w:rFonts w:ascii="Times New Roman" w:hAnsi="Times New Roman" w:cs="Times New Roman"/>
                <w:color w:val="000000" w:themeColor="text1"/>
                <w:lang w:val="en-GB"/>
              </w:rPr>
            </w:pPr>
            <w:r w:rsidRPr="00D21600">
              <w:rPr>
                <w:rFonts w:ascii="Times New Roman" w:hAnsi="Times New Roman" w:cs="Times New Roman"/>
                <w:color w:val="000000" w:themeColor="text1"/>
                <w:lang w:val="en-GB"/>
              </w:rPr>
              <w:t>4</w:t>
            </w:r>
          </w:p>
        </w:tc>
        <w:tc>
          <w:tcPr>
            <w:tcW w:w="1149" w:type="dxa"/>
            <w:hideMark/>
          </w:tcPr>
          <w:p w14:paraId="576F956F" w14:textId="77777777" w:rsidR="005B30E9" w:rsidRPr="00D21600" w:rsidRDefault="005B30E9" w:rsidP="002E5E4E">
            <w:pPr>
              <w:pStyle w:val="TableParagraph"/>
              <w:kinsoku w:val="0"/>
              <w:overflowPunct w:val="0"/>
              <w:ind w:left="102"/>
              <w:rPr>
                <w:rFonts w:ascii="Times New Roman" w:hAnsi="Times New Roman" w:cs="Times New Roman"/>
                <w:color w:val="000000" w:themeColor="text1"/>
                <w:lang w:val="en-GB"/>
              </w:rPr>
            </w:pPr>
            <w:r w:rsidRPr="00D21600">
              <w:rPr>
                <w:rFonts w:ascii="Times New Roman" w:hAnsi="Times New Roman" w:cs="Times New Roman"/>
                <w:color w:val="000000" w:themeColor="text1"/>
                <w:lang w:val="en-GB"/>
              </w:rPr>
              <w:t>13</w:t>
            </w:r>
          </w:p>
        </w:tc>
        <w:tc>
          <w:tcPr>
            <w:tcW w:w="1150" w:type="dxa"/>
            <w:hideMark/>
          </w:tcPr>
          <w:p w14:paraId="6EC4A0AF" w14:textId="77777777" w:rsidR="005B30E9" w:rsidRPr="00D21600" w:rsidRDefault="005B30E9" w:rsidP="002E5E4E">
            <w:pPr>
              <w:pStyle w:val="TableParagraph"/>
              <w:kinsoku w:val="0"/>
              <w:overflowPunct w:val="0"/>
              <w:ind w:left="102"/>
              <w:rPr>
                <w:rFonts w:ascii="Times New Roman" w:hAnsi="Times New Roman" w:cs="Times New Roman"/>
                <w:color w:val="000000" w:themeColor="text1"/>
                <w:lang w:val="en-GB"/>
              </w:rPr>
            </w:pPr>
            <w:r w:rsidRPr="00D21600">
              <w:rPr>
                <w:rFonts w:ascii="Times New Roman" w:hAnsi="Times New Roman" w:cs="Times New Roman"/>
                <w:color w:val="000000" w:themeColor="text1"/>
                <w:lang w:val="en-GB"/>
              </w:rPr>
              <w:t>11</w:t>
            </w:r>
          </w:p>
        </w:tc>
      </w:tr>
      <w:tr w:rsidR="005B30E9" w14:paraId="7A227838" w14:textId="77777777" w:rsidTr="00F06540">
        <w:trPr>
          <w:trHeight w:val="517"/>
        </w:trPr>
        <w:tc>
          <w:tcPr>
            <w:tcW w:w="9245" w:type="dxa"/>
            <w:gridSpan w:val="7"/>
            <w:hideMark/>
          </w:tcPr>
          <w:p w14:paraId="497F65C9" w14:textId="77777777" w:rsidR="005B30E9" w:rsidRPr="00F06540" w:rsidRDefault="005B30E9" w:rsidP="00F21396">
            <w:pPr>
              <w:pStyle w:val="TableParagraph"/>
              <w:kinsoku w:val="0"/>
              <w:overflowPunct w:val="0"/>
              <w:ind w:left="102" w:right="7771"/>
              <w:rPr>
                <w:rFonts w:ascii="Times New Roman" w:hAnsi="Times New Roman" w:cs="Times New Roman"/>
                <w:color w:val="000000" w:themeColor="text1"/>
                <w:spacing w:val="-1"/>
                <w:lang w:val="lv-LV"/>
              </w:rPr>
            </w:pPr>
            <w:r w:rsidRPr="00D44950">
              <w:rPr>
                <w:rFonts w:ascii="Times New Roman" w:hAnsi="Times New Roman" w:cs="Times New Roman"/>
                <w:color w:val="000000" w:themeColor="text1"/>
                <w:spacing w:val="-1"/>
                <w:lang w:val="lv-LV"/>
              </w:rPr>
              <w:t>Citoģenētiska</w:t>
            </w:r>
          </w:p>
          <w:p w14:paraId="3770B6D2" w14:textId="77777777" w:rsidR="005B30E9" w:rsidRPr="00F06540" w:rsidRDefault="005B30E9" w:rsidP="00F21396">
            <w:pPr>
              <w:pStyle w:val="TableParagraph"/>
              <w:kinsoku w:val="0"/>
              <w:overflowPunct w:val="0"/>
              <w:ind w:left="102" w:right="7771"/>
              <w:rPr>
                <w:rFonts w:ascii="Times New Roman" w:hAnsi="Times New Roman" w:cs="Times New Roman"/>
                <w:color w:val="000000" w:themeColor="text1"/>
                <w:lang w:val="en-GB"/>
              </w:rPr>
            </w:pPr>
            <w:r w:rsidRPr="00D44950">
              <w:rPr>
                <w:rFonts w:ascii="Times New Roman" w:hAnsi="Times New Roman" w:cs="Times New Roman"/>
                <w:color w:val="000000" w:themeColor="text1"/>
                <w:spacing w:val="-1"/>
                <w:lang w:val="lv-LV"/>
              </w:rPr>
              <w:t xml:space="preserve">atbildes reakcija </w:t>
            </w:r>
            <w:r w:rsidRPr="00D44950">
              <w:rPr>
                <w:rFonts w:ascii="Times New Roman" w:hAnsi="Times New Roman" w:cs="Times New Roman"/>
                <w:color w:val="000000" w:themeColor="text1"/>
                <w:spacing w:val="-1"/>
                <w:lang w:val="en-GB"/>
              </w:rPr>
              <w:t>(%)</w:t>
            </w:r>
          </w:p>
        </w:tc>
      </w:tr>
      <w:tr w:rsidR="005B30E9" w14:paraId="1B32386A" w14:textId="77777777" w:rsidTr="00F06540">
        <w:trPr>
          <w:trHeight w:hRule="exact" w:val="268"/>
        </w:trPr>
        <w:tc>
          <w:tcPr>
            <w:tcW w:w="1985" w:type="dxa"/>
            <w:hideMark/>
          </w:tcPr>
          <w:p w14:paraId="176AE5B2" w14:textId="77777777" w:rsidR="005B30E9" w:rsidRPr="00D44950" w:rsidRDefault="005B30E9" w:rsidP="00F21396">
            <w:pPr>
              <w:pStyle w:val="Text"/>
              <w:keepNext/>
              <w:widowControl w:val="0"/>
              <w:spacing w:before="0"/>
              <w:ind w:left="90"/>
              <w:jc w:val="left"/>
              <w:rPr>
                <w:color w:val="000000"/>
                <w:sz w:val="22"/>
                <w:szCs w:val="22"/>
                <w:lang w:val="lv-LV" w:eastAsia="en-US"/>
              </w:rPr>
            </w:pPr>
            <w:r w:rsidRPr="00D44950">
              <w:rPr>
                <w:color w:val="000000"/>
                <w:sz w:val="22"/>
                <w:szCs w:val="22"/>
                <w:lang w:val="lv-LV" w:eastAsia="en-US"/>
              </w:rPr>
              <w:t>Nozīmīga (95% TI)</w:t>
            </w:r>
          </w:p>
          <w:p w14:paraId="7BDDC9E2" w14:textId="67F017B4" w:rsidR="005B30E9" w:rsidRPr="00F06540" w:rsidRDefault="005B30E9" w:rsidP="00F21396">
            <w:pPr>
              <w:pStyle w:val="TableParagraph"/>
              <w:kinsoku w:val="0"/>
              <w:overflowPunct w:val="0"/>
              <w:ind w:left="90"/>
              <w:rPr>
                <w:rFonts w:ascii="Times New Roman" w:hAnsi="Times New Roman" w:cs="Times New Roman"/>
                <w:color w:val="000000" w:themeColor="text1"/>
                <w:lang w:val="en-GB"/>
              </w:rPr>
            </w:pPr>
            <w:r w:rsidRPr="00D44950">
              <w:rPr>
                <w:rFonts w:ascii="Times New Roman" w:hAnsi="Times New Roman" w:cs="Times New Roman"/>
                <w:color w:val="000000" w:themeColor="text1"/>
                <w:spacing w:val="-1"/>
                <w:lang w:val="en-GB"/>
              </w:rPr>
              <w:t>(95% CI)</w:t>
            </w:r>
          </w:p>
        </w:tc>
        <w:tc>
          <w:tcPr>
            <w:tcW w:w="1276" w:type="dxa"/>
            <w:hideMark/>
          </w:tcPr>
          <w:p w14:paraId="092612EC" w14:textId="7E7AAADB" w:rsidR="005B30E9" w:rsidRPr="00F21396" w:rsidRDefault="005B30E9" w:rsidP="00F21396">
            <w:pPr>
              <w:pStyle w:val="TableParagraph"/>
              <w:kinsoku w:val="0"/>
              <w:overflowPunct w:val="0"/>
              <w:ind w:left="99"/>
              <w:rPr>
                <w:color w:val="000000" w:themeColor="text1"/>
                <w:lang w:val="en-GB"/>
              </w:rPr>
            </w:pPr>
            <w:r w:rsidRPr="00F21396">
              <w:rPr>
                <w:rFonts w:eastAsia="MS Mincho"/>
                <w:color w:val="000000" w:themeColor="text1"/>
                <w:sz w:val="24"/>
                <w:lang w:val="en-GB" w:eastAsia="x-none"/>
              </w:rPr>
              <w:t>57</w:t>
            </w:r>
          </w:p>
        </w:tc>
        <w:tc>
          <w:tcPr>
            <w:tcW w:w="1275" w:type="dxa"/>
            <w:hideMark/>
          </w:tcPr>
          <w:p w14:paraId="3468BC8A" w14:textId="403B71AC" w:rsidR="005B30E9" w:rsidRPr="00F21396" w:rsidRDefault="005B30E9" w:rsidP="00F21396">
            <w:pPr>
              <w:pStyle w:val="TableParagraph"/>
              <w:kinsoku w:val="0"/>
              <w:overflowPunct w:val="0"/>
              <w:ind w:left="102"/>
              <w:rPr>
                <w:color w:val="000000" w:themeColor="text1"/>
                <w:lang w:val="en-GB"/>
              </w:rPr>
            </w:pPr>
            <w:r w:rsidRPr="00F21396">
              <w:rPr>
                <w:rFonts w:eastAsia="MS Mincho"/>
                <w:color w:val="000000" w:themeColor="text1"/>
                <w:sz w:val="24"/>
                <w:lang w:val="en-GB" w:eastAsia="x-none"/>
              </w:rPr>
              <w:t>49</w:t>
            </w:r>
          </w:p>
        </w:tc>
        <w:tc>
          <w:tcPr>
            <w:tcW w:w="1259" w:type="dxa"/>
            <w:hideMark/>
          </w:tcPr>
          <w:p w14:paraId="6057919A" w14:textId="4C4B1EB0" w:rsidR="005B30E9" w:rsidRPr="00F21396" w:rsidRDefault="005B30E9" w:rsidP="00F21396">
            <w:pPr>
              <w:pStyle w:val="TableParagraph"/>
              <w:kinsoku w:val="0"/>
              <w:overflowPunct w:val="0"/>
              <w:ind w:left="99"/>
              <w:rPr>
                <w:color w:val="000000" w:themeColor="text1"/>
                <w:lang w:val="en-GB"/>
              </w:rPr>
            </w:pPr>
            <w:r w:rsidRPr="00F21396">
              <w:rPr>
                <w:rFonts w:eastAsia="MS Mincho"/>
                <w:color w:val="000000" w:themeColor="text1"/>
                <w:sz w:val="24"/>
                <w:lang w:val="en-GB" w:eastAsia="x-none"/>
              </w:rPr>
              <w:t>51</w:t>
            </w:r>
            <w:r w:rsidRPr="00D21600">
              <w:rPr>
                <w:color w:val="000000" w:themeColor="text1"/>
                <w:lang w:val="en-GB"/>
              </w:rPr>
              <w:t xml:space="preserve"> </w:t>
            </w:r>
            <w:r w:rsidRPr="00F21396">
              <w:rPr>
                <w:rFonts w:eastAsia="MS Mincho"/>
                <w:color w:val="000000" w:themeColor="text1"/>
                <w:spacing w:val="-1"/>
                <w:sz w:val="24"/>
                <w:lang w:val="en-GB" w:eastAsia="x-none"/>
              </w:rPr>
              <w:t>(46</w:t>
            </w:r>
            <w:r w:rsidRPr="00D21600">
              <w:rPr>
                <w:color w:val="000000" w:themeColor="text1"/>
                <w:spacing w:val="-1"/>
                <w:lang w:val="en-GB"/>
              </w:rPr>
              <w:t>-</w:t>
            </w:r>
            <w:r w:rsidRPr="00F21396">
              <w:rPr>
                <w:rFonts w:eastAsia="MS Mincho"/>
                <w:color w:val="000000" w:themeColor="text1"/>
                <w:spacing w:val="-1"/>
                <w:sz w:val="24"/>
                <w:lang w:val="en-GB" w:eastAsia="x-none"/>
              </w:rPr>
              <w:t>57)</w:t>
            </w:r>
          </w:p>
        </w:tc>
        <w:tc>
          <w:tcPr>
            <w:tcW w:w="1151" w:type="dxa"/>
            <w:hideMark/>
          </w:tcPr>
          <w:p w14:paraId="49999349" w14:textId="085B341A" w:rsidR="005B30E9" w:rsidRPr="00F21396" w:rsidRDefault="005B30E9" w:rsidP="00F21396">
            <w:pPr>
              <w:pStyle w:val="TableParagraph"/>
              <w:kinsoku w:val="0"/>
              <w:overflowPunct w:val="0"/>
              <w:ind w:left="102"/>
              <w:rPr>
                <w:color w:val="000000" w:themeColor="text1"/>
                <w:lang w:val="en-GB"/>
              </w:rPr>
            </w:pPr>
            <w:r w:rsidRPr="00F21396">
              <w:rPr>
                <w:rFonts w:eastAsia="MS Mincho"/>
                <w:color w:val="000000" w:themeColor="text1"/>
                <w:sz w:val="24"/>
                <w:lang w:val="en-GB" w:eastAsia="x-none"/>
              </w:rPr>
              <w:t>33</w:t>
            </w:r>
          </w:p>
        </w:tc>
        <w:tc>
          <w:tcPr>
            <w:tcW w:w="1149" w:type="dxa"/>
            <w:hideMark/>
          </w:tcPr>
          <w:p w14:paraId="24039D08" w14:textId="320D26C0" w:rsidR="005B30E9" w:rsidRPr="00F21396" w:rsidRDefault="005B30E9" w:rsidP="00F21396">
            <w:pPr>
              <w:pStyle w:val="TableParagraph"/>
              <w:kinsoku w:val="0"/>
              <w:overflowPunct w:val="0"/>
              <w:ind w:left="102"/>
              <w:rPr>
                <w:color w:val="000000" w:themeColor="text1"/>
                <w:lang w:val="en-GB"/>
              </w:rPr>
            </w:pPr>
            <w:r w:rsidRPr="00F21396">
              <w:rPr>
                <w:rFonts w:eastAsia="MS Mincho"/>
                <w:color w:val="000000" w:themeColor="text1"/>
                <w:sz w:val="24"/>
                <w:lang w:val="en-GB" w:eastAsia="x-none"/>
              </w:rPr>
              <w:t>29</w:t>
            </w:r>
          </w:p>
        </w:tc>
        <w:tc>
          <w:tcPr>
            <w:tcW w:w="1150" w:type="dxa"/>
            <w:hideMark/>
          </w:tcPr>
          <w:p w14:paraId="62ACD347" w14:textId="110285BC" w:rsidR="005B30E9" w:rsidRPr="00F21396" w:rsidRDefault="005B30E9" w:rsidP="00F21396">
            <w:pPr>
              <w:pStyle w:val="TableParagraph"/>
              <w:kinsoku w:val="0"/>
              <w:overflowPunct w:val="0"/>
              <w:ind w:left="102"/>
              <w:rPr>
                <w:color w:val="000000" w:themeColor="text1"/>
                <w:lang w:val="en-GB"/>
              </w:rPr>
            </w:pPr>
            <w:r w:rsidRPr="00F21396">
              <w:rPr>
                <w:rFonts w:eastAsia="MS Mincho"/>
                <w:color w:val="000000" w:themeColor="text1"/>
                <w:sz w:val="24"/>
                <w:lang w:val="en-GB" w:eastAsia="x-none"/>
              </w:rPr>
              <w:t>30</w:t>
            </w:r>
          </w:p>
        </w:tc>
      </w:tr>
      <w:tr w:rsidR="005B30E9" w14:paraId="063CB23E" w14:textId="77777777" w:rsidTr="00F06540">
        <w:trPr>
          <w:trHeight w:hRule="exact" w:val="253"/>
        </w:trPr>
        <w:tc>
          <w:tcPr>
            <w:tcW w:w="1985" w:type="dxa"/>
            <w:hideMark/>
          </w:tcPr>
          <w:p w14:paraId="70AB0A61" w14:textId="77777777" w:rsidR="005B30E9" w:rsidRPr="00D44950" w:rsidRDefault="005B30E9" w:rsidP="002E5E4E">
            <w:pPr>
              <w:pStyle w:val="Text"/>
              <w:keepNext/>
              <w:widowControl w:val="0"/>
              <w:spacing w:before="0"/>
              <w:ind w:left="90"/>
              <w:jc w:val="left"/>
              <w:rPr>
                <w:color w:val="000000"/>
                <w:sz w:val="22"/>
                <w:szCs w:val="22"/>
                <w:lang w:val="lv-LV" w:eastAsia="en-US"/>
              </w:rPr>
            </w:pPr>
            <w:r w:rsidRPr="00D44950">
              <w:rPr>
                <w:color w:val="000000"/>
                <w:sz w:val="22"/>
                <w:szCs w:val="22"/>
                <w:lang w:val="lv-LV" w:eastAsia="en-US"/>
              </w:rPr>
              <w:t>Pilnīga</w:t>
            </w:r>
          </w:p>
          <w:p w14:paraId="6CBA1D34" w14:textId="77777777" w:rsidR="005B30E9" w:rsidRPr="00D44950" w:rsidRDefault="005B30E9" w:rsidP="002E5E4E">
            <w:pPr>
              <w:pStyle w:val="TableParagraph"/>
              <w:kinsoku w:val="0"/>
              <w:overflowPunct w:val="0"/>
              <w:ind w:left="90"/>
              <w:rPr>
                <w:rFonts w:ascii="Times New Roman" w:hAnsi="Times New Roman" w:cs="Times New Roman"/>
                <w:color w:val="000000" w:themeColor="text1"/>
                <w:lang w:val="en-GB"/>
              </w:rPr>
            </w:pPr>
          </w:p>
        </w:tc>
        <w:tc>
          <w:tcPr>
            <w:tcW w:w="1276" w:type="dxa"/>
            <w:hideMark/>
          </w:tcPr>
          <w:p w14:paraId="3AFF385F" w14:textId="77777777" w:rsidR="005B30E9" w:rsidRPr="00D21600" w:rsidRDefault="005B30E9" w:rsidP="002E5E4E">
            <w:pPr>
              <w:pStyle w:val="TableParagraph"/>
              <w:kinsoku w:val="0"/>
              <w:overflowPunct w:val="0"/>
              <w:ind w:left="99"/>
              <w:rPr>
                <w:rFonts w:ascii="Times New Roman" w:hAnsi="Times New Roman" w:cs="Times New Roman"/>
                <w:color w:val="000000" w:themeColor="text1"/>
                <w:lang w:val="en-GB"/>
              </w:rPr>
            </w:pPr>
            <w:r w:rsidRPr="00D21600">
              <w:rPr>
                <w:rFonts w:ascii="Times New Roman" w:hAnsi="Times New Roman" w:cs="Times New Roman"/>
                <w:color w:val="000000" w:themeColor="text1"/>
                <w:spacing w:val="-1"/>
                <w:lang w:val="en-GB"/>
              </w:rPr>
              <w:t>(46-67)</w:t>
            </w:r>
          </w:p>
        </w:tc>
        <w:tc>
          <w:tcPr>
            <w:tcW w:w="1275" w:type="dxa"/>
            <w:hideMark/>
          </w:tcPr>
          <w:p w14:paraId="6C225E50" w14:textId="77777777" w:rsidR="005B30E9" w:rsidRPr="00D21600" w:rsidRDefault="005B30E9" w:rsidP="002E5E4E">
            <w:pPr>
              <w:pStyle w:val="TableParagraph"/>
              <w:kinsoku w:val="0"/>
              <w:overflowPunct w:val="0"/>
              <w:ind w:left="102"/>
              <w:rPr>
                <w:rFonts w:ascii="Times New Roman" w:hAnsi="Times New Roman" w:cs="Times New Roman"/>
                <w:color w:val="000000" w:themeColor="text1"/>
                <w:lang w:val="en-GB"/>
              </w:rPr>
            </w:pPr>
            <w:r w:rsidRPr="00D21600">
              <w:rPr>
                <w:rFonts w:ascii="Times New Roman" w:hAnsi="Times New Roman" w:cs="Times New Roman"/>
                <w:color w:val="000000" w:themeColor="text1"/>
                <w:spacing w:val="-1"/>
                <w:lang w:val="en-GB"/>
              </w:rPr>
              <w:t>(42-56)</w:t>
            </w:r>
          </w:p>
        </w:tc>
        <w:tc>
          <w:tcPr>
            <w:tcW w:w="1259" w:type="dxa"/>
            <w:hideMark/>
          </w:tcPr>
          <w:p w14:paraId="7D89200A" w14:textId="77777777" w:rsidR="005B30E9" w:rsidRPr="00D21600" w:rsidRDefault="005B30E9" w:rsidP="002E5E4E">
            <w:pPr>
              <w:pStyle w:val="TableParagraph"/>
              <w:kinsoku w:val="0"/>
              <w:overflowPunct w:val="0"/>
              <w:ind w:left="99"/>
              <w:rPr>
                <w:rFonts w:ascii="Times New Roman" w:hAnsi="Times New Roman" w:cs="Times New Roman"/>
                <w:color w:val="000000" w:themeColor="text1"/>
                <w:lang w:val="en-GB"/>
              </w:rPr>
            </w:pPr>
            <w:r w:rsidRPr="00D21600">
              <w:rPr>
                <w:rFonts w:ascii="Times New Roman" w:hAnsi="Times New Roman" w:cs="Times New Roman"/>
                <w:color w:val="000000" w:themeColor="text1"/>
                <w:lang w:val="en-GB"/>
              </w:rPr>
              <w:t>37</w:t>
            </w:r>
          </w:p>
        </w:tc>
        <w:tc>
          <w:tcPr>
            <w:tcW w:w="1151" w:type="dxa"/>
            <w:hideMark/>
          </w:tcPr>
          <w:p w14:paraId="109F1EF0" w14:textId="77777777" w:rsidR="005B30E9" w:rsidRPr="00D21600" w:rsidRDefault="005B30E9" w:rsidP="002E5E4E">
            <w:pPr>
              <w:pStyle w:val="TableParagraph"/>
              <w:kinsoku w:val="0"/>
              <w:overflowPunct w:val="0"/>
              <w:ind w:left="102"/>
              <w:rPr>
                <w:rFonts w:ascii="Times New Roman" w:hAnsi="Times New Roman" w:cs="Times New Roman"/>
                <w:color w:val="000000" w:themeColor="text1"/>
                <w:lang w:val="en-GB"/>
              </w:rPr>
            </w:pPr>
            <w:r w:rsidRPr="00D21600">
              <w:rPr>
                <w:rFonts w:ascii="Times New Roman" w:hAnsi="Times New Roman" w:cs="Times New Roman"/>
                <w:color w:val="000000" w:themeColor="text1"/>
                <w:spacing w:val="-1"/>
                <w:lang w:val="en-GB"/>
              </w:rPr>
              <w:t>(17-54)</w:t>
            </w:r>
          </w:p>
        </w:tc>
        <w:tc>
          <w:tcPr>
            <w:tcW w:w="1149" w:type="dxa"/>
            <w:hideMark/>
          </w:tcPr>
          <w:p w14:paraId="4372A80A" w14:textId="77777777" w:rsidR="005B30E9" w:rsidRPr="00D21600" w:rsidRDefault="005B30E9" w:rsidP="002E5E4E">
            <w:pPr>
              <w:pStyle w:val="TableParagraph"/>
              <w:kinsoku w:val="0"/>
              <w:overflowPunct w:val="0"/>
              <w:ind w:left="102"/>
              <w:rPr>
                <w:rFonts w:ascii="Times New Roman" w:hAnsi="Times New Roman" w:cs="Times New Roman"/>
                <w:color w:val="000000" w:themeColor="text1"/>
                <w:lang w:val="en-GB"/>
              </w:rPr>
            </w:pPr>
            <w:r w:rsidRPr="00D21600">
              <w:rPr>
                <w:rFonts w:ascii="Times New Roman" w:hAnsi="Times New Roman" w:cs="Times New Roman"/>
                <w:color w:val="000000" w:themeColor="text1"/>
                <w:spacing w:val="-1"/>
                <w:lang w:val="en-GB"/>
              </w:rPr>
              <w:t>(21-39)</w:t>
            </w:r>
          </w:p>
        </w:tc>
        <w:tc>
          <w:tcPr>
            <w:tcW w:w="1150" w:type="dxa"/>
            <w:hideMark/>
          </w:tcPr>
          <w:p w14:paraId="20A57315" w14:textId="77777777" w:rsidR="005B30E9" w:rsidRPr="00D21600" w:rsidRDefault="005B30E9" w:rsidP="002E5E4E">
            <w:pPr>
              <w:pStyle w:val="TableParagraph"/>
              <w:kinsoku w:val="0"/>
              <w:overflowPunct w:val="0"/>
              <w:ind w:left="102"/>
              <w:rPr>
                <w:rFonts w:ascii="Times New Roman" w:hAnsi="Times New Roman" w:cs="Times New Roman"/>
                <w:color w:val="000000" w:themeColor="text1"/>
                <w:lang w:val="en-GB"/>
              </w:rPr>
            </w:pPr>
            <w:r w:rsidRPr="00D21600">
              <w:rPr>
                <w:rFonts w:ascii="Times New Roman" w:hAnsi="Times New Roman" w:cs="Times New Roman"/>
                <w:color w:val="000000" w:themeColor="text1"/>
                <w:spacing w:val="-1"/>
                <w:lang w:val="en-GB"/>
              </w:rPr>
              <w:t>(22-38)</w:t>
            </w:r>
          </w:p>
        </w:tc>
      </w:tr>
      <w:tr w:rsidR="005B30E9" w14:paraId="7776787A" w14:textId="77777777" w:rsidTr="00F06540">
        <w:trPr>
          <w:trHeight w:hRule="exact" w:val="253"/>
        </w:trPr>
        <w:tc>
          <w:tcPr>
            <w:tcW w:w="1985" w:type="dxa"/>
            <w:vMerge w:val="restart"/>
            <w:hideMark/>
          </w:tcPr>
          <w:p w14:paraId="618E9E2F" w14:textId="77777777" w:rsidR="005B30E9" w:rsidRPr="00D44950" w:rsidRDefault="005B30E9" w:rsidP="002E5E4E">
            <w:pPr>
              <w:pStyle w:val="TableParagraph"/>
              <w:kinsoku w:val="0"/>
              <w:overflowPunct w:val="0"/>
              <w:ind w:left="102"/>
              <w:rPr>
                <w:rFonts w:ascii="Times New Roman" w:hAnsi="Times New Roman" w:cs="Times New Roman"/>
                <w:color w:val="000000" w:themeColor="text1"/>
                <w:lang w:val="en-GB"/>
              </w:rPr>
            </w:pPr>
            <w:r w:rsidRPr="00D44950">
              <w:rPr>
                <w:rFonts w:ascii="Times New Roman" w:hAnsi="Times New Roman" w:cs="Times New Roman"/>
                <w:color w:val="000000"/>
                <w:lang w:val="lv-LV"/>
              </w:rPr>
              <w:t>Daļēja</w:t>
            </w:r>
          </w:p>
        </w:tc>
        <w:tc>
          <w:tcPr>
            <w:tcW w:w="1276" w:type="dxa"/>
            <w:hideMark/>
          </w:tcPr>
          <w:p w14:paraId="37574A9D" w14:textId="77777777" w:rsidR="005B30E9" w:rsidRPr="00D21600" w:rsidRDefault="005B30E9" w:rsidP="002E5E4E">
            <w:pPr>
              <w:pStyle w:val="TableParagraph"/>
              <w:kinsoku w:val="0"/>
              <w:overflowPunct w:val="0"/>
              <w:ind w:left="99"/>
              <w:rPr>
                <w:rFonts w:ascii="Times New Roman" w:hAnsi="Times New Roman" w:cs="Times New Roman"/>
                <w:color w:val="000000" w:themeColor="text1"/>
                <w:lang w:val="en-GB"/>
              </w:rPr>
            </w:pPr>
            <w:r w:rsidRPr="00D21600">
              <w:rPr>
                <w:rFonts w:ascii="Times New Roman" w:hAnsi="Times New Roman" w:cs="Times New Roman"/>
                <w:color w:val="000000" w:themeColor="text1"/>
                <w:lang w:val="en-GB"/>
              </w:rPr>
              <w:t>41</w:t>
            </w:r>
          </w:p>
        </w:tc>
        <w:tc>
          <w:tcPr>
            <w:tcW w:w="1275" w:type="dxa"/>
            <w:hideMark/>
          </w:tcPr>
          <w:p w14:paraId="2AD64533" w14:textId="77777777" w:rsidR="005B30E9" w:rsidRPr="00D21600" w:rsidRDefault="005B30E9" w:rsidP="002E5E4E">
            <w:pPr>
              <w:pStyle w:val="TableParagraph"/>
              <w:kinsoku w:val="0"/>
              <w:overflowPunct w:val="0"/>
              <w:ind w:left="102"/>
              <w:rPr>
                <w:rFonts w:ascii="Times New Roman" w:hAnsi="Times New Roman" w:cs="Times New Roman"/>
                <w:color w:val="000000" w:themeColor="text1"/>
                <w:lang w:val="en-GB"/>
              </w:rPr>
            </w:pPr>
            <w:r w:rsidRPr="00D21600">
              <w:rPr>
                <w:rFonts w:ascii="Times New Roman" w:hAnsi="Times New Roman" w:cs="Times New Roman"/>
                <w:color w:val="000000" w:themeColor="text1"/>
                <w:lang w:val="en-GB"/>
              </w:rPr>
              <w:t>35</w:t>
            </w:r>
          </w:p>
        </w:tc>
        <w:tc>
          <w:tcPr>
            <w:tcW w:w="1259" w:type="dxa"/>
            <w:vMerge w:val="restart"/>
            <w:hideMark/>
          </w:tcPr>
          <w:p w14:paraId="79297909" w14:textId="77777777" w:rsidR="005B30E9" w:rsidRPr="00D21600" w:rsidRDefault="005B30E9" w:rsidP="002E5E4E">
            <w:pPr>
              <w:pStyle w:val="TableParagraph"/>
              <w:kinsoku w:val="0"/>
              <w:overflowPunct w:val="0"/>
              <w:ind w:left="99"/>
              <w:rPr>
                <w:rFonts w:ascii="Times New Roman" w:hAnsi="Times New Roman" w:cs="Times New Roman"/>
                <w:color w:val="000000" w:themeColor="text1"/>
                <w:lang w:val="en-GB"/>
              </w:rPr>
            </w:pPr>
            <w:r w:rsidRPr="00D21600">
              <w:rPr>
                <w:rFonts w:ascii="Times New Roman" w:hAnsi="Times New Roman" w:cs="Times New Roman"/>
                <w:color w:val="000000" w:themeColor="text1"/>
                <w:lang w:val="en-GB"/>
              </w:rPr>
              <w:t>15</w:t>
            </w:r>
          </w:p>
        </w:tc>
        <w:tc>
          <w:tcPr>
            <w:tcW w:w="1151" w:type="dxa"/>
            <w:hideMark/>
          </w:tcPr>
          <w:p w14:paraId="4715415C" w14:textId="77777777" w:rsidR="005B30E9" w:rsidRPr="00D21600" w:rsidRDefault="005B30E9" w:rsidP="002E5E4E">
            <w:pPr>
              <w:pStyle w:val="TableParagraph"/>
              <w:kinsoku w:val="0"/>
              <w:overflowPunct w:val="0"/>
              <w:ind w:left="102"/>
              <w:rPr>
                <w:rFonts w:ascii="Times New Roman" w:hAnsi="Times New Roman" w:cs="Times New Roman"/>
                <w:color w:val="000000" w:themeColor="text1"/>
                <w:lang w:val="en-GB"/>
              </w:rPr>
            </w:pPr>
            <w:r w:rsidRPr="00D21600">
              <w:rPr>
                <w:rFonts w:ascii="Times New Roman" w:hAnsi="Times New Roman" w:cs="Times New Roman"/>
                <w:color w:val="000000" w:themeColor="text1"/>
                <w:lang w:val="en-GB"/>
              </w:rPr>
              <w:t>22</w:t>
            </w:r>
          </w:p>
        </w:tc>
        <w:tc>
          <w:tcPr>
            <w:tcW w:w="1149" w:type="dxa"/>
            <w:hideMark/>
          </w:tcPr>
          <w:p w14:paraId="15794044" w14:textId="77777777" w:rsidR="005B30E9" w:rsidRPr="00D21600" w:rsidRDefault="005B30E9" w:rsidP="002E5E4E">
            <w:pPr>
              <w:pStyle w:val="TableParagraph"/>
              <w:kinsoku w:val="0"/>
              <w:overflowPunct w:val="0"/>
              <w:ind w:left="102"/>
              <w:rPr>
                <w:rFonts w:ascii="Times New Roman" w:hAnsi="Times New Roman" w:cs="Times New Roman"/>
                <w:color w:val="000000" w:themeColor="text1"/>
                <w:lang w:val="en-GB"/>
              </w:rPr>
            </w:pPr>
            <w:r w:rsidRPr="00D21600">
              <w:rPr>
                <w:rFonts w:ascii="Times New Roman" w:hAnsi="Times New Roman" w:cs="Times New Roman"/>
                <w:color w:val="000000" w:themeColor="text1"/>
                <w:lang w:val="en-GB"/>
              </w:rPr>
              <w:t>19</w:t>
            </w:r>
          </w:p>
        </w:tc>
        <w:tc>
          <w:tcPr>
            <w:tcW w:w="1150" w:type="dxa"/>
            <w:hideMark/>
          </w:tcPr>
          <w:p w14:paraId="67A31C02" w14:textId="77777777" w:rsidR="005B30E9" w:rsidRPr="00D21600" w:rsidRDefault="005B30E9" w:rsidP="002E5E4E">
            <w:pPr>
              <w:pStyle w:val="TableParagraph"/>
              <w:kinsoku w:val="0"/>
              <w:overflowPunct w:val="0"/>
              <w:ind w:left="102"/>
              <w:rPr>
                <w:rFonts w:ascii="Times New Roman" w:hAnsi="Times New Roman" w:cs="Times New Roman"/>
                <w:color w:val="000000" w:themeColor="text1"/>
                <w:lang w:val="en-GB"/>
              </w:rPr>
            </w:pPr>
            <w:r w:rsidRPr="00D21600">
              <w:rPr>
                <w:rFonts w:ascii="Times New Roman" w:hAnsi="Times New Roman" w:cs="Times New Roman"/>
                <w:color w:val="000000" w:themeColor="text1"/>
                <w:lang w:val="en-GB"/>
              </w:rPr>
              <w:t>20</w:t>
            </w:r>
          </w:p>
        </w:tc>
      </w:tr>
      <w:tr w:rsidR="005B30E9" w14:paraId="53728F85" w14:textId="77777777" w:rsidTr="00F06540">
        <w:trPr>
          <w:trHeight w:hRule="exact" w:val="500"/>
        </w:trPr>
        <w:tc>
          <w:tcPr>
            <w:tcW w:w="1985" w:type="dxa"/>
            <w:vMerge/>
            <w:vAlign w:val="center"/>
            <w:hideMark/>
          </w:tcPr>
          <w:p w14:paraId="16F8D4E9" w14:textId="77777777" w:rsidR="005B30E9" w:rsidRPr="00D21600" w:rsidRDefault="005B30E9" w:rsidP="002E5E4E">
            <w:pPr>
              <w:spacing w:line="240" w:lineRule="auto"/>
              <w:rPr>
                <w:color w:val="000000" w:themeColor="text1"/>
                <w:szCs w:val="22"/>
              </w:rPr>
            </w:pPr>
          </w:p>
        </w:tc>
        <w:tc>
          <w:tcPr>
            <w:tcW w:w="1276" w:type="dxa"/>
            <w:hideMark/>
          </w:tcPr>
          <w:p w14:paraId="630CBA65" w14:textId="77777777" w:rsidR="005B30E9" w:rsidRPr="00D21600" w:rsidRDefault="005B30E9" w:rsidP="002E5E4E">
            <w:pPr>
              <w:pStyle w:val="TableParagraph"/>
              <w:kinsoku w:val="0"/>
              <w:overflowPunct w:val="0"/>
              <w:ind w:left="99"/>
              <w:rPr>
                <w:rFonts w:ascii="Times New Roman" w:hAnsi="Times New Roman" w:cs="Times New Roman"/>
                <w:color w:val="000000" w:themeColor="text1"/>
                <w:lang w:val="en-GB"/>
              </w:rPr>
            </w:pPr>
            <w:r w:rsidRPr="00D21600">
              <w:rPr>
                <w:rFonts w:ascii="Times New Roman" w:hAnsi="Times New Roman" w:cs="Times New Roman"/>
                <w:color w:val="000000" w:themeColor="text1"/>
                <w:lang w:val="en-GB"/>
              </w:rPr>
              <w:t>16</w:t>
            </w:r>
          </w:p>
        </w:tc>
        <w:tc>
          <w:tcPr>
            <w:tcW w:w="1275" w:type="dxa"/>
            <w:hideMark/>
          </w:tcPr>
          <w:p w14:paraId="7A57A707" w14:textId="77777777" w:rsidR="005B30E9" w:rsidRPr="00D21600" w:rsidRDefault="005B30E9" w:rsidP="002E5E4E">
            <w:pPr>
              <w:pStyle w:val="TableParagraph"/>
              <w:kinsoku w:val="0"/>
              <w:overflowPunct w:val="0"/>
              <w:ind w:left="102"/>
              <w:rPr>
                <w:rFonts w:ascii="Times New Roman" w:hAnsi="Times New Roman" w:cs="Times New Roman"/>
                <w:color w:val="000000" w:themeColor="text1"/>
                <w:lang w:val="en-GB"/>
              </w:rPr>
            </w:pPr>
            <w:r w:rsidRPr="00D21600">
              <w:rPr>
                <w:rFonts w:ascii="Times New Roman" w:hAnsi="Times New Roman" w:cs="Times New Roman"/>
                <w:color w:val="000000" w:themeColor="text1"/>
                <w:lang w:val="en-GB"/>
              </w:rPr>
              <w:t>14</w:t>
            </w:r>
          </w:p>
        </w:tc>
        <w:tc>
          <w:tcPr>
            <w:tcW w:w="1259" w:type="dxa"/>
            <w:vMerge/>
            <w:vAlign w:val="center"/>
            <w:hideMark/>
          </w:tcPr>
          <w:p w14:paraId="0FAFBECB" w14:textId="77777777" w:rsidR="005B30E9" w:rsidRPr="00D21600" w:rsidRDefault="005B30E9" w:rsidP="002E5E4E">
            <w:pPr>
              <w:spacing w:line="240" w:lineRule="auto"/>
              <w:rPr>
                <w:color w:val="000000" w:themeColor="text1"/>
                <w:szCs w:val="22"/>
              </w:rPr>
            </w:pPr>
          </w:p>
        </w:tc>
        <w:tc>
          <w:tcPr>
            <w:tcW w:w="1151" w:type="dxa"/>
            <w:hideMark/>
          </w:tcPr>
          <w:p w14:paraId="64371FFA" w14:textId="77777777" w:rsidR="005B30E9" w:rsidRPr="00D21600" w:rsidRDefault="005B30E9" w:rsidP="002E5E4E">
            <w:pPr>
              <w:pStyle w:val="TableParagraph"/>
              <w:kinsoku w:val="0"/>
              <w:overflowPunct w:val="0"/>
              <w:ind w:left="102"/>
              <w:rPr>
                <w:rFonts w:ascii="Times New Roman" w:hAnsi="Times New Roman" w:cs="Times New Roman"/>
                <w:color w:val="000000" w:themeColor="text1"/>
                <w:lang w:val="en-GB"/>
              </w:rPr>
            </w:pPr>
            <w:r w:rsidRPr="00D21600">
              <w:rPr>
                <w:rFonts w:ascii="Times New Roman" w:hAnsi="Times New Roman" w:cs="Times New Roman"/>
                <w:color w:val="000000" w:themeColor="text1"/>
                <w:lang w:val="en-GB"/>
              </w:rPr>
              <w:t>11</w:t>
            </w:r>
          </w:p>
        </w:tc>
        <w:tc>
          <w:tcPr>
            <w:tcW w:w="1149" w:type="dxa"/>
            <w:hideMark/>
          </w:tcPr>
          <w:p w14:paraId="31D2966F" w14:textId="77777777" w:rsidR="005B30E9" w:rsidRPr="00D21600" w:rsidRDefault="005B30E9" w:rsidP="002E5E4E">
            <w:pPr>
              <w:pStyle w:val="TableParagraph"/>
              <w:kinsoku w:val="0"/>
              <w:overflowPunct w:val="0"/>
              <w:ind w:left="102"/>
              <w:rPr>
                <w:rFonts w:ascii="Times New Roman" w:hAnsi="Times New Roman" w:cs="Times New Roman"/>
                <w:color w:val="000000" w:themeColor="text1"/>
                <w:lang w:val="en-GB"/>
              </w:rPr>
            </w:pPr>
            <w:r w:rsidRPr="00D21600">
              <w:rPr>
                <w:rFonts w:ascii="Times New Roman" w:hAnsi="Times New Roman" w:cs="Times New Roman"/>
                <w:color w:val="000000" w:themeColor="text1"/>
                <w:lang w:val="en-GB"/>
              </w:rPr>
              <w:t>10</w:t>
            </w:r>
          </w:p>
        </w:tc>
        <w:tc>
          <w:tcPr>
            <w:tcW w:w="1150" w:type="dxa"/>
            <w:hideMark/>
          </w:tcPr>
          <w:p w14:paraId="76E1E747" w14:textId="77777777" w:rsidR="005B30E9" w:rsidRPr="00D21600" w:rsidRDefault="005B30E9" w:rsidP="002E5E4E">
            <w:pPr>
              <w:pStyle w:val="TableParagraph"/>
              <w:kinsoku w:val="0"/>
              <w:overflowPunct w:val="0"/>
              <w:ind w:left="102"/>
              <w:rPr>
                <w:rFonts w:ascii="Times New Roman" w:hAnsi="Times New Roman" w:cs="Times New Roman"/>
                <w:color w:val="000000" w:themeColor="text1"/>
                <w:lang w:val="en-GB"/>
              </w:rPr>
            </w:pPr>
            <w:r w:rsidRPr="00D21600">
              <w:rPr>
                <w:rFonts w:ascii="Times New Roman" w:hAnsi="Times New Roman" w:cs="Times New Roman"/>
                <w:color w:val="000000" w:themeColor="text1"/>
                <w:lang w:val="en-GB"/>
              </w:rPr>
              <w:t>10</w:t>
            </w:r>
          </w:p>
        </w:tc>
      </w:tr>
    </w:tbl>
    <w:p w14:paraId="6CF8BD8D" w14:textId="77777777" w:rsidR="005B30E9" w:rsidRPr="00D778C6" w:rsidRDefault="005B30E9" w:rsidP="005B30E9">
      <w:pPr>
        <w:keepNext/>
        <w:widowControl w:val="0"/>
        <w:tabs>
          <w:tab w:val="clear" w:pos="567"/>
        </w:tabs>
        <w:spacing w:line="240" w:lineRule="auto"/>
        <w:rPr>
          <w:color w:val="000000"/>
          <w:szCs w:val="22"/>
          <w:lang w:val="lv-LV"/>
        </w:rPr>
      </w:pPr>
      <w:r w:rsidRPr="00D778C6">
        <w:rPr>
          <w:color w:val="000000"/>
          <w:szCs w:val="22"/>
          <w:lang w:val="lv-LV"/>
        </w:rPr>
        <w:t>NEL = nekādu leikēmijas pazīmju/kaulu smadzeņu atbildes reakcija</w:t>
      </w:r>
    </w:p>
    <w:p w14:paraId="2AEE5C4E" w14:textId="77777777" w:rsidR="00BA37A9" w:rsidRPr="00D778C6" w:rsidRDefault="00BA37A9" w:rsidP="00D9559A">
      <w:pPr>
        <w:pStyle w:val="Text"/>
        <w:keepNext/>
        <w:widowControl w:val="0"/>
        <w:spacing w:before="0"/>
        <w:jc w:val="left"/>
        <w:rPr>
          <w:color w:val="000000"/>
          <w:sz w:val="22"/>
          <w:szCs w:val="22"/>
          <w:lang w:val="lv-LV"/>
        </w:rPr>
      </w:pPr>
      <w:r w:rsidRPr="00D778C6">
        <w:rPr>
          <w:color w:val="000000"/>
          <w:sz w:val="22"/>
          <w:szCs w:val="22"/>
          <w:vertAlign w:val="superscript"/>
          <w:lang w:val="lv-LV"/>
        </w:rPr>
        <w:t>1</w:t>
      </w:r>
      <w:r w:rsidRPr="00D778C6">
        <w:rPr>
          <w:color w:val="000000"/>
          <w:sz w:val="22"/>
          <w:szCs w:val="22"/>
          <w:lang w:val="lv-LV"/>
        </w:rPr>
        <w:t xml:space="preserve"> 114 HF pacientiem bija CHR sākotnēji un tāpēc nebija iespējams veikt pilnīgu hematoloģisku atbildes reakcijas novērtējumu.</w:t>
      </w:r>
    </w:p>
    <w:p w14:paraId="1557E34C" w14:textId="77777777" w:rsidR="00BA37A9" w:rsidRPr="00D778C6" w:rsidRDefault="00BA37A9" w:rsidP="00D9559A">
      <w:pPr>
        <w:pStyle w:val="Text"/>
        <w:widowControl w:val="0"/>
        <w:spacing w:before="0"/>
        <w:jc w:val="left"/>
        <w:rPr>
          <w:color w:val="000000"/>
          <w:sz w:val="22"/>
          <w:szCs w:val="22"/>
          <w:lang w:val="lv-LV"/>
        </w:rPr>
      </w:pPr>
      <w:r w:rsidRPr="00D778C6">
        <w:rPr>
          <w:color w:val="000000"/>
          <w:sz w:val="22"/>
          <w:szCs w:val="22"/>
          <w:lang w:val="lv-LV"/>
        </w:rPr>
        <w:t>* Nav informācijas par imatiniba rezistenta/nepanesoša pacienta stāvokli.</w:t>
      </w:r>
    </w:p>
    <w:p w14:paraId="67B78E9C" w14:textId="77777777" w:rsidR="00BA37A9" w:rsidRPr="00D778C6" w:rsidRDefault="00BA37A9" w:rsidP="00D9559A">
      <w:pPr>
        <w:pStyle w:val="Text"/>
        <w:widowControl w:val="0"/>
        <w:spacing w:before="0"/>
        <w:jc w:val="left"/>
        <w:rPr>
          <w:color w:val="000000"/>
          <w:sz w:val="22"/>
          <w:szCs w:val="22"/>
          <w:lang w:val="lv-LV"/>
        </w:rPr>
      </w:pPr>
    </w:p>
    <w:p w14:paraId="7EFC6372" w14:textId="31481C3D" w:rsidR="00BA37A9" w:rsidRPr="00D778C6" w:rsidRDefault="00BA37A9" w:rsidP="00D9559A">
      <w:pPr>
        <w:pStyle w:val="Text"/>
        <w:widowControl w:val="0"/>
        <w:spacing w:before="0"/>
        <w:jc w:val="left"/>
        <w:rPr>
          <w:color w:val="000000"/>
          <w:sz w:val="22"/>
          <w:szCs w:val="22"/>
          <w:lang w:val="lv-LV"/>
        </w:rPr>
      </w:pPr>
      <w:r w:rsidRPr="00D778C6">
        <w:rPr>
          <w:color w:val="000000"/>
          <w:sz w:val="22"/>
          <w:szCs w:val="22"/>
          <w:lang w:val="lv-LV"/>
        </w:rPr>
        <w:t>Vēl nav pieejami dati par lietošanas efektivitāti pacientiem ar HML</w:t>
      </w:r>
      <w:r w:rsidR="00F2648D" w:rsidRPr="00D778C6">
        <w:rPr>
          <w:color w:val="000000"/>
          <w:szCs w:val="22"/>
          <w:lang w:val="lv-LV"/>
        </w:rPr>
        <w:noBreakHyphen/>
      </w:r>
      <w:r w:rsidRPr="00D778C6">
        <w:rPr>
          <w:color w:val="000000"/>
          <w:sz w:val="22"/>
          <w:szCs w:val="22"/>
          <w:lang w:val="lv-LV"/>
        </w:rPr>
        <w:t>BK. II</w:t>
      </w:r>
      <w:r w:rsidR="00F2648D" w:rsidRPr="00D778C6">
        <w:rPr>
          <w:color w:val="000000"/>
          <w:sz w:val="22"/>
          <w:szCs w:val="22"/>
          <w:lang w:val="lv-LV"/>
        </w:rPr>
        <w:t> </w:t>
      </w:r>
      <w:r w:rsidRPr="00D778C6">
        <w:rPr>
          <w:color w:val="000000"/>
          <w:sz w:val="22"/>
          <w:szCs w:val="22"/>
          <w:lang w:val="lv-LV"/>
        </w:rPr>
        <w:t xml:space="preserve">fāzes pētījumā tika iekļautas arī atsevišķas ārstēšanas grupas, lai pētītu </w:t>
      </w:r>
      <w:r w:rsidR="00DF61B0">
        <w:rPr>
          <w:color w:val="000000"/>
          <w:sz w:val="22"/>
          <w:szCs w:val="22"/>
          <w:lang w:val="lv-LV"/>
        </w:rPr>
        <w:t>Nilotinib</w:t>
      </w:r>
      <w:r w:rsidR="005B30E9">
        <w:rPr>
          <w:color w:val="000000"/>
          <w:sz w:val="22"/>
          <w:szCs w:val="22"/>
          <w:lang w:val="lv-LV"/>
        </w:rPr>
        <w:t>a</w:t>
      </w:r>
      <w:r w:rsidR="00DF61B0">
        <w:rPr>
          <w:color w:val="000000"/>
          <w:sz w:val="22"/>
          <w:szCs w:val="22"/>
          <w:lang w:val="lv-LV"/>
        </w:rPr>
        <w:t xml:space="preserve"> </w:t>
      </w:r>
      <w:r w:rsidRPr="00D778C6">
        <w:rPr>
          <w:color w:val="000000"/>
          <w:sz w:val="22"/>
          <w:szCs w:val="22"/>
          <w:lang w:val="lv-LV"/>
        </w:rPr>
        <w:t xml:space="preserve">HF un AF pacientu grupā, kuri iepriekš bija intensīvi ārstēti ar dažādiem līdzekļiem, to vidū tirozīna kināzes inhibitoru papildus imatinibam. No šiem pacientiem 30/36 (83%) bija rezistence pret ārstēšanu, bet ne nepanesība. 22 HF pacientiem, kuriem tika vērtēta efektivitāte, </w:t>
      </w:r>
      <w:r w:rsidR="00E23B69" w:rsidRPr="00D778C6">
        <w:rPr>
          <w:color w:val="000000"/>
          <w:sz w:val="22"/>
          <w:szCs w:val="22"/>
          <w:lang w:val="lv-LV"/>
        </w:rPr>
        <w:t>nilotinibs</w:t>
      </w:r>
      <w:r w:rsidRPr="00D778C6">
        <w:rPr>
          <w:color w:val="000000"/>
          <w:sz w:val="22"/>
          <w:szCs w:val="22"/>
          <w:lang w:val="lv-LV"/>
        </w:rPr>
        <w:t xml:space="preserve"> izraisīja 32% MCyR raksturlielumu un 50% CHR raksturlielumu. 11 AF pacientiem, kuriem tika vērtēta efektivitāte, ārstēšana izraisīja 36% kopējo HR raksturlielumu.</w:t>
      </w:r>
      <w:r w:rsidR="0021401B">
        <w:rPr>
          <w:color w:val="000000"/>
          <w:sz w:val="22"/>
          <w:szCs w:val="22"/>
          <w:lang w:val="lv-LV"/>
        </w:rPr>
        <w:t xml:space="preserve"> </w:t>
      </w:r>
      <w:r w:rsidRPr="00D778C6">
        <w:rPr>
          <w:color w:val="000000"/>
          <w:sz w:val="22"/>
          <w:szCs w:val="22"/>
          <w:lang w:val="lv-LV"/>
        </w:rPr>
        <w:t>Pēc neveiksmīgas ārstēšanas ar imatinibu 42% hroniskās fāzes un 54% akcelerācijas fāzes HML pacientiem, kuriem tika pārbaudītas mutāciju neveiksmes, tika atklātas 24 dažādas BCR</w:t>
      </w:r>
      <w:r w:rsidR="00F2648D" w:rsidRPr="00D778C6">
        <w:rPr>
          <w:color w:val="000000"/>
          <w:szCs w:val="22"/>
          <w:lang w:val="lv-LV"/>
        </w:rPr>
        <w:noBreakHyphen/>
      </w:r>
      <w:r w:rsidRPr="00D778C6">
        <w:rPr>
          <w:color w:val="000000"/>
          <w:sz w:val="22"/>
          <w:szCs w:val="22"/>
          <w:lang w:val="lv-LV"/>
        </w:rPr>
        <w:t xml:space="preserve">ABL mutācijas. </w:t>
      </w:r>
      <w:r w:rsidR="00DF61B0">
        <w:rPr>
          <w:color w:val="000000"/>
          <w:sz w:val="22"/>
          <w:szCs w:val="22"/>
          <w:lang w:val="lv-LV"/>
        </w:rPr>
        <w:t>Nilotinib</w:t>
      </w:r>
      <w:r w:rsidR="0021401B">
        <w:rPr>
          <w:color w:val="000000"/>
          <w:sz w:val="22"/>
          <w:szCs w:val="22"/>
          <w:lang w:val="lv-LV"/>
        </w:rPr>
        <w:t>am</w:t>
      </w:r>
      <w:r w:rsidRPr="00D778C6">
        <w:rPr>
          <w:color w:val="000000"/>
          <w:sz w:val="22"/>
          <w:szCs w:val="22"/>
          <w:lang w:val="lv-LV"/>
        </w:rPr>
        <w:t xml:space="preserve"> tika pierādīta efektivitāte pacientiem, kuriem bija dažādas BCR</w:t>
      </w:r>
      <w:r w:rsidR="00F2648D" w:rsidRPr="00D778C6">
        <w:rPr>
          <w:color w:val="000000"/>
          <w:szCs w:val="22"/>
          <w:lang w:val="lv-LV"/>
        </w:rPr>
        <w:noBreakHyphen/>
      </w:r>
      <w:r w:rsidRPr="00D778C6">
        <w:rPr>
          <w:color w:val="000000"/>
          <w:sz w:val="22"/>
          <w:szCs w:val="22"/>
          <w:lang w:val="lv-LV"/>
        </w:rPr>
        <w:t>ABL mutācijas, kas saistītas ar rezistenci pret imatinibu, izņemot T315I.</w:t>
      </w:r>
    </w:p>
    <w:p w14:paraId="33800C3E" w14:textId="77777777" w:rsidR="00BA37A9" w:rsidRPr="00D778C6" w:rsidRDefault="00BA37A9" w:rsidP="00D9559A">
      <w:pPr>
        <w:pStyle w:val="Text"/>
        <w:widowControl w:val="0"/>
        <w:spacing w:before="0"/>
        <w:jc w:val="left"/>
        <w:rPr>
          <w:sz w:val="22"/>
          <w:szCs w:val="22"/>
          <w:lang w:val="lv-LV"/>
        </w:rPr>
      </w:pPr>
    </w:p>
    <w:p w14:paraId="52627BDE" w14:textId="77777777" w:rsidR="00BA37A9" w:rsidRPr="00F21396" w:rsidRDefault="00BA37A9" w:rsidP="00D9559A">
      <w:pPr>
        <w:keepNext/>
        <w:widowControl w:val="0"/>
        <w:autoSpaceDE w:val="0"/>
        <w:autoSpaceDN w:val="0"/>
        <w:adjustRightInd w:val="0"/>
        <w:rPr>
          <w:iCs/>
          <w:color w:val="000000"/>
          <w:szCs w:val="22"/>
          <w:u w:val="single"/>
          <w:lang w:val="lv-LV"/>
        </w:rPr>
      </w:pPr>
      <w:r w:rsidRPr="00F21396">
        <w:rPr>
          <w:iCs/>
          <w:color w:val="000000"/>
          <w:szCs w:val="22"/>
          <w:u w:val="single"/>
          <w:lang w:val="lv-LV"/>
        </w:rPr>
        <w:t xml:space="preserve">Ārstēšanas pārtraukšana </w:t>
      </w:r>
      <w:r w:rsidR="00C60AD8" w:rsidRPr="00F21396">
        <w:rPr>
          <w:iCs/>
          <w:color w:val="000000"/>
          <w:szCs w:val="22"/>
          <w:u w:val="single"/>
          <w:lang w:val="lv-LV"/>
        </w:rPr>
        <w:t xml:space="preserve">pieaugušiem </w:t>
      </w:r>
      <w:r w:rsidRPr="00F21396">
        <w:rPr>
          <w:iCs/>
          <w:color w:val="000000"/>
          <w:szCs w:val="22"/>
          <w:u w:val="single"/>
          <w:lang w:val="lv-LV"/>
        </w:rPr>
        <w:t xml:space="preserve">pacientiem ar Ph+ HML hroniskā fāzē, kuri ārstēti ar </w:t>
      </w:r>
      <w:r w:rsidR="00E23B69" w:rsidRPr="00F21396">
        <w:rPr>
          <w:iCs/>
          <w:color w:val="000000"/>
          <w:szCs w:val="22"/>
          <w:u w:val="single"/>
          <w:lang w:val="lv-LV"/>
        </w:rPr>
        <w:t>nilotinibu</w:t>
      </w:r>
      <w:r w:rsidRPr="00F21396">
        <w:rPr>
          <w:iCs/>
          <w:color w:val="000000"/>
          <w:szCs w:val="22"/>
          <w:u w:val="single"/>
          <w:lang w:val="lv-LV"/>
        </w:rPr>
        <w:t xml:space="preserve"> kā pirmās izvēles terapiju un kuri sasnieguši stabilu pilnīgu molekulārās atbildes reakciju</w:t>
      </w:r>
    </w:p>
    <w:p w14:paraId="1E97C450" w14:textId="77777777" w:rsidR="0021401B" w:rsidRPr="00D778C6" w:rsidRDefault="0021401B" w:rsidP="00D9559A">
      <w:pPr>
        <w:keepNext/>
        <w:widowControl w:val="0"/>
        <w:autoSpaceDE w:val="0"/>
        <w:autoSpaceDN w:val="0"/>
        <w:adjustRightInd w:val="0"/>
        <w:rPr>
          <w:i/>
          <w:szCs w:val="22"/>
          <w:u w:val="single"/>
          <w:lang w:val="lv-LV"/>
        </w:rPr>
      </w:pPr>
    </w:p>
    <w:p w14:paraId="2736C938" w14:textId="77777777" w:rsidR="00BA37A9" w:rsidRPr="00D778C6" w:rsidRDefault="00BA37A9" w:rsidP="00D9559A">
      <w:pPr>
        <w:keepNext/>
        <w:widowControl w:val="0"/>
        <w:autoSpaceDE w:val="0"/>
        <w:autoSpaceDN w:val="0"/>
        <w:adjustRightInd w:val="0"/>
        <w:rPr>
          <w:szCs w:val="22"/>
          <w:lang w:val="lv-LV"/>
        </w:rPr>
      </w:pPr>
      <w:r w:rsidRPr="00D778C6">
        <w:rPr>
          <w:szCs w:val="22"/>
          <w:lang w:val="lv-LV"/>
        </w:rPr>
        <w:t>Atklātā, vienas grupas pētījumā 215 pieaugušus pacientus ar Ph+ HML hroniskā fāzē, kurus ārstēja ar nilotinibu (pirmās izvēles zāles) ≥2 gadus un kuri sasniedza MR4.5 (noteikts ar MolecularMD MRDx BCR</w:t>
      </w:r>
      <w:r w:rsidR="00F2648D" w:rsidRPr="00D778C6">
        <w:rPr>
          <w:color w:val="000000"/>
          <w:szCs w:val="22"/>
          <w:lang w:val="lv-LV"/>
        </w:rPr>
        <w:noBreakHyphen/>
      </w:r>
      <w:r w:rsidRPr="00D778C6">
        <w:rPr>
          <w:szCs w:val="22"/>
          <w:lang w:val="lv-LV"/>
        </w:rPr>
        <w:t xml:space="preserve">ABL testu), iekļāva grupā, kas turpināja nilotiniba terapiju papildu 52 nedēļas (nilotiniba konsolidācijas fāze). 190 no 215 pacientiem (88,4 %) pārgāja TFR fāzē pēc </w:t>
      </w:r>
      <w:r w:rsidRPr="00D778C6">
        <w:rPr>
          <w:color w:val="000000"/>
          <w:szCs w:val="22"/>
          <w:lang w:val="lv-LV"/>
        </w:rPr>
        <w:t>stabilas pilnīgas molekulārās atbildes reakcijas sasniegšanas konsolidācijas fāzē, ko definēja atbilstoši sekojošiem kritērijiem</w:t>
      </w:r>
      <w:r w:rsidRPr="00D778C6">
        <w:rPr>
          <w:szCs w:val="22"/>
          <w:lang w:val="lv-LV"/>
        </w:rPr>
        <w:t>:</w:t>
      </w:r>
    </w:p>
    <w:p w14:paraId="7BD22D73" w14:textId="77777777" w:rsidR="00BA37A9" w:rsidRPr="00D778C6" w:rsidRDefault="00BA37A9" w:rsidP="00D9559A">
      <w:pPr>
        <w:widowControl w:val="0"/>
        <w:numPr>
          <w:ilvl w:val="0"/>
          <w:numId w:val="19"/>
        </w:numPr>
        <w:tabs>
          <w:tab w:val="clear" w:pos="567"/>
        </w:tabs>
        <w:autoSpaceDE w:val="0"/>
        <w:autoSpaceDN w:val="0"/>
        <w:adjustRightInd w:val="0"/>
        <w:spacing w:line="240" w:lineRule="auto"/>
        <w:ind w:left="567" w:hanging="567"/>
        <w:rPr>
          <w:szCs w:val="22"/>
          <w:lang w:val="lv-LV"/>
        </w:rPr>
      </w:pPr>
      <w:r w:rsidRPr="00D778C6">
        <w:rPr>
          <w:szCs w:val="22"/>
          <w:lang w:val="lv-LV"/>
        </w:rPr>
        <w:t>pēdējie 4 kvartāla novērtējumi (veikti ik pēc 12 nedēļām) bija vismaz MR4</w:t>
      </w:r>
      <w:r w:rsidR="00C60AD8" w:rsidRPr="00D778C6">
        <w:rPr>
          <w:szCs w:val="22"/>
          <w:lang w:val="lv-LV"/>
        </w:rPr>
        <w:t>.0</w:t>
      </w:r>
      <w:r w:rsidRPr="00D778C6">
        <w:rPr>
          <w:szCs w:val="22"/>
          <w:lang w:val="lv-LV"/>
        </w:rPr>
        <w:t xml:space="preserve"> (BCR</w:t>
      </w:r>
      <w:r w:rsidR="00F2648D" w:rsidRPr="00D778C6">
        <w:rPr>
          <w:color w:val="000000"/>
          <w:szCs w:val="22"/>
          <w:lang w:val="lv-LV"/>
        </w:rPr>
        <w:noBreakHyphen/>
      </w:r>
      <w:r w:rsidRPr="00D778C6">
        <w:rPr>
          <w:szCs w:val="22"/>
          <w:lang w:val="lv-LV"/>
        </w:rPr>
        <w:t>ABL/ABL ≤0,01 % IS), un tādi saglabājās vienu gadu;</w:t>
      </w:r>
    </w:p>
    <w:p w14:paraId="49269940" w14:textId="77777777" w:rsidR="00BA37A9" w:rsidRPr="00D778C6" w:rsidRDefault="00BA37A9" w:rsidP="00D9559A">
      <w:pPr>
        <w:widowControl w:val="0"/>
        <w:numPr>
          <w:ilvl w:val="0"/>
          <w:numId w:val="19"/>
        </w:numPr>
        <w:tabs>
          <w:tab w:val="clear" w:pos="567"/>
        </w:tabs>
        <w:autoSpaceDE w:val="0"/>
        <w:autoSpaceDN w:val="0"/>
        <w:adjustRightInd w:val="0"/>
        <w:spacing w:line="240" w:lineRule="auto"/>
        <w:ind w:left="567" w:hanging="567"/>
        <w:rPr>
          <w:szCs w:val="22"/>
          <w:lang w:val="lv-LV"/>
        </w:rPr>
      </w:pPr>
      <w:r w:rsidRPr="00D778C6">
        <w:rPr>
          <w:szCs w:val="22"/>
          <w:lang w:val="lv-LV"/>
        </w:rPr>
        <w:t>pēdējais novērtējums ir MR4.5 (BCR</w:t>
      </w:r>
      <w:r w:rsidR="00F2648D" w:rsidRPr="00D778C6">
        <w:rPr>
          <w:color w:val="000000"/>
          <w:szCs w:val="22"/>
          <w:lang w:val="lv-LV"/>
        </w:rPr>
        <w:noBreakHyphen/>
      </w:r>
      <w:r w:rsidRPr="00D778C6">
        <w:rPr>
          <w:szCs w:val="22"/>
          <w:lang w:val="lv-LV"/>
        </w:rPr>
        <w:t>ABL/ABL ≤0,0032 % IS);</w:t>
      </w:r>
    </w:p>
    <w:p w14:paraId="68D20B7B" w14:textId="77777777" w:rsidR="00BA37A9" w:rsidRPr="00D778C6" w:rsidRDefault="00BA37A9" w:rsidP="00D9559A">
      <w:pPr>
        <w:widowControl w:val="0"/>
        <w:numPr>
          <w:ilvl w:val="0"/>
          <w:numId w:val="19"/>
        </w:numPr>
        <w:tabs>
          <w:tab w:val="clear" w:pos="567"/>
        </w:tabs>
        <w:autoSpaceDE w:val="0"/>
        <w:autoSpaceDN w:val="0"/>
        <w:adjustRightInd w:val="0"/>
        <w:spacing w:line="240" w:lineRule="auto"/>
        <w:ind w:left="567" w:hanging="567"/>
        <w:rPr>
          <w:szCs w:val="22"/>
          <w:lang w:val="lv-LV"/>
        </w:rPr>
      </w:pPr>
      <w:r w:rsidRPr="00D778C6">
        <w:rPr>
          <w:szCs w:val="22"/>
          <w:lang w:val="lv-LV"/>
        </w:rPr>
        <w:t>ne vairāk kā divi novērtējumi ir robežās starp MR4</w:t>
      </w:r>
      <w:r w:rsidR="00C60AD8" w:rsidRPr="00D778C6">
        <w:rPr>
          <w:szCs w:val="22"/>
          <w:lang w:val="lv-LV"/>
        </w:rPr>
        <w:t>.0</w:t>
      </w:r>
      <w:r w:rsidRPr="00D778C6">
        <w:rPr>
          <w:szCs w:val="22"/>
          <w:lang w:val="lv-LV"/>
        </w:rPr>
        <w:t xml:space="preserve"> un MR4.5 (0,0032 % IS</w:t>
      </w:r>
      <w:r w:rsidR="00E071FF" w:rsidRPr="00D778C6">
        <w:rPr>
          <w:szCs w:val="22"/>
          <w:lang w:val="lv-LV"/>
        </w:rPr>
        <w:t> </w:t>
      </w:r>
      <w:r w:rsidRPr="00D778C6">
        <w:rPr>
          <w:szCs w:val="22"/>
          <w:lang w:val="lv-LV"/>
        </w:rPr>
        <w:t>&lt;</w:t>
      </w:r>
      <w:r w:rsidR="00E071FF" w:rsidRPr="00D778C6">
        <w:rPr>
          <w:szCs w:val="22"/>
          <w:lang w:val="lv-LV"/>
        </w:rPr>
        <w:t> </w:t>
      </w:r>
      <w:r w:rsidRPr="00D778C6">
        <w:rPr>
          <w:szCs w:val="22"/>
          <w:lang w:val="lv-LV"/>
        </w:rPr>
        <w:t>BCR</w:t>
      </w:r>
      <w:r w:rsidR="00F2648D" w:rsidRPr="00D778C6">
        <w:rPr>
          <w:color w:val="000000"/>
          <w:szCs w:val="22"/>
          <w:lang w:val="lv-LV"/>
        </w:rPr>
        <w:noBreakHyphen/>
      </w:r>
      <w:r w:rsidRPr="00D778C6">
        <w:rPr>
          <w:szCs w:val="22"/>
          <w:lang w:val="lv-LV"/>
        </w:rPr>
        <w:t>ABL/ABL ≤0,01 % IS).</w:t>
      </w:r>
    </w:p>
    <w:p w14:paraId="5D0F68B7" w14:textId="77777777" w:rsidR="00BA37A9" w:rsidRPr="00D778C6" w:rsidRDefault="00BA37A9" w:rsidP="00D9559A">
      <w:pPr>
        <w:widowControl w:val="0"/>
        <w:autoSpaceDE w:val="0"/>
        <w:autoSpaceDN w:val="0"/>
        <w:adjustRightInd w:val="0"/>
        <w:rPr>
          <w:szCs w:val="22"/>
          <w:lang w:val="lv-LV"/>
        </w:rPr>
      </w:pPr>
    </w:p>
    <w:p w14:paraId="04269C59" w14:textId="77777777" w:rsidR="00F31477" w:rsidRPr="006F2DA6" w:rsidRDefault="00BA37A9" w:rsidP="00D9559A">
      <w:pPr>
        <w:pStyle w:val="Text"/>
        <w:widowControl w:val="0"/>
        <w:spacing w:before="0"/>
        <w:jc w:val="left"/>
        <w:rPr>
          <w:sz w:val="22"/>
          <w:szCs w:val="22"/>
          <w:lang w:val="lv-LV"/>
        </w:rPr>
      </w:pPr>
      <w:r w:rsidRPr="006F2DA6">
        <w:rPr>
          <w:sz w:val="22"/>
          <w:szCs w:val="22"/>
          <w:lang w:val="lv-LV"/>
        </w:rPr>
        <w:t xml:space="preserve">Primārais mērķa kritērijs bija procentuālais pacientu daudzums ar MMR 48 nedēļas pēc TFR fāzes uzsākšanas (pacienti, kuriem bija nepieciešama terapijas atsākšana, tika uzskatīti kā pacienti bez </w:t>
      </w:r>
      <w:r w:rsidRPr="006F2DA6">
        <w:rPr>
          <w:sz w:val="22"/>
          <w:szCs w:val="22"/>
          <w:lang w:val="lv-LV"/>
        </w:rPr>
        <w:lastRenderedPageBreak/>
        <w:t>atbildes reakcijas).</w:t>
      </w:r>
    </w:p>
    <w:p w14:paraId="0B8BCE8F" w14:textId="77777777" w:rsidR="00F31477" w:rsidRPr="00D778C6" w:rsidRDefault="00F31477" w:rsidP="00D9559A">
      <w:pPr>
        <w:pStyle w:val="Text"/>
        <w:widowControl w:val="0"/>
        <w:spacing w:before="0"/>
        <w:ind w:left="1138" w:hanging="1138"/>
        <w:jc w:val="left"/>
        <w:rPr>
          <w:szCs w:val="22"/>
          <w:lang w:val="lv-LV"/>
        </w:rPr>
      </w:pPr>
    </w:p>
    <w:p w14:paraId="67BE279E" w14:textId="4E81079C" w:rsidR="009107BB" w:rsidRPr="00CA4B98" w:rsidRDefault="009107BB" w:rsidP="00D9559A">
      <w:pPr>
        <w:pStyle w:val="Text"/>
        <w:keepNext/>
        <w:keepLines/>
        <w:widowControl w:val="0"/>
        <w:spacing w:before="0"/>
        <w:ind w:left="1134" w:hanging="1134"/>
        <w:jc w:val="left"/>
        <w:rPr>
          <w:rFonts w:eastAsia="MS Gothic"/>
          <w:b/>
          <w:color w:val="000000"/>
          <w:sz w:val="22"/>
          <w:szCs w:val="22"/>
          <w:lang w:val="es-ES"/>
        </w:rPr>
      </w:pPr>
      <w:r w:rsidRPr="00CA4B98">
        <w:rPr>
          <w:rFonts w:eastAsia="MS Gothic"/>
          <w:b/>
          <w:color w:val="000000"/>
          <w:sz w:val="22"/>
          <w:szCs w:val="22"/>
          <w:lang w:val="es-ES"/>
        </w:rPr>
        <w:t>1</w:t>
      </w:r>
      <w:r w:rsidR="00BF6AB0">
        <w:rPr>
          <w:rFonts w:eastAsia="MS Gothic"/>
          <w:b/>
          <w:color w:val="000000"/>
          <w:sz w:val="22"/>
          <w:szCs w:val="22"/>
          <w:lang w:val="es-ES"/>
        </w:rPr>
        <w:t>1</w:t>
      </w:r>
      <w:r w:rsidRPr="00CA4B98">
        <w:rPr>
          <w:rFonts w:eastAsia="MS Gothic"/>
          <w:b/>
          <w:color w:val="000000"/>
          <w:sz w:val="22"/>
          <w:szCs w:val="22"/>
          <w:lang w:val="es-ES"/>
        </w:rPr>
        <w:t>. tabula</w:t>
      </w:r>
      <w:r w:rsidRPr="00CA4B98">
        <w:rPr>
          <w:rFonts w:eastAsia="MS Gothic"/>
          <w:b/>
          <w:color w:val="000000"/>
          <w:sz w:val="22"/>
          <w:szCs w:val="22"/>
          <w:lang w:val="es-ES"/>
        </w:rPr>
        <w:tab/>
        <w:t xml:space="preserve">No </w:t>
      </w:r>
      <w:proofErr w:type="spellStart"/>
      <w:r w:rsidRPr="00CA4B98">
        <w:rPr>
          <w:rFonts w:eastAsia="MS Gothic"/>
          <w:b/>
          <w:color w:val="000000"/>
          <w:sz w:val="22"/>
          <w:szCs w:val="22"/>
          <w:lang w:val="es-ES"/>
        </w:rPr>
        <w:t>terapijas</w:t>
      </w:r>
      <w:proofErr w:type="spellEnd"/>
      <w:r w:rsidRPr="00CA4B98">
        <w:rPr>
          <w:rFonts w:eastAsia="MS Gothic"/>
          <w:b/>
          <w:color w:val="000000"/>
          <w:sz w:val="22"/>
          <w:szCs w:val="22"/>
          <w:lang w:val="es-ES"/>
        </w:rPr>
        <w:t xml:space="preserve"> </w:t>
      </w:r>
      <w:proofErr w:type="spellStart"/>
      <w:r w:rsidRPr="00CA4B98">
        <w:rPr>
          <w:rFonts w:eastAsia="MS Gothic"/>
          <w:b/>
          <w:color w:val="000000"/>
          <w:sz w:val="22"/>
          <w:szCs w:val="22"/>
          <w:lang w:val="es-ES"/>
        </w:rPr>
        <w:t>brīva</w:t>
      </w:r>
      <w:proofErr w:type="spellEnd"/>
      <w:r w:rsidRPr="00CA4B98">
        <w:rPr>
          <w:rFonts w:eastAsia="MS Gothic"/>
          <w:b/>
          <w:color w:val="000000"/>
          <w:sz w:val="22"/>
          <w:szCs w:val="22"/>
          <w:lang w:val="es-ES"/>
        </w:rPr>
        <w:t xml:space="preserve"> </w:t>
      </w:r>
      <w:proofErr w:type="spellStart"/>
      <w:r w:rsidRPr="00CA4B98">
        <w:rPr>
          <w:rFonts w:eastAsia="MS Gothic"/>
          <w:b/>
          <w:color w:val="000000"/>
          <w:sz w:val="22"/>
          <w:szCs w:val="22"/>
          <w:lang w:val="es-ES"/>
        </w:rPr>
        <w:t>remisija</w:t>
      </w:r>
      <w:proofErr w:type="spellEnd"/>
      <w:r w:rsidRPr="00CA4B98">
        <w:rPr>
          <w:rFonts w:eastAsia="MS Gothic"/>
          <w:b/>
          <w:color w:val="000000"/>
          <w:sz w:val="22"/>
          <w:szCs w:val="22"/>
          <w:lang w:val="es-ES"/>
        </w:rPr>
        <w:t xml:space="preserve"> </w:t>
      </w:r>
      <w:proofErr w:type="spellStart"/>
      <w:r w:rsidRPr="00CA4B98">
        <w:rPr>
          <w:rFonts w:eastAsia="MS Gothic"/>
          <w:b/>
          <w:color w:val="000000"/>
          <w:sz w:val="22"/>
          <w:szCs w:val="22"/>
          <w:lang w:val="es-ES"/>
        </w:rPr>
        <w:t>pēc</w:t>
      </w:r>
      <w:proofErr w:type="spellEnd"/>
      <w:r w:rsidRPr="00CA4B98">
        <w:rPr>
          <w:rFonts w:eastAsia="MS Gothic"/>
          <w:b/>
          <w:color w:val="000000"/>
          <w:sz w:val="22"/>
          <w:szCs w:val="22"/>
          <w:lang w:val="es-ES"/>
        </w:rPr>
        <w:t xml:space="preserve"> </w:t>
      </w:r>
      <w:proofErr w:type="spellStart"/>
      <w:r w:rsidR="00F31477" w:rsidRPr="00CA4B98">
        <w:rPr>
          <w:rFonts w:eastAsia="MS Gothic"/>
          <w:b/>
          <w:color w:val="000000"/>
          <w:sz w:val="22"/>
          <w:szCs w:val="22"/>
          <w:lang w:val="es-ES"/>
        </w:rPr>
        <w:t>nilotiniba</w:t>
      </w:r>
      <w:proofErr w:type="spellEnd"/>
      <w:r w:rsidR="00F31477" w:rsidRPr="00CA4B98">
        <w:rPr>
          <w:rFonts w:eastAsia="MS Gothic"/>
          <w:b/>
          <w:color w:val="000000"/>
          <w:sz w:val="22"/>
          <w:szCs w:val="22"/>
          <w:lang w:val="es-ES"/>
        </w:rPr>
        <w:t xml:space="preserve"> </w:t>
      </w:r>
      <w:proofErr w:type="spellStart"/>
      <w:r w:rsidR="00F31477" w:rsidRPr="00CA4B98">
        <w:rPr>
          <w:rFonts w:eastAsia="MS Gothic"/>
          <w:b/>
          <w:color w:val="000000"/>
          <w:sz w:val="22"/>
          <w:szCs w:val="22"/>
          <w:lang w:val="es-ES"/>
        </w:rPr>
        <w:t>kā</w:t>
      </w:r>
      <w:proofErr w:type="spellEnd"/>
      <w:r w:rsidRPr="00CA4B98">
        <w:rPr>
          <w:rFonts w:eastAsia="MS Gothic"/>
          <w:b/>
          <w:color w:val="000000"/>
          <w:sz w:val="22"/>
          <w:szCs w:val="22"/>
          <w:lang w:val="es-ES"/>
        </w:rPr>
        <w:t xml:space="preserve"> </w:t>
      </w:r>
      <w:proofErr w:type="spellStart"/>
      <w:r w:rsidRPr="00CA4B98">
        <w:rPr>
          <w:rFonts w:eastAsia="MS Gothic"/>
          <w:b/>
          <w:color w:val="000000"/>
          <w:sz w:val="22"/>
          <w:szCs w:val="22"/>
          <w:lang w:val="es-ES"/>
        </w:rPr>
        <w:t>pirmās</w:t>
      </w:r>
      <w:proofErr w:type="spellEnd"/>
      <w:r w:rsidRPr="00CA4B98">
        <w:rPr>
          <w:rFonts w:eastAsia="MS Gothic"/>
          <w:b/>
          <w:color w:val="000000"/>
          <w:sz w:val="22"/>
          <w:szCs w:val="22"/>
          <w:lang w:val="es-ES"/>
        </w:rPr>
        <w:t xml:space="preserve"> </w:t>
      </w:r>
      <w:proofErr w:type="spellStart"/>
      <w:r w:rsidRPr="00CA4B98">
        <w:rPr>
          <w:rFonts w:eastAsia="MS Gothic"/>
          <w:b/>
          <w:color w:val="000000"/>
          <w:sz w:val="22"/>
          <w:szCs w:val="22"/>
          <w:lang w:val="es-ES"/>
        </w:rPr>
        <w:t>izvēles</w:t>
      </w:r>
      <w:proofErr w:type="spellEnd"/>
      <w:r w:rsidRPr="00CA4B98">
        <w:rPr>
          <w:rFonts w:eastAsia="MS Gothic"/>
          <w:b/>
          <w:color w:val="000000"/>
          <w:sz w:val="22"/>
          <w:szCs w:val="22"/>
          <w:lang w:val="es-ES"/>
        </w:rPr>
        <w:t xml:space="preserve"> </w:t>
      </w:r>
      <w:proofErr w:type="spellStart"/>
      <w:r w:rsidRPr="00CA4B98">
        <w:rPr>
          <w:rFonts w:eastAsia="MS Gothic"/>
          <w:b/>
          <w:color w:val="000000"/>
          <w:sz w:val="22"/>
          <w:szCs w:val="22"/>
          <w:lang w:val="es-ES"/>
        </w:rPr>
        <w:t>terapijas</w:t>
      </w:r>
      <w:proofErr w:type="spellEnd"/>
    </w:p>
    <w:p w14:paraId="0502B65D" w14:textId="77777777" w:rsidR="009107BB" w:rsidRPr="00CA4B98" w:rsidRDefault="009107BB" w:rsidP="00D9559A">
      <w:pPr>
        <w:keepNext/>
        <w:autoSpaceDE w:val="0"/>
        <w:autoSpaceDN w:val="0"/>
        <w:adjustRightInd w:val="0"/>
        <w:spacing w:line="240" w:lineRule="auto"/>
        <w:rPr>
          <w:szCs w:val="22"/>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1"/>
        <w:gridCol w:w="2612"/>
        <w:gridCol w:w="2692"/>
      </w:tblGrid>
      <w:tr w:rsidR="009107BB" w:rsidRPr="00D778C6" w14:paraId="042699F3" w14:textId="77777777" w:rsidTr="009107BB">
        <w:tc>
          <w:tcPr>
            <w:tcW w:w="2078" w:type="pct"/>
          </w:tcPr>
          <w:p w14:paraId="541AB8B8" w14:textId="363894E8" w:rsidR="009107BB" w:rsidRPr="00D778C6" w:rsidRDefault="009107BB" w:rsidP="00D9559A">
            <w:pPr>
              <w:pStyle w:val="Text"/>
              <w:keepNext/>
              <w:keepLines/>
              <w:widowControl w:val="0"/>
              <w:spacing w:before="0"/>
              <w:jc w:val="left"/>
              <w:rPr>
                <w:color w:val="000000"/>
                <w:sz w:val="22"/>
                <w:szCs w:val="22"/>
                <w:lang w:val="en-GB"/>
              </w:rPr>
            </w:pPr>
            <w:r w:rsidRPr="00D778C6">
              <w:rPr>
                <w:color w:val="000000"/>
                <w:sz w:val="22"/>
                <w:szCs w:val="22"/>
                <w:lang w:val="en-GB"/>
              </w:rPr>
              <w:t xml:space="preserve">TFR </w:t>
            </w:r>
            <w:proofErr w:type="spellStart"/>
            <w:r w:rsidRPr="00D778C6">
              <w:rPr>
                <w:color w:val="000000"/>
                <w:sz w:val="22"/>
                <w:szCs w:val="22"/>
                <w:lang w:val="en-GB"/>
              </w:rPr>
              <w:t>fāzē</w:t>
            </w:r>
            <w:proofErr w:type="spellEnd"/>
            <w:r w:rsidRPr="00D778C6">
              <w:rPr>
                <w:color w:val="000000"/>
                <w:sz w:val="22"/>
                <w:szCs w:val="22"/>
                <w:lang w:val="en-GB"/>
              </w:rPr>
              <w:t xml:space="preserve"> </w:t>
            </w:r>
            <w:proofErr w:type="spellStart"/>
            <w:r w:rsidRPr="00D778C6">
              <w:rPr>
                <w:color w:val="000000"/>
                <w:sz w:val="22"/>
                <w:szCs w:val="22"/>
                <w:lang w:val="en-GB"/>
              </w:rPr>
              <w:t>iekļautie</w:t>
            </w:r>
            <w:proofErr w:type="spellEnd"/>
            <w:r w:rsidRPr="00D778C6">
              <w:rPr>
                <w:color w:val="000000"/>
                <w:sz w:val="22"/>
                <w:szCs w:val="22"/>
                <w:lang w:val="en-GB"/>
              </w:rPr>
              <w:t xml:space="preserve"> </w:t>
            </w:r>
            <w:proofErr w:type="spellStart"/>
            <w:r w:rsidRPr="00D778C6">
              <w:rPr>
                <w:color w:val="000000"/>
                <w:sz w:val="22"/>
                <w:szCs w:val="22"/>
                <w:lang w:val="en-GB"/>
              </w:rPr>
              <w:t>pacienti</w:t>
            </w:r>
            <w:proofErr w:type="spellEnd"/>
          </w:p>
        </w:tc>
        <w:tc>
          <w:tcPr>
            <w:tcW w:w="2922" w:type="pct"/>
            <w:gridSpan w:val="2"/>
          </w:tcPr>
          <w:p w14:paraId="202D47C2" w14:textId="77777777" w:rsidR="009107BB" w:rsidRPr="00D778C6" w:rsidRDefault="009107BB" w:rsidP="00D9559A">
            <w:pPr>
              <w:pStyle w:val="Text"/>
              <w:keepNext/>
              <w:keepLines/>
              <w:widowControl w:val="0"/>
              <w:spacing w:before="0"/>
              <w:jc w:val="center"/>
              <w:rPr>
                <w:color w:val="000000"/>
                <w:sz w:val="22"/>
                <w:szCs w:val="22"/>
                <w:lang w:val="en-GB"/>
              </w:rPr>
            </w:pPr>
            <w:r w:rsidRPr="00D778C6">
              <w:rPr>
                <w:color w:val="000000"/>
                <w:sz w:val="22"/>
                <w:szCs w:val="22"/>
                <w:lang w:val="en-GB"/>
              </w:rPr>
              <w:t>190</w:t>
            </w:r>
          </w:p>
        </w:tc>
      </w:tr>
      <w:tr w:rsidR="009107BB" w:rsidRPr="00D778C6" w14:paraId="1C07C62F" w14:textId="77777777" w:rsidTr="009107BB">
        <w:tc>
          <w:tcPr>
            <w:tcW w:w="2078" w:type="pct"/>
          </w:tcPr>
          <w:p w14:paraId="57ECA2CB" w14:textId="6C4E9674" w:rsidR="009107BB" w:rsidRPr="00D778C6" w:rsidRDefault="009107BB" w:rsidP="00D9559A">
            <w:pPr>
              <w:pStyle w:val="Text"/>
              <w:keepNext/>
              <w:keepLines/>
              <w:widowControl w:val="0"/>
              <w:spacing w:before="0"/>
              <w:ind w:left="313"/>
              <w:jc w:val="left"/>
              <w:rPr>
                <w:color w:val="000000"/>
                <w:sz w:val="22"/>
                <w:szCs w:val="22"/>
                <w:lang w:val="en-GB"/>
              </w:rPr>
            </w:pPr>
            <w:proofErr w:type="spellStart"/>
            <w:r w:rsidRPr="00D778C6">
              <w:rPr>
                <w:color w:val="000000"/>
                <w:sz w:val="22"/>
                <w:szCs w:val="22"/>
                <w:lang w:val="en-GB"/>
              </w:rPr>
              <w:t>Nedēļas</w:t>
            </w:r>
            <w:proofErr w:type="spellEnd"/>
            <w:r w:rsidRPr="00D778C6">
              <w:rPr>
                <w:color w:val="000000"/>
                <w:sz w:val="22"/>
                <w:szCs w:val="22"/>
                <w:lang w:val="en-GB"/>
              </w:rPr>
              <w:t xml:space="preserve"> </w:t>
            </w:r>
            <w:proofErr w:type="spellStart"/>
            <w:r w:rsidRPr="00D778C6">
              <w:rPr>
                <w:color w:val="000000"/>
                <w:sz w:val="22"/>
                <w:szCs w:val="22"/>
                <w:lang w:val="en-GB"/>
              </w:rPr>
              <w:t>pēc</w:t>
            </w:r>
            <w:proofErr w:type="spellEnd"/>
            <w:r w:rsidRPr="00D778C6">
              <w:rPr>
                <w:color w:val="000000"/>
                <w:sz w:val="22"/>
                <w:szCs w:val="22"/>
                <w:lang w:val="en-GB"/>
              </w:rPr>
              <w:t xml:space="preserve"> TFR </w:t>
            </w:r>
            <w:proofErr w:type="spellStart"/>
            <w:r w:rsidRPr="00D778C6">
              <w:rPr>
                <w:color w:val="000000"/>
                <w:sz w:val="22"/>
                <w:szCs w:val="22"/>
                <w:lang w:val="en-GB"/>
              </w:rPr>
              <w:t>fāzes</w:t>
            </w:r>
            <w:proofErr w:type="spellEnd"/>
            <w:r w:rsidRPr="00D778C6">
              <w:rPr>
                <w:color w:val="000000"/>
                <w:sz w:val="22"/>
                <w:szCs w:val="22"/>
                <w:lang w:val="en-GB"/>
              </w:rPr>
              <w:t xml:space="preserve"> </w:t>
            </w:r>
            <w:proofErr w:type="spellStart"/>
            <w:r w:rsidRPr="00D778C6">
              <w:rPr>
                <w:color w:val="000000"/>
                <w:sz w:val="22"/>
                <w:szCs w:val="22"/>
                <w:lang w:val="en-GB"/>
              </w:rPr>
              <w:t>uzsākšanas</w:t>
            </w:r>
            <w:proofErr w:type="spellEnd"/>
          </w:p>
        </w:tc>
        <w:tc>
          <w:tcPr>
            <w:tcW w:w="1439" w:type="pct"/>
          </w:tcPr>
          <w:p w14:paraId="2C2E2355" w14:textId="0C5E3C69" w:rsidR="009107BB" w:rsidRPr="00D778C6" w:rsidRDefault="009107BB" w:rsidP="00D9559A">
            <w:pPr>
              <w:pStyle w:val="Text"/>
              <w:keepNext/>
              <w:keepLines/>
              <w:widowControl w:val="0"/>
              <w:spacing w:before="0"/>
              <w:jc w:val="center"/>
              <w:rPr>
                <w:color w:val="000000"/>
                <w:sz w:val="22"/>
                <w:szCs w:val="22"/>
                <w:lang w:val="en-GB"/>
              </w:rPr>
            </w:pPr>
            <w:r w:rsidRPr="00D778C6">
              <w:rPr>
                <w:color w:val="000000"/>
                <w:sz w:val="22"/>
                <w:szCs w:val="22"/>
                <w:lang w:val="en-GB"/>
              </w:rPr>
              <w:t>48 </w:t>
            </w:r>
            <w:proofErr w:type="spellStart"/>
            <w:r w:rsidRPr="00D778C6">
              <w:rPr>
                <w:color w:val="000000"/>
                <w:sz w:val="22"/>
                <w:szCs w:val="22"/>
                <w:lang w:val="en-GB"/>
              </w:rPr>
              <w:t>nedēļas</w:t>
            </w:r>
            <w:proofErr w:type="spellEnd"/>
          </w:p>
        </w:tc>
        <w:tc>
          <w:tcPr>
            <w:tcW w:w="1483" w:type="pct"/>
          </w:tcPr>
          <w:p w14:paraId="010E48B4" w14:textId="6738555E" w:rsidR="009107BB" w:rsidRPr="00D778C6" w:rsidRDefault="009107BB" w:rsidP="00D9559A">
            <w:pPr>
              <w:pStyle w:val="Text"/>
              <w:keepNext/>
              <w:keepLines/>
              <w:widowControl w:val="0"/>
              <w:spacing w:before="0"/>
              <w:jc w:val="center"/>
              <w:rPr>
                <w:color w:val="000000"/>
                <w:sz w:val="22"/>
                <w:szCs w:val="22"/>
                <w:lang w:val="en-GB"/>
              </w:rPr>
            </w:pPr>
            <w:r w:rsidRPr="00D778C6">
              <w:rPr>
                <w:color w:val="000000"/>
                <w:sz w:val="22"/>
                <w:szCs w:val="22"/>
                <w:lang w:val="en-GB"/>
              </w:rPr>
              <w:t>264 </w:t>
            </w:r>
            <w:proofErr w:type="spellStart"/>
            <w:r w:rsidRPr="00D778C6">
              <w:rPr>
                <w:color w:val="000000"/>
                <w:sz w:val="22"/>
                <w:szCs w:val="22"/>
                <w:lang w:val="en-GB"/>
              </w:rPr>
              <w:t>nedēļas</w:t>
            </w:r>
            <w:proofErr w:type="spellEnd"/>
          </w:p>
        </w:tc>
      </w:tr>
      <w:tr w:rsidR="009107BB" w:rsidRPr="00D778C6" w14:paraId="103653A5" w14:textId="77777777" w:rsidTr="009107BB">
        <w:tc>
          <w:tcPr>
            <w:tcW w:w="2078" w:type="pct"/>
          </w:tcPr>
          <w:p w14:paraId="714AB3AB" w14:textId="5379A064" w:rsidR="009107BB" w:rsidRPr="00D778C6" w:rsidRDefault="00491793" w:rsidP="00D9559A">
            <w:pPr>
              <w:pStyle w:val="Text"/>
              <w:keepNext/>
              <w:keepLines/>
              <w:widowControl w:val="0"/>
              <w:spacing w:before="0"/>
              <w:ind w:left="313"/>
              <w:jc w:val="left"/>
              <w:rPr>
                <w:color w:val="000000"/>
                <w:sz w:val="22"/>
                <w:szCs w:val="22"/>
                <w:lang w:val="en-GB"/>
              </w:rPr>
            </w:pPr>
            <w:r w:rsidRPr="00D778C6">
              <w:rPr>
                <w:color w:val="000000"/>
                <w:sz w:val="22"/>
                <w:szCs w:val="22"/>
                <w:lang w:val="en-GB"/>
              </w:rPr>
              <w:t xml:space="preserve">Pacienti, </w:t>
            </w:r>
            <w:proofErr w:type="spellStart"/>
            <w:r w:rsidRPr="00D778C6">
              <w:rPr>
                <w:color w:val="000000"/>
                <w:sz w:val="22"/>
                <w:szCs w:val="22"/>
                <w:lang w:val="en-GB"/>
              </w:rPr>
              <w:t>kam</w:t>
            </w:r>
            <w:proofErr w:type="spellEnd"/>
            <w:r w:rsidRPr="00D778C6">
              <w:rPr>
                <w:color w:val="000000"/>
                <w:sz w:val="22"/>
                <w:szCs w:val="22"/>
                <w:lang w:val="en-GB"/>
              </w:rPr>
              <w:t xml:space="preserve"> </w:t>
            </w:r>
            <w:proofErr w:type="spellStart"/>
            <w:r w:rsidR="00F31477" w:rsidRPr="00D778C6">
              <w:rPr>
                <w:color w:val="000000"/>
                <w:sz w:val="22"/>
                <w:szCs w:val="22"/>
                <w:lang w:val="en-GB"/>
              </w:rPr>
              <w:t>saglabājā</w:t>
            </w:r>
            <w:r w:rsidRPr="00D778C6">
              <w:rPr>
                <w:color w:val="000000"/>
                <w:sz w:val="22"/>
                <w:szCs w:val="22"/>
                <w:lang w:val="en-GB"/>
              </w:rPr>
              <w:t>s</w:t>
            </w:r>
            <w:proofErr w:type="spellEnd"/>
            <w:r w:rsidRPr="00D778C6">
              <w:rPr>
                <w:color w:val="000000"/>
                <w:sz w:val="22"/>
                <w:szCs w:val="22"/>
                <w:lang w:val="en-GB"/>
              </w:rPr>
              <w:t xml:space="preserve"> MMR </w:t>
            </w:r>
            <w:proofErr w:type="spellStart"/>
            <w:r w:rsidRPr="00D778C6">
              <w:rPr>
                <w:color w:val="000000"/>
                <w:sz w:val="22"/>
                <w:szCs w:val="22"/>
                <w:lang w:val="en-GB"/>
              </w:rPr>
              <w:t>vai</w:t>
            </w:r>
            <w:proofErr w:type="spellEnd"/>
            <w:r w:rsidRPr="00D778C6">
              <w:rPr>
                <w:color w:val="000000"/>
                <w:sz w:val="22"/>
                <w:szCs w:val="22"/>
                <w:lang w:val="en-GB"/>
              </w:rPr>
              <w:t xml:space="preserve"> </w:t>
            </w:r>
            <w:proofErr w:type="spellStart"/>
            <w:r w:rsidRPr="00D778C6">
              <w:rPr>
                <w:color w:val="000000"/>
                <w:sz w:val="22"/>
                <w:szCs w:val="22"/>
                <w:lang w:val="en-GB"/>
              </w:rPr>
              <w:t>labāka</w:t>
            </w:r>
            <w:proofErr w:type="spellEnd"/>
            <w:r w:rsidRPr="00D778C6">
              <w:rPr>
                <w:color w:val="000000"/>
                <w:sz w:val="22"/>
                <w:szCs w:val="22"/>
                <w:lang w:val="en-GB"/>
              </w:rPr>
              <w:t xml:space="preserve"> </w:t>
            </w:r>
            <w:proofErr w:type="spellStart"/>
            <w:r w:rsidRPr="00D778C6">
              <w:rPr>
                <w:color w:val="000000"/>
                <w:sz w:val="22"/>
                <w:szCs w:val="22"/>
                <w:lang w:val="en-GB"/>
              </w:rPr>
              <w:t>reakcija</w:t>
            </w:r>
            <w:proofErr w:type="spellEnd"/>
          </w:p>
        </w:tc>
        <w:tc>
          <w:tcPr>
            <w:tcW w:w="1439" w:type="pct"/>
          </w:tcPr>
          <w:p w14:paraId="59DB8E1C" w14:textId="0C208DE1" w:rsidR="009107BB" w:rsidRPr="00D778C6" w:rsidRDefault="009107BB" w:rsidP="00D9559A">
            <w:pPr>
              <w:pStyle w:val="Text"/>
              <w:keepNext/>
              <w:keepLines/>
              <w:widowControl w:val="0"/>
              <w:spacing w:before="0"/>
              <w:jc w:val="center"/>
              <w:rPr>
                <w:color w:val="000000"/>
                <w:sz w:val="22"/>
                <w:szCs w:val="22"/>
                <w:lang w:val="en-GB"/>
              </w:rPr>
            </w:pPr>
            <w:r w:rsidRPr="00D778C6">
              <w:rPr>
                <w:color w:val="000000"/>
                <w:sz w:val="22"/>
                <w:szCs w:val="22"/>
                <w:lang w:val="en-GB"/>
              </w:rPr>
              <w:t>98 (51,6%, [95% TI: 44,2; 58,9]</w:t>
            </w:r>
            <w:r w:rsidR="00485053" w:rsidRPr="00D778C6">
              <w:rPr>
                <w:color w:val="000000"/>
                <w:sz w:val="22"/>
                <w:szCs w:val="22"/>
                <w:lang w:val="en-GB"/>
              </w:rPr>
              <w:t>)</w:t>
            </w:r>
          </w:p>
        </w:tc>
        <w:tc>
          <w:tcPr>
            <w:tcW w:w="1483" w:type="pct"/>
          </w:tcPr>
          <w:p w14:paraId="56E7A874" w14:textId="7490E3F9" w:rsidR="009107BB" w:rsidRPr="00D778C6" w:rsidRDefault="009107BB" w:rsidP="00D9559A">
            <w:pPr>
              <w:pStyle w:val="Text"/>
              <w:keepNext/>
              <w:keepLines/>
              <w:widowControl w:val="0"/>
              <w:spacing w:before="0"/>
              <w:jc w:val="center"/>
              <w:rPr>
                <w:color w:val="000000"/>
                <w:sz w:val="22"/>
                <w:szCs w:val="22"/>
                <w:lang w:val="en-GB"/>
              </w:rPr>
            </w:pPr>
            <w:r w:rsidRPr="00D778C6">
              <w:rPr>
                <w:color w:val="000000"/>
                <w:sz w:val="22"/>
                <w:szCs w:val="22"/>
                <w:lang w:val="en-GB"/>
              </w:rPr>
              <w:t>79</w:t>
            </w:r>
            <w:r w:rsidRPr="00D778C6">
              <w:rPr>
                <w:color w:val="000000"/>
                <w:sz w:val="22"/>
                <w:szCs w:val="22"/>
                <w:vertAlign w:val="superscript"/>
                <w:lang w:val="en-GB"/>
              </w:rPr>
              <w:t>[2]</w:t>
            </w:r>
            <w:r w:rsidRPr="00D778C6">
              <w:rPr>
                <w:color w:val="000000"/>
                <w:sz w:val="22"/>
                <w:szCs w:val="22"/>
                <w:lang w:val="en-GB"/>
              </w:rPr>
              <w:t xml:space="preserve"> (41,6%, 95% TI: 34,5; 48,9)</w:t>
            </w:r>
          </w:p>
        </w:tc>
      </w:tr>
      <w:tr w:rsidR="009107BB" w:rsidRPr="00D778C6" w14:paraId="202B9FBD" w14:textId="77777777" w:rsidTr="009107BB">
        <w:trPr>
          <w:trHeight w:val="236"/>
        </w:trPr>
        <w:tc>
          <w:tcPr>
            <w:tcW w:w="2078" w:type="pct"/>
          </w:tcPr>
          <w:p w14:paraId="0F338AD4" w14:textId="09BE7CDB" w:rsidR="009107BB" w:rsidRPr="00D778C6" w:rsidRDefault="00491793" w:rsidP="00D9559A">
            <w:pPr>
              <w:pStyle w:val="Text"/>
              <w:keepNext/>
              <w:keepLines/>
              <w:widowControl w:val="0"/>
              <w:spacing w:before="0"/>
              <w:jc w:val="left"/>
              <w:rPr>
                <w:color w:val="000000"/>
                <w:sz w:val="22"/>
                <w:szCs w:val="22"/>
                <w:lang w:val="en-GB"/>
              </w:rPr>
            </w:pPr>
            <w:r w:rsidRPr="00D778C6">
              <w:rPr>
                <w:color w:val="000000"/>
                <w:sz w:val="22"/>
                <w:szCs w:val="22"/>
                <w:lang w:val="en-GB"/>
              </w:rPr>
              <w:t xml:space="preserve">Pacienti, kas </w:t>
            </w:r>
            <w:proofErr w:type="spellStart"/>
            <w:r w:rsidRPr="00D778C6">
              <w:rPr>
                <w:color w:val="000000"/>
                <w:sz w:val="22"/>
                <w:szCs w:val="22"/>
                <w:lang w:val="en-GB"/>
              </w:rPr>
              <w:t>pārtrauca</w:t>
            </w:r>
            <w:proofErr w:type="spellEnd"/>
            <w:r w:rsidRPr="00D778C6">
              <w:rPr>
                <w:color w:val="000000"/>
                <w:sz w:val="22"/>
                <w:szCs w:val="22"/>
                <w:lang w:val="en-GB"/>
              </w:rPr>
              <w:t xml:space="preserve"> TFR </w:t>
            </w:r>
            <w:proofErr w:type="spellStart"/>
            <w:r w:rsidRPr="00D778C6">
              <w:rPr>
                <w:color w:val="000000"/>
                <w:sz w:val="22"/>
                <w:szCs w:val="22"/>
                <w:lang w:val="en-GB"/>
              </w:rPr>
              <w:t>fāzi</w:t>
            </w:r>
            <w:proofErr w:type="spellEnd"/>
          </w:p>
        </w:tc>
        <w:tc>
          <w:tcPr>
            <w:tcW w:w="1439" w:type="pct"/>
          </w:tcPr>
          <w:p w14:paraId="4761AF19" w14:textId="77777777" w:rsidR="009107BB" w:rsidRPr="00D778C6" w:rsidRDefault="009107BB" w:rsidP="00D9559A">
            <w:pPr>
              <w:pStyle w:val="Text"/>
              <w:keepNext/>
              <w:keepLines/>
              <w:widowControl w:val="0"/>
              <w:spacing w:before="0"/>
              <w:jc w:val="center"/>
              <w:rPr>
                <w:color w:val="000000"/>
                <w:sz w:val="22"/>
                <w:szCs w:val="22"/>
                <w:lang w:val="en-GB"/>
              </w:rPr>
            </w:pPr>
            <w:r w:rsidRPr="00D778C6">
              <w:rPr>
                <w:color w:val="000000"/>
                <w:sz w:val="22"/>
                <w:szCs w:val="22"/>
                <w:lang w:val="en-GB"/>
              </w:rPr>
              <w:t xml:space="preserve">93 </w:t>
            </w:r>
            <w:r w:rsidRPr="00D778C6">
              <w:rPr>
                <w:color w:val="000000"/>
                <w:sz w:val="22"/>
                <w:szCs w:val="22"/>
                <w:vertAlign w:val="superscript"/>
                <w:lang w:val="en-GB"/>
              </w:rPr>
              <w:t>[1]</w:t>
            </w:r>
          </w:p>
        </w:tc>
        <w:tc>
          <w:tcPr>
            <w:tcW w:w="1483" w:type="pct"/>
          </w:tcPr>
          <w:p w14:paraId="098721E2" w14:textId="77777777" w:rsidR="009107BB" w:rsidRPr="00D778C6" w:rsidRDefault="009107BB" w:rsidP="00D9559A">
            <w:pPr>
              <w:pStyle w:val="Text"/>
              <w:keepNext/>
              <w:keepLines/>
              <w:widowControl w:val="0"/>
              <w:spacing w:before="0"/>
              <w:jc w:val="center"/>
              <w:rPr>
                <w:color w:val="000000"/>
                <w:sz w:val="22"/>
                <w:szCs w:val="22"/>
                <w:lang w:val="en-GB"/>
              </w:rPr>
            </w:pPr>
            <w:r w:rsidRPr="00D778C6">
              <w:rPr>
                <w:color w:val="000000"/>
                <w:sz w:val="22"/>
                <w:szCs w:val="22"/>
                <w:lang w:val="en-GB"/>
              </w:rPr>
              <w:t>109</w:t>
            </w:r>
          </w:p>
        </w:tc>
      </w:tr>
      <w:tr w:rsidR="009107BB" w:rsidRPr="00D778C6" w14:paraId="54A1E906" w14:textId="77777777" w:rsidTr="009107BB">
        <w:tc>
          <w:tcPr>
            <w:tcW w:w="2078" w:type="pct"/>
          </w:tcPr>
          <w:p w14:paraId="449BD7D2" w14:textId="07ED0CD2" w:rsidR="009107BB" w:rsidRPr="00D778C6" w:rsidRDefault="00491793" w:rsidP="00D9559A">
            <w:pPr>
              <w:pStyle w:val="Text"/>
              <w:keepNext/>
              <w:keepLines/>
              <w:widowControl w:val="0"/>
              <w:spacing w:before="0"/>
              <w:ind w:left="313"/>
              <w:jc w:val="left"/>
              <w:rPr>
                <w:color w:val="000000"/>
                <w:sz w:val="22"/>
                <w:szCs w:val="22"/>
                <w:lang w:val="en-GB"/>
              </w:rPr>
            </w:pPr>
            <w:r w:rsidRPr="00D778C6">
              <w:rPr>
                <w:color w:val="000000"/>
                <w:sz w:val="22"/>
                <w:szCs w:val="22"/>
                <w:lang w:val="en-GB"/>
              </w:rPr>
              <w:t xml:space="preserve">MMR </w:t>
            </w:r>
            <w:proofErr w:type="spellStart"/>
            <w:r w:rsidRPr="00D778C6">
              <w:rPr>
                <w:color w:val="000000"/>
                <w:sz w:val="22"/>
                <w:szCs w:val="22"/>
                <w:lang w:val="en-GB"/>
              </w:rPr>
              <w:t>zuduma</w:t>
            </w:r>
            <w:proofErr w:type="spellEnd"/>
            <w:r w:rsidRPr="00D778C6">
              <w:rPr>
                <w:color w:val="000000"/>
                <w:sz w:val="22"/>
                <w:szCs w:val="22"/>
                <w:lang w:val="en-GB"/>
              </w:rPr>
              <w:t xml:space="preserve"> </w:t>
            </w:r>
            <w:proofErr w:type="spellStart"/>
            <w:r w:rsidRPr="00D778C6">
              <w:rPr>
                <w:color w:val="000000"/>
                <w:sz w:val="22"/>
                <w:szCs w:val="22"/>
                <w:lang w:val="en-GB"/>
              </w:rPr>
              <w:t>dēļ</w:t>
            </w:r>
            <w:proofErr w:type="spellEnd"/>
          </w:p>
        </w:tc>
        <w:tc>
          <w:tcPr>
            <w:tcW w:w="1439" w:type="pct"/>
          </w:tcPr>
          <w:p w14:paraId="29B37C0A" w14:textId="2A14A286" w:rsidR="009107BB" w:rsidRPr="00D778C6" w:rsidRDefault="009107BB" w:rsidP="00D9559A">
            <w:pPr>
              <w:pStyle w:val="Text"/>
              <w:keepNext/>
              <w:keepLines/>
              <w:widowControl w:val="0"/>
              <w:spacing w:before="0"/>
              <w:jc w:val="center"/>
              <w:rPr>
                <w:color w:val="000000"/>
                <w:sz w:val="22"/>
                <w:szCs w:val="22"/>
                <w:lang w:val="en-GB"/>
              </w:rPr>
            </w:pPr>
            <w:r w:rsidRPr="00D778C6">
              <w:rPr>
                <w:color w:val="000000"/>
                <w:sz w:val="22"/>
                <w:szCs w:val="22"/>
                <w:lang w:val="en-GB"/>
              </w:rPr>
              <w:t>88 (46,3%)</w:t>
            </w:r>
          </w:p>
        </w:tc>
        <w:tc>
          <w:tcPr>
            <w:tcW w:w="1483" w:type="pct"/>
          </w:tcPr>
          <w:p w14:paraId="65AA62EC" w14:textId="71C604E1" w:rsidR="009107BB" w:rsidRPr="00D778C6" w:rsidRDefault="009107BB" w:rsidP="00D9559A">
            <w:pPr>
              <w:pStyle w:val="Text"/>
              <w:keepNext/>
              <w:keepLines/>
              <w:widowControl w:val="0"/>
              <w:spacing w:before="0"/>
              <w:jc w:val="center"/>
              <w:rPr>
                <w:color w:val="000000"/>
                <w:sz w:val="22"/>
                <w:szCs w:val="22"/>
                <w:lang w:val="en-GB"/>
              </w:rPr>
            </w:pPr>
            <w:r w:rsidRPr="00D778C6">
              <w:rPr>
                <w:color w:val="000000"/>
                <w:sz w:val="22"/>
                <w:szCs w:val="22"/>
                <w:lang w:val="en-GB"/>
              </w:rPr>
              <w:t>94 (49,5%)</w:t>
            </w:r>
          </w:p>
        </w:tc>
      </w:tr>
      <w:tr w:rsidR="009107BB" w:rsidRPr="00D778C6" w14:paraId="3249DF35" w14:textId="77777777" w:rsidTr="009107BB">
        <w:tc>
          <w:tcPr>
            <w:tcW w:w="2078" w:type="pct"/>
          </w:tcPr>
          <w:p w14:paraId="62757D98" w14:textId="3C9D0EFD" w:rsidR="009107BB" w:rsidRPr="00D778C6" w:rsidRDefault="00491793" w:rsidP="00D9559A">
            <w:pPr>
              <w:pStyle w:val="Text"/>
              <w:keepNext/>
              <w:keepLines/>
              <w:widowControl w:val="0"/>
              <w:spacing w:before="0"/>
              <w:ind w:left="313"/>
              <w:jc w:val="left"/>
              <w:rPr>
                <w:color w:val="000000"/>
                <w:sz w:val="22"/>
                <w:szCs w:val="22"/>
                <w:lang w:val="en-GB"/>
              </w:rPr>
            </w:pPr>
            <w:proofErr w:type="spellStart"/>
            <w:r w:rsidRPr="00D778C6">
              <w:rPr>
                <w:color w:val="000000"/>
                <w:sz w:val="22"/>
                <w:szCs w:val="22"/>
                <w:lang w:val="en-GB"/>
              </w:rPr>
              <w:t>Citu</w:t>
            </w:r>
            <w:proofErr w:type="spellEnd"/>
            <w:r w:rsidRPr="00D778C6">
              <w:rPr>
                <w:color w:val="000000"/>
                <w:sz w:val="22"/>
                <w:szCs w:val="22"/>
                <w:lang w:val="en-GB"/>
              </w:rPr>
              <w:t xml:space="preserve"> </w:t>
            </w:r>
            <w:proofErr w:type="spellStart"/>
            <w:r w:rsidRPr="00D778C6">
              <w:rPr>
                <w:color w:val="000000"/>
                <w:sz w:val="22"/>
                <w:szCs w:val="22"/>
                <w:lang w:val="en-GB"/>
              </w:rPr>
              <w:t>iemeslu</w:t>
            </w:r>
            <w:proofErr w:type="spellEnd"/>
            <w:r w:rsidRPr="00D778C6">
              <w:rPr>
                <w:color w:val="000000"/>
                <w:sz w:val="22"/>
                <w:szCs w:val="22"/>
                <w:lang w:val="en-GB"/>
              </w:rPr>
              <w:t xml:space="preserve"> </w:t>
            </w:r>
            <w:proofErr w:type="spellStart"/>
            <w:r w:rsidRPr="00D778C6">
              <w:rPr>
                <w:color w:val="000000"/>
                <w:sz w:val="22"/>
                <w:szCs w:val="22"/>
                <w:lang w:val="en-GB"/>
              </w:rPr>
              <w:t>dēļ</w:t>
            </w:r>
            <w:proofErr w:type="spellEnd"/>
          </w:p>
        </w:tc>
        <w:tc>
          <w:tcPr>
            <w:tcW w:w="1439" w:type="pct"/>
          </w:tcPr>
          <w:p w14:paraId="50601812" w14:textId="77777777" w:rsidR="009107BB" w:rsidRPr="00D778C6" w:rsidRDefault="009107BB" w:rsidP="00D9559A">
            <w:pPr>
              <w:pStyle w:val="Text"/>
              <w:keepNext/>
              <w:keepLines/>
              <w:widowControl w:val="0"/>
              <w:spacing w:before="0"/>
              <w:jc w:val="center"/>
              <w:rPr>
                <w:color w:val="000000"/>
                <w:sz w:val="22"/>
                <w:szCs w:val="22"/>
                <w:lang w:val="en-GB"/>
              </w:rPr>
            </w:pPr>
            <w:r w:rsidRPr="00D778C6">
              <w:rPr>
                <w:color w:val="000000"/>
                <w:sz w:val="22"/>
                <w:szCs w:val="22"/>
                <w:lang w:val="en-GB"/>
              </w:rPr>
              <w:t>5</w:t>
            </w:r>
          </w:p>
        </w:tc>
        <w:tc>
          <w:tcPr>
            <w:tcW w:w="1483" w:type="pct"/>
          </w:tcPr>
          <w:p w14:paraId="11883AF1" w14:textId="77777777" w:rsidR="009107BB" w:rsidRPr="00D778C6" w:rsidRDefault="009107BB" w:rsidP="00D9559A">
            <w:pPr>
              <w:pStyle w:val="Text"/>
              <w:keepNext/>
              <w:keepLines/>
              <w:widowControl w:val="0"/>
              <w:spacing w:before="0"/>
              <w:jc w:val="center"/>
              <w:rPr>
                <w:color w:val="000000"/>
                <w:sz w:val="22"/>
                <w:szCs w:val="22"/>
                <w:lang w:val="en-GB"/>
              </w:rPr>
            </w:pPr>
            <w:r w:rsidRPr="00D778C6">
              <w:rPr>
                <w:color w:val="000000"/>
                <w:sz w:val="22"/>
                <w:szCs w:val="22"/>
                <w:lang w:val="en-GB"/>
              </w:rPr>
              <w:t>15</w:t>
            </w:r>
          </w:p>
        </w:tc>
      </w:tr>
      <w:tr w:rsidR="009107BB" w:rsidRPr="00D778C6" w14:paraId="235390AC" w14:textId="77777777" w:rsidTr="009107BB">
        <w:tc>
          <w:tcPr>
            <w:tcW w:w="2078" w:type="pct"/>
            <w:tcBorders>
              <w:bottom w:val="single" w:sz="4" w:space="0" w:color="auto"/>
            </w:tcBorders>
          </w:tcPr>
          <w:p w14:paraId="5704BBCF" w14:textId="7424E976" w:rsidR="009107BB" w:rsidRPr="00D778C6" w:rsidRDefault="00491793" w:rsidP="00D9559A">
            <w:pPr>
              <w:pStyle w:val="Text"/>
              <w:keepNext/>
              <w:keepLines/>
              <w:widowControl w:val="0"/>
              <w:spacing w:before="0"/>
              <w:jc w:val="left"/>
              <w:rPr>
                <w:color w:val="000000"/>
                <w:sz w:val="22"/>
                <w:szCs w:val="22"/>
                <w:lang w:val="en-GB"/>
              </w:rPr>
            </w:pPr>
            <w:r w:rsidRPr="00D778C6">
              <w:rPr>
                <w:color w:val="000000"/>
                <w:sz w:val="22"/>
                <w:szCs w:val="22"/>
                <w:lang w:val="en-GB"/>
              </w:rPr>
              <w:t xml:space="preserve">Pacienti, kas </w:t>
            </w:r>
            <w:proofErr w:type="spellStart"/>
            <w:r w:rsidRPr="00D778C6">
              <w:rPr>
                <w:color w:val="000000"/>
                <w:sz w:val="22"/>
                <w:szCs w:val="22"/>
                <w:lang w:val="en-GB"/>
              </w:rPr>
              <w:t>atsāka</w:t>
            </w:r>
            <w:proofErr w:type="spellEnd"/>
            <w:r w:rsidRPr="00D778C6">
              <w:rPr>
                <w:color w:val="000000"/>
                <w:sz w:val="22"/>
                <w:szCs w:val="22"/>
                <w:lang w:val="en-GB"/>
              </w:rPr>
              <w:t xml:space="preserve"> </w:t>
            </w:r>
            <w:proofErr w:type="spellStart"/>
            <w:r w:rsidRPr="00D778C6">
              <w:rPr>
                <w:color w:val="000000"/>
                <w:sz w:val="22"/>
                <w:szCs w:val="22"/>
                <w:lang w:val="en-GB"/>
              </w:rPr>
              <w:t>ārstēšanu</w:t>
            </w:r>
            <w:proofErr w:type="spellEnd"/>
            <w:r w:rsidRPr="00D778C6">
              <w:rPr>
                <w:color w:val="000000"/>
                <w:sz w:val="22"/>
                <w:szCs w:val="22"/>
                <w:lang w:val="en-GB"/>
              </w:rPr>
              <w:t xml:space="preserve"> </w:t>
            </w:r>
            <w:proofErr w:type="spellStart"/>
            <w:r w:rsidRPr="00D778C6">
              <w:rPr>
                <w:color w:val="000000"/>
                <w:sz w:val="22"/>
                <w:szCs w:val="22"/>
                <w:lang w:val="en-GB"/>
              </w:rPr>
              <w:t>pēc</w:t>
            </w:r>
            <w:proofErr w:type="spellEnd"/>
            <w:r w:rsidRPr="00D778C6">
              <w:rPr>
                <w:color w:val="000000"/>
                <w:sz w:val="22"/>
                <w:szCs w:val="22"/>
                <w:lang w:val="en-GB"/>
              </w:rPr>
              <w:t xml:space="preserve"> MMR </w:t>
            </w:r>
            <w:proofErr w:type="spellStart"/>
            <w:r w:rsidRPr="00D778C6">
              <w:rPr>
                <w:color w:val="000000"/>
                <w:sz w:val="22"/>
                <w:szCs w:val="22"/>
                <w:lang w:val="en-GB"/>
              </w:rPr>
              <w:t>zuduma</w:t>
            </w:r>
            <w:proofErr w:type="spellEnd"/>
          </w:p>
        </w:tc>
        <w:tc>
          <w:tcPr>
            <w:tcW w:w="1439" w:type="pct"/>
            <w:tcBorders>
              <w:bottom w:val="single" w:sz="4" w:space="0" w:color="auto"/>
            </w:tcBorders>
          </w:tcPr>
          <w:p w14:paraId="6BA5DFF2" w14:textId="77777777" w:rsidR="009107BB" w:rsidRPr="00D778C6" w:rsidRDefault="009107BB" w:rsidP="00D9559A">
            <w:pPr>
              <w:pStyle w:val="Text"/>
              <w:keepNext/>
              <w:keepLines/>
              <w:widowControl w:val="0"/>
              <w:spacing w:before="0"/>
              <w:jc w:val="center"/>
              <w:rPr>
                <w:color w:val="000000"/>
                <w:sz w:val="22"/>
                <w:szCs w:val="22"/>
                <w:lang w:val="en-GB"/>
              </w:rPr>
            </w:pPr>
            <w:r w:rsidRPr="00D778C6">
              <w:rPr>
                <w:color w:val="000000"/>
                <w:sz w:val="22"/>
                <w:szCs w:val="22"/>
                <w:lang w:val="en-GB"/>
              </w:rPr>
              <w:t>86</w:t>
            </w:r>
          </w:p>
        </w:tc>
        <w:tc>
          <w:tcPr>
            <w:tcW w:w="1483" w:type="pct"/>
            <w:tcBorders>
              <w:bottom w:val="single" w:sz="4" w:space="0" w:color="auto"/>
            </w:tcBorders>
          </w:tcPr>
          <w:p w14:paraId="558D2865" w14:textId="77777777" w:rsidR="009107BB" w:rsidRPr="00D778C6" w:rsidRDefault="009107BB" w:rsidP="00D9559A">
            <w:pPr>
              <w:pStyle w:val="Text"/>
              <w:keepNext/>
              <w:keepLines/>
              <w:widowControl w:val="0"/>
              <w:spacing w:before="0"/>
              <w:jc w:val="center"/>
              <w:rPr>
                <w:color w:val="000000"/>
                <w:sz w:val="22"/>
                <w:szCs w:val="22"/>
                <w:lang w:val="en-GB"/>
              </w:rPr>
            </w:pPr>
            <w:r w:rsidRPr="00D778C6">
              <w:rPr>
                <w:color w:val="000000"/>
                <w:sz w:val="22"/>
                <w:szCs w:val="22"/>
                <w:lang w:val="en-GB"/>
              </w:rPr>
              <w:t>91</w:t>
            </w:r>
          </w:p>
        </w:tc>
      </w:tr>
      <w:tr w:rsidR="009107BB" w:rsidRPr="00D778C6" w14:paraId="589E8381" w14:textId="77777777" w:rsidTr="009107BB">
        <w:tc>
          <w:tcPr>
            <w:tcW w:w="2078" w:type="pct"/>
            <w:tcBorders>
              <w:bottom w:val="single" w:sz="4" w:space="0" w:color="auto"/>
            </w:tcBorders>
          </w:tcPr>
          <w:p w14:paraId="57E1D220" w14:textId="74AF48F7" w:rsidR="009107BB" w:rsidRPr="00D778C6" w:rsidRDefault="00512EA1" w:rsidP="00D9559A">
            <w:pPr>
              <w:pStyle w:val="Text"/>
              <w:keepNext/>
              <w:keepLines/>
              <w:widowControl w:val="0"/>
              <w:spacing w:before="0"/>
              <w:ind w:left="313"/>
              <w:jc w:val="left"/>
              <w:rPr>
                <w:color w:val="000000"/>
                <w:sz w:val="22"/>
                <w:szCs w:val="22"/>
                <w:lang w:val="en-GB"/>
              </w:rPr>
            </w:pPr>
            <w:proofErr w:type="spellStart"/>
            <w:r w:rsidRPr="00D778C6">
              <w:rPr>
                <w:color w:val="000000"/>
                <w:sz w:val="22"/>
                <w:szCs w:val="22"/>
                <w:lang w:val="en-GB"/>
              </w:rPr>
              <w:t>A</w:t>
            </w:r>
            <w:r w:rsidR="00491793" w:rsidRPr="00D778C6">
              <w:rPr>
                <w:color w:val="000000"/>
                <w:sz w:val="22"/>
                <w:szCs w:val="22"/>
                <w:lang w:val="en-GB"/>
              </w:rPr>
              <w:t>tgūstot</w:t>
            </w:r>
            <w:proofErr w:type="spellEnd"/>
            <w:r w:rsidR="009107BB" w:rsidRPr="00D778C6">
              <w:rPr>
                <w:color w:val="000000"/>
                <w:sz w:val="22"/>
                <w:szCs w:val="22"/>
                <w:lang w:val="en-GB"/>
              </w:rPr>
              <w:t xml:space="preserve"> MMR</w:t>
            </w:r>
          </w:p>
        </w:tc>
        <w:tc>
          <w:tcPr>
            <w:tcW w:w="1439" w:type="pct"/>
            <w:tcBorders>
              <w:bottom w:val="single" w:sz="4" w:space="0" w:color="auto"/>
            </w:tcBorders>
          </w:tcPr>
          <w:p w14:paraId="0D4705F2" w14:textId="3A8824B6" w:rsidR="009107BB" w:rsidRPr="00D778C6" w:rsidRDefault="009107BB" w:rsidP="00D9559A">
            <w:pPr>
              <w:pStyle w:val="Text"/>
              <w:keepNext/>
              <w:keepLines/>
              <w:widowControl w:val="0"/>
              <w:spacing w:before="0"/>
              <w:jc w:val="center"/>
              <w:rPr>
                <w:color w:val="000000"/>
                <w:sz w:val="22"/>
                <w:szCs w:val="22"/>
                <w:lang w:val="en-GB"/>
              </w:rPr>
            </w:pPr>
            <w:r w:rsidRPr="00D778C6">
              <w:rPr>
                <w:color w:val="000000"/>
                <w:sz w:val="22"/>
                <w:szCs w:val="22"/>
                <w:lang w:val="en-GB"/>
              </w:rPr>
              <w:t>85 (98,8%)</w:t>
            </w:r>
          </w:p>
        </w:tc>
        <w:tc>
          <w:tcPr>
            <w:tcW w:w="1483" w:type="pct"/>
            <w:tcBorders>
              <w:bottom w:val="single" w:sz="4" w:space="0" w:color="auto"/>
            </w:tcBorders>
          </w:tcPr>
          <w:p w14:paraId="78BBD31A" w14:textId="3EF6F91D" w:rsidR="009107BB" w:rsidRPr="00D778C6" w:rsidRDefault="009107BB" w:rsidP="00D9559A">
            <w:pPr>
              <w:pStyle w:val="Text"/>
              <w:keepNext/>
              <w:keepLines/>
              <w:widowControl w:val="0"/>
              <w:spacing w:before="0"/>
              <w:jc w:val="center"/>
              <w:rPr>
                <w:color w:val="000000"/>
                <w:sz w:val="22"/>
                <w:szCs w:val="22"/>
                <w:lang w:val="en-GB"/>
              </w:rPr>
            </w:pPr>
            <w:r w:rsidRPr="00D778C6">
              <w:rPr>
                <w:color w:val="000000"/>
                <w:sz w:val="22"/>
                <w:szCs w:val="22"/>
                <w:lang w:val="en-GB"/>
              </w:rPr>
              <w:t>90 (98,9%)</w:t>
            </w:r>
          </w:p>
        </w:tc>
      </w:tr>
      <w:tr w:rsidR="009107BB" w:rsidRPr="00D778C6" w14:paraId="16C19969" w14:textId="77777777" w:rsidTr="009107BB">
        <w:tc>
          <w:tcPr>
            <w:tcW w:w="2078" w:type="pct"/>
            <w:tcBorders>
              <w:bottom w:val="single" w:sz="4" w:space="0" w:color="auto"/>
            </w:tcBorders>
          </w:tcPr>
          <w:p w14:paraId="5427DDD4" w14:textId="70D7491B" w:rsidR="009107BB" w:rsidRPr="00D778C6" w:rsidRDefault="00512EA1" w:rsidP="00D9559A">
            <w:pPr>
              <w:pStyle w:val="Text"/>
              <w:keepNext/>
              <w:keepLines/>
              <w:widowControl w:val="0"/>
              <w:spacing w:before="0"/>
              <w:ind w:left="313"/>
              <w:jc w:val="left"/>
              <w:rPr>
                <w:color w:val="000000"/>
                <w:sz w:val="22"/>
                <w:szCs w:val="22"/>
                <w:lang w:val="en-GB"/>
              </w:rPr>
            </w:pPr>
            <w:proofErr w:type="spellStart"/>
            <w:r w:rsidRPr="00D778C6">
              <w:rPr>
                <w:color w:val="000000"/>
                <w:sz w:val="22"/>
                <w:szCs w:val="22"/>
                <w:lang w:val="en-GB"/>
              </w:rPr>
              <w:t>A</w:t>
            </w:r>
            <w:r w:rsidR="00491793" w:rsidRPr="00D778C6">
              <w:rPr>
                <w:color w:val="000000"/>
                <w:sz w:val="22"/>
                <w:szCs w:val="22"/>
                <w:lang w:val="en-GB"/>
              </w:rPr>
              <w:t>tgūstot</w:t>
            </w:r>
            <w:proofErr w:type="spellEnd"/>
            <w:r w:rsidR="009107BB" w:rsidRPr="00D778C6">
              <w:rPr>
                <w:color w:val="000000"/>
                <w:sz w:val="22"/>
                <w:szCs w:val="22"/>
                <w:lang w:val="en-GB"/>
              </w:rPr>
              <w:t xml:space="preserve"> MR4.5</w:t>
            </w:r>
          </w:p>
        </w:tc>
        <w:tc>
          <w:tcPr>
            <w:tcW w:w="1439" w:type="pct"/>
            <w:tcBorders>
              <w:bottom w:val="single" w:sz="4" w:space="0" w:color="auto"/>
            </w:tcBorders>
          </w:tcPr>
          <w:p w14:paraId="1875F26C" w14:textId="2276412E" w:rsidR="009107BB" w:rsidRPr="00D778C6" w:rsidRDefault="009107BB" w:rsidP="00D9559A">
            <w:pPr>
              <w:pStyle w:val="Text"/>
              <w:keepNext/>
              <w:keepLines/>
              <w:widowControl w:val="0"/>
              <w:spacing w:before="0"/>
              <w:jc w:val="center"/>
              <w:rPr>
                <w:color w:val="000000"/>
                <w:sz w:val="22"/>
                <w:szCs w:val="22"/>
                <w:lang w:val="en-GB"/>
              </w:rPr>
            </w:pPr>
            <w:r w:rsidRPr="00D778C6">
              <w:rPr>
                <w:color w:val="000000"/>
                <w:sz w:val="22"/>
                <w:szCs w:val="22"/>
                <w:lang w:val="en-GB"/>
              </w:rPr>
              <w:t>76 (88,4</w:t>
            </w:r>
            <w:r w:rsidR="00346E02" w:rsidRPr="00D778C6">
              <w:rPr>
                <w:color w:val="000000"/>
                <w:sz w:val="22"/>
                <w:szCs w:val="22"/>
                <w:lang w:val="en-GB"/>
              </w:rPr>
              <w:t>%</w:t>
            </w:r>
            <w:r w:rsidRPr="00D778C6">
              <w:rPr>
                <w:color w:val="000000"/>
                <w:sz w:val="22"/>
                <w:szCs w:val="22"/>
                <w:lang w:val="en-GB"/>
              </w:rPr>
              <w:t>)</w:t>
            </w:r>
          </w:p>
        </w:tc>
        <w:tc>
          <w:tcPr>
            <w:tcW w:w="1483" w:type="pct"/>
            <w:tcBorders>
              <w:bottom w:val="single" w:sz="4" w:space="0" w:color="auto"/>
            </w:tcBorders>
          </w:tcPr>
          <w:p w14:paraId="7FE1DBFE" w14:textId="11ED6CE0" w:rsidR="009107BB" w:rsidRPr="00D778C6" w:rsidRDefault="009107BB" w:rsidP="00D9559A">
            <w:pPr>
              <w:pStyle w:val="Text"/>
              <w:keepNext/>
              <w:keepLines/>
              <w:widowControl w:val="0"/>
              <w:spacing w:before="0"/>
              <w:jc w:val="center"/>
              <w:rPr>
                <w:color w:val="000000"/>
                <w:sz w:val="22"/>
                <w:szCs w:val="22"/>
                <w:lang w:val="en-GB"/>
              </w:rPr>
            </w:pPr>
            <w:r w:rsidRPr="00D778C6">
              <w:rPr>
                <w:color w:val="000000"/>
                <w:sz w:val="22"/>
                <w:szCs w:val="22"/>
                <w:lang w:val="en-GB"/>
              </w:rPr>
              <w:t>84 (92,3%)</w:t>
            </w:r>
          </w:p>
        </w:tc>
      </w:tr>
    </w:tbl>
    <w:p w14:paraId="1C27079F" w14:textId="6390BE20" w:rsidR="009107BB" w:rsidRPr="00D778C6" w:rsidRDefault="009107BB" w:rsidP="00D9559A">
      <w:pPr>
        <w:keepNext/>
        <w:autoSpaceDE w:val="0"/>
        <w:autoSpaceDN w:val="0"/>
        <w:adjustRightInd w:val="0"/>
        <w:spacing w:line="240" w:lineRule="auto"/>
        <w:rPr>
          <w:szCs w:val="22"/>
          <w:lang w:val="lv-LV"/>
        </w:rPr>
      </w:pPr>
      <w:r w:rsidRPr="00D778C6">
        <w:rPr>
          <w:szCs w:val="22"/>
          <w:lang w:val="lv-LV"/>
        </w:rPr>
        <w:t xml:space="preserve">[1] </w:t>
      </w:r>
      <w:r w:rsidR="00491793" w:rsidRPr="00D778C6">
        <w:rPr>
          <w:szCs w:val="22"/>
          <w:lang w:val="lv-LV"/>
        </w:rPr>
        <w:t>Vienam pacientam nebija</w:t>
      </w:r>
      <w:r w:rsidRPr="00D778C6">
        <w:rPr>
          <w:szCs w:val="22"/>
          <w:lang w:val="lv-LV"/>
        </w:rPr>
        <w:t xml:space="preserve"> MMR</w:t>
      </w:r>
      <w:r w:rsidR="00491793" w:rsidRPr="00D778C6">
        <w:rPr>
          <w:szCs w:val="22"/>
          <w:lang w:val="lv-LV"/>
        </w:rPr>
        <w:t xml:space="preserve"> zudum</w:t>
      </w:r>
      <w:r w:rsidR="00712AD6" w:rsidRPr="00D778C6">
        <w:rPr>
          <w:szCs w:val="22"/>
          <w:lang w:val="lv-LV"/>
        </w:rPr>
        <w:t>a</w:t>
      </w:r>
      <w:r w:rsidR="00491793" w:rsidRPr="00D778C6">
        <w:rPr>
          <w:szCs w:val="22"/>
          <w:lang w:val="lv-LV"/>
        </w:rPr>
        <w:t xml:space="preserve"> līdz </w:t>
      </w:r>
      <w:r w:rsidRPr="00D778C6">
        <w:rPr>
          <w:szCs w:val="22"/>
          <w:lang w:val="lv-LV"/>
        </w:rPr>
        <w:t>48</w:t>
      </w:r>
      <w:r w:rsidR="004F1697" w:rsidRPr="00D778C6">
        <w:rPr>
          <w:szCs w:val="22"/>
          <w:lang w:val="lv-LV"/>
        </w:rPr>
        <w:t> nedē</w:t>
      </w:r>
      <w:r w:rsidR="00491793" w:rsidRPr="00D778C6">
        <w:rPr>
          <w:szCs w:val="22"/>
          <w:lang w:val="lv-LV"/>
        </w:rPr>
        <w:t xml:space="preserve">ļai, bet </w:t>
      </w:r>
      <w:r w:rsidR="002A7153" w:rsidRPr="00D778C6">
        <w:rPr>
          <w:szCs w:val="22"/>
          <w:lang w:val="lv-LV"/>
        </w:rPr>
        <w:t xml:space="preserve">viņš </w:t>
      </w:r>
      <w:r w:rsidR="00491793" w:rsidRPr="00D778C6">
        <w:rPr>
          <w:szCs w:val="22"/>
          <w:lang w:val="lv-LV"/>
        </w:rPr>
        <w:t>pārtrauca</w:t>
      </w:r>
      <w:r w:rsidRPr="00D778C6">
        <w:rPr>
          <w:szCs w:val="22"/>
          <w:lang w:val="lv-LV"/>
        </w:rPr>
        <w:t xml:space="preserve"> TFR </w:t>
      </w:r>
      <w:r w:rsidR="00491793" w:rsidRPr="00D778C6">
        <w:rPr>
          <w:szCs w:val="22"/>
          <w:lang w:val="lv-LV"/>
        </w:rPr>
        <w:t>fāzi</w:t>
      </w:r>
      <w:r w:rsidRPr="00D778C6">
        <w:rPr>
          <w:szCs w:val="22"/>
          <w:lang w:val="lv-LV"/>
        </w:rPr>
        <w:t>.</w:t>
      </w:r>
    </w:p>
    <w:p w14:paraId="205C1443" w14:textId="33ADF494" w:rsidR="009107BB" w:rsidRPr="00D778C6" w:rsidRDefault="009107BB" w:rsidP="00D9559A">
      <w:pPr>
        <w:autoSpaceDE w:val="0"/>
        <w:autoSpaceDN w:val="0"/>
        <w:adjustRightInd w:val="0"/>
        <w:spacing w:line="240" w:lineRule="auto"/>
        <w:rPr>
          <w:szCs w:val="22"/>
          <w:lang w:val="lv-LV"/>
        </w:rPr>
      </w:pPr>
      <w:r w:rsidRPr="00D778C6">
        <w:rPr>
          <w:szCs w:val="22"/>
          <w:lang w:val="lv-LV"/>
        </w:rPr>
        <w:t xml:space="preserve">[2] </w:t>
      </w:r>
      <w:r w:rsidR="004F1697" w:rsidRPr="00D778C6">
        <w:rPr>
          <w:szCs w:val="22"/>
          <w:lang w:val="lv-LV"/>
        </w:rPr>
        <w:t>2 pacientiem</w:t>
      </w:r>
      <w:r w:rsidRPr="00D778C6">
        <w:rPr>
          <w:szCs w:val="22"/>
          <w:lang w:val="lv-LV"/>
        </w:rPr>
        <w:t xml:space="preserve"> PCR </w:t>
      </w:r>
      <w:r w:rsidR="004F1697" w:rsidRPr="00D778C6">
        <w:rPr>
          <w:szCs w:val="22"/>
          <w:lang w:val="lv-LV"/>
        </w:rPr>
        <w:t>novērtējums 264 nedēļā nebija pieejams, tādēļ</w:t>
      </w:r>
      <w:r w:rsidRPr="00D778C6">
        <w:rPr>
          <w:szCs w:val="22"/>
          <w:lang w:val="lv-LV"/>
        </w:rPr>
        <w:t xml:space="preserve"> </w:t>
      </w:r>
      <w:r w:rsidR="004F1697" w:rsidRPr="00D778C6">
        <w:rPr>
          <w:szCs w:val="22"/>
          <w:lang w:val="lv-LV"/>
        </w:rPr>
        <w:t xml:space="preserve">viņu atbildes reakcija netika iekļauta 264 nedēļas </w:t>
      </w:r>
      <w:r w:rsidR="00180A90" w:rsidRPr="00D778C6">
        <w:rPr>
          <w:szCs w:val="22"/>
          <w:lang w:val="lv-LV"/>
        </w:rPr>
        <w:t>datu apkopošanas analīzē</w:t>
      </w:r>
      <w:r w:rsidRPr="00D778C6">
        <w:rPr>
          <w:szCs w:val="22"/>
          <w:lang w:val="lv-LV"/>
        </w:rPr>
        <w:t>.</w:t>
      </w:r>
    </w:p>
    <w:p w14:paraId="7BA94DA2" w14:textId="77777777" w:rsidR="00BA37A9" w:rsidRPr="00D778C6" w:rsidRDefault="00BA37A9" w:rsidP="00D9559A">
      <w:pPr>
        <w:widowControl w:val="0"/>
        <w:autoSpaceDE w:val="0"/>
        <w:autoSpaceDN w:val="0"/>
        <w:adjustRightInd w:val="0"/>
        <w:rPr>
          <w:szCs w:val="22"/>
          <w:lang w:val="lv-LV"/>
        </w:rPr>
      </w:pPr>
    </w:p>
    <w:p w14:paraId="083AD2CD" w14:textId="19767482" w:rsidR="00BA37A9" w:rsidRPr="00D778C6" w:rsidRDefault="00180A90" w:rsidP="00D9559A">
      <w:pPr>
        <w:pStyle w:val="Text"/>
        <w:widowControl w:val="0"/>
        <w:spacing w:before="0"/>
        <w:jc w:val="left"/>
        <w:rPr>
          <w:sz w:val="22"/>
          <w:szCs w:val="22"/>
          <w:lang w:val="lv-LV"/>
        </w:rPr>
      </w:pPr>
      <w:r w:rsidRPr="00D778C6">
        <w:rPr>
          <w:sz w:val="22"/>
          <w:szCs w:val="22"/>
          <w:lang w:val="lv-LV"/>
        </w:rPr>
        <w:t>Laiks, līdz kuram 50% no visiem atkārtoti ārstētajiem pacientiem atguva MMR un MR4.5, bija attiecīgi 7 un 12,9 nedēļas. Pēc 24 nedēļām pēc ārstēšanas atsākšanas atgūtais MMR kumulatīvais rādītājs bija 97,8% (89</w:t>
      </w:r>
      <w:r w:rsidR="00712AD6" w:rsidRPr="00D778C6">
        <w:rPr>
          <w:sz w:val="22"/>
          <w:szCs w:val="22"/>
          <w:lang w:val="lv-LV"/>
        </w:rPr>
        <w:t xml:space="preserve"> no </w:t>
      </w:r>
      <w:r w:rsidRPr="00D778C6">
        <w:rPr>
          <w:sz w:val="22"/>
          <w:szCs w:val="22"/>
          <w:lang w:val="lv-LV"/>
        </w:rPr>
        <w:t>91 pacient</w:t>
      </w:r>
      <w:r w:rsidR="00712AD6" w:rsidRPr="00D778C6">
        <w:rPr>
          <w:sz w:val="22"/>
          <w:szCs w:val="22"/>
          <w:lang w:val="lv-LV"/>
        </w:rPr>
        <w:t>a</w:t>
      </w:r>
      <w:r w:rsidRPr="00D778C6">
        <w:rPr>
          <w:sz w:val="22"/>
          <w:szCs w:val="22"/>
          <w:lang w:val="lv-LV"/>
        </w:rPr>
        <w:t>) un MR4.5 48 nedēļās atjaunojās 91,2% (83</w:t>
      </w:r>
      <w:r w:rsidR="00712AD6" w:rsidRPr="00D778C6">
        <w:rPr>
          <w:sz w:val="22"/>
          <w:szCs w:val="22"/>
          <w:lang w:val="lv-LV"/>
        </w:rPr>
        <w:t xml:space="preserve"> no </w:t>
      </w:r>
      <w:r w:rsidRPr="00D778C6">
        <w:rPr>
          <w:sz w:val="22"/>
          <w:szCs w:val="22"/>
          <w:lang w:val="lv-LV"/>
        </w:rPr>
        <w:t>91 pacient</w:t>
      </w:r>
      <w:r w:rsidR="00712AD6" w:rsidRPr="00D778C6">
        <w:rPr>
          <w:sz w:val="22"/>
          <w:szCs w:val="22"/>
          <w:lang w:val="lv-LV"/>
        </w:rPr>
        <w:t>a</w:t>
      </w:r>
      <w:r w:rsidRPr="00D778C6">
        <w:rPr>
          <w:sz w:val="22"/>
          <w:szCs w:val="22"/>
          <w:lang w:val="lv-LV"/>
        </w:rPr>
        <w:t>).</w:t>
      </w:r>
    </w:p>
    <w:p w14:paraId="0AEEDCF9" w14:textId="77777777" w:rsidR="00180A90" w:rsidRPr="00D778C6" w:rsidRDefault="00180A90" w:rsidP="00D9559A">
      <w:pPr>
        <w:pStyle w:val="Text"/>
        <w:widowControl w:val="0"/>
        <w:spacing w:before="0"/>
        <w:jc w:val="left"/>
        <w:rPr>
          <w:sz w:val="22"/>
          <w:szCs w:val="22"/>
          <w:lang w:val="lv-LV"/>
        </w:rPr>
      </w:pPr>
    </w:p>
    <w:p w14:paraId="53B5B247" w14:textId="343DBE3E" w:rsidR="00BA37A9" w:rsidRPr="00D778C6" w:rsidRDefault="002A7153" w:rsidP="00D9559A">
      <w:pPr>
        <w:pStyle w:val="Text"/>
        <w:widowControl w:val="0"/>
        <w:spacing w:before="0"/>
        <w:jc w:val="left"/>
        <w:rPr>
          <w:sz w:val="22"/>
          <w:szCs w:val="22"/>
          <w:lang w:val="lv-LV"/>
        </w:rPr>
      </w:pPr>
      <w:r w:rsidRPr="00D778C6">
        <w:rPr>
          <w:iCs/>
          <w:sz w:val="22"/>
          <w:szCs w:val="22"/>
          <w:lang w:val="lv-LV"/>
        </w:rPr>
        <w:t xml:space="preserve">Pēc </w:t>
      </w:r>
      <w:r w:rsidR="00BA37A9" w:rsidRPr="00D778C6">
        <w:rPr>
          <w:i/>
          <w:sz w:val="22"/>
          <w:szCs w:val="22"/>
          <w:lang w:val="lv-LV"/>
        </w:rPr>
        <w:t>K</w:t>
      </w:r>
      <w:r w:rsidR="00180A90" w:rsidRPr="00D778C6">
        <w:rPr>
          <w:i/>
          <w:sz w:val="22"/>
          <w:szCs w:val="22"/>
          <w:lang w:val="lv-LV"/>
        </w:rPr>
        <w:t xml:space="preserve">aplan </w:t>
      </w:r>
      <w:r w:rsidR="00BA37A9" w:rsidRPr="00D778C6">
        <w:rPr>
          <w:i/>
          <w:sz w:val="22"/>
          <w:szCs w:val="22"/>
          <w:lang w:val="lv-LV"/>
        </w:rPr>
        <w:t>M</w:t>
      </w:r>
      <w:r w:rsidR="00180A90" w:rsidRPr="00D778C6">
        <w:rPr>
          <w:i/>
          <w:sz w:val="22"/>
          <w:szCs w:val="22"/>
          <w:lang w:val="lv-LV"/>
        </w:rPr>
        <w:t>eier</w:t>
      </w:r>
      <w:r w:rsidR="00BA37A9" w:rsidRPr="00D778C6">
        <w:rPr>
          <w:sz w:val="22"/>
          <w:szCs w:val="22"/>
          <w:lang w:val="lv-LV"/>
        </w:rPr>
        <w:t xml:space="preserve"> </w:t>
      </w:r>
      <w:r w:rsidRPr="00D778C6">
        <w:rPr>
          <w:sz w:val="22"/>
          <w:szCs w:val="22"/>
          <w:lang w:val="lv-LV"/>
        </w:rPr>
        <w:t xml:space="preserve">metodes </w:t>
      </w:r>
      <w:r w:rsidR="00BA37A9" w:rsidRPr="00D778C6">
        <w:rPr>
          <w:color w:val="000000"/>
          <w:sz w:val="22"/>
          <w:szCs w:val="22"/>
          <w:lang w:val="lv-LV"/>
        </w:rPr>
        <w:t>aprēķinātā</w:t>
      </w:r>
      <w:r w:rsidR="00BA37A9" w:rsidRPr="00D778C6">
        <w:rPr>
          <w:sz w:val="22"/>
          <w:szCs w:val="22"/>
          <w:lang w:val="lv-LV"/>
        </w:rPr>
        <w:t xml:space="preserve"> mediāna dzīvildzei bez terapijas (TFS - </w:t>
      </w:r>
      <w:r w:rsidR="00BA37A9" w:rsidRPr="00D778C6">
        <w:rPr>
          <w:i/>
          <w:sz w:val="22"/>
          <w:szCs w:val="22"/>
          <w:lang w:val="lv-LV"/>
        </w:rPr>
        <w:t>treatment</w:t>
      </w:r>
      <w:r w:rsidR="00F2648D" w:rsidRPr="00D778C6">
        <w:rPr>
          <w:color w:val="000000"/>
          <w:szCs w:val="22"/>
          <w:lang w:val="lv-LV"/>
        </w:rPr>
        <w:noBreakHyphen/>
      </w:r>
      <w:r w:rsidR="00BA37A9" w:rsidRPr="00D778C6">
        <w:rPr>
          <w:i/>
          <w:sz w:val="22"/>
          <w:szCs w:val="22"/>
          <w:lang w:val="lv-LV"/>
        </w:rPr>
        <w:t>free survival</w:t>
      </w:r>
      <w:r w:rsidR="00BA37A9" w:rsidRPr="00D778C6">
        <w:rPr>
          <w:sz w:val="22"/>
          <w:szCs w:val="22"/>
          <w:lang w:val="lv-LV"/>
        </w:rPr>
        <w:t xml:space="preserve">) </w:t>
      </w:r>
      <w:r w:rsidR="00180A90" w:rsidRPr="00D778C6">
        <w:rPr>
          <w:sz w:val="22"/>
          <w:szCs w:val="22"/>
          <w:lang w:val="lv-LV"/>
        </w:rPr>
        <w:t xml:space="preserve">bija 120,1 nedēļa (95% TI: 36,9, nav nosakāms [NN]) </w:t>
      </w:r>
      <w:r w:rsidR="00BA37A9" w:rsidRPr="00D778C6">
        <w:rPr>
          <w:sz w:val="22"/>
          <w:szCs w:val="22"/>
          <w:lang w:val="lv-LV"/>
        </w:rPr>
        <w:t>(4. attēls); 9</w:t>
      </w:r>
      <w:r w:rsidR="00180A90" w:rsidRPr="00D778C6">
        <w:rPr>
          <w:sz w:val="22"/>
          <w:szCs w:val="22"/>
          <w:lang w:val="lv-LV"/>
        </w:rPr>
        <w:t>1</w:t>
      </w:r>
      <w:r w:rsidR="00BA37A9" w:rsidRPr="00D778C6">
        <w:rPr>
          <w:sz w:val="22"/>
          <w:szCs w:val="22"/>
          <w:lang w:val="lv-LV"/>
        </w:rPr>
        <w:t> no 190 pacientiem (</w:t>
      </w:r>
      <w:r w:rsidR="00180A90" w:rsidRPr="00D778C6">
        <w:rPr>
          <w:bCs/>
          <w:sz w:val="22"/>
          <w:szCs w:val="22"/>
          <w:lang w:val="lv-LV"/>
        </w:rPr>
        <w:t>47,9</w:t>
      </w:r>
      <w:r w:rsidR="00BA37A9" w:rsidRPr="00D778C6">
        <w:rPr>
          <w:sz w:val="22"/>
          <w:szCs w:val="22"/>
          <w:lang w:val="lv-LV"/>
        </w:rPr>
        <w:t>%) nebija TFS.</w:t>
      </w:r>
    </w:p>
    <w:p w14:paraId="7C852348" w14:textId="77777777" w:rsidR="00BA37A9" w:rsidRPr="00D778C6" w:rsidRDefault="00BA37A9" w:rsidP="00D9559A">
      <w:pPr>
        <w:widowControl w:val="0"/>
        <w:autoSpaceDE w:val="0"/>
        <w:autoSpaceDN w:val="0"/>
        <w:adjustRightInd w:val="0"/>
        <w:rPr>
          <w:szCs w:val="22"/>
          <w:lang w:val="lv-LV"/>
        </w:rPr>
      </w:pPr>
    </w:p>
    <w:p w14:paraId="1AA78B07" w14:textId="77777777" w:rsidR="00BA37A9" w:rsidRPr="00D778C6" w:rsidRDefault="00BA37A9" w:rsidP="00D9559A">
      <w:pPr>
        <w:pStyle w:val="Text"/>
        <w:keepNext/>
        <w:keepLines/>
        <w:widowControl w:val="0"/>
        <w:spacing w:before="0"/>
        <w:ind w:left="1134" w:hanging="1134"/>
        <w:jc w:val="left"/>
        <w:rPr>
          <w:b/>
          <w:sz w:val="22"/>
          <w:szCs w:val="22"/>
        </w:rPr>
      </w:pPr>
      <w:r w:rsidRPr="00D778C6">
        <w:rPr>
          <w:b/>
          <w:sz w:val="22"/>
          <w:szCs w:val="22"/>
          <w:lang w:val="lv-LV"/>
        </w:rPr>
        <w:t>4. attēls</w:t>
      </w:r>
      <w:r w:rsidRPr="00D778C6">
        <w:rPr>
          <w:b/>
          <w:sz w:val="22"/>
          <w:szCs w:val="22"/>
          <w:lang w:val="lv-LV"/>
        </w:rPr>
        <w:tab/>
      </w:r>
      <w:r w:rsidRPr="00D778C6">
        <w:rPr>
          <w:b/>
          <w:i/>
          <w:sz w:val="22"/>
          <w:szCs w:val="22"/>
          <w:lang w:val="lv-LV"/>
        </w:rPr>
        <w:t>Kaplan</w:t>
      </w:r>
      <w:r w:rsidR="00F2648D" w:rsidRPr="00D778C6">
        <w:rPr>
          <w:color w:val="000000"/>
          <w:szCs w:val="22"/>
          <w:lang w:val="lv-LV"/>
        </w:rPr>
        <w:noBreakHyphen/>
      </w:r>
      <w:r w:rsidRPr="00D778C6">
        <w:rPr>
          <w:b/>
          <w:i/>
          <w:sz w:val="22"/>
          <w:szCs w:val="22"/>
          <w:lang w:val="lv-LV"/>
        </w:rPr>
        <w:t>Meier</w:t>
      </w:r>
      <w:r w:rsidRPr="00D778C6">
        <w:rPr>
          <w:b/>
          <w:sz w:val="22"/>
          <w:szCs w:val="22"/>
          <w:lang w:val="lv-LV"/>
        </w:rPr>
        <w:t xml:space="preserve"> </w:t>
      </w:r>
      <w:r w:rsidRPr="00D778C6">
        <w:rPr>
          <w:b/>
          <w:color w:val="000000"/>
          <w:sz w:val="22"/>
          <w:szCs w:val="22"/>
          <w:lang w:val="lv-LV"/>
        </w:rPr>
        <w:t>aprēķinātā</w:t>
      </w:r>
      <w:r w:rsidRPr="00D778C6">
        <w:rPr>
          <w:b/>
          <w:sz w:val="22"/>
          <w:szCs w:val="22"/>
          <w:lang w:val="lv-LV"/>
        </w:rPr>
        <w:t xml:space="preserve"> dzīvildze bez terapijas</w:t>
      </w:r>
      <w:r w:rsidRPr="00D778C6">
        <w:rPr>
          <w:sz w:val="22"/>
          <w:szCs w:val="22"/>
          <w:lang w:val="lv-LV"/>
        </w:rPr>
        <w:t xml:space="preserve"> </w:t>
      </w:r>
      <w:r w:rsidRPr="00D778C6">
        <w:rPr>
          <w:b/>
          <w:sz w:val="22"/>
          <w:szCs w:val="22"/>
          <w:lang w:val="lv-LV"/>
        </w:rPr>
        <w:t>pēc TFR uzsākšanas (</w:t>
      </w:r>
      <w:r w:rsidR="00E23B69" w:rsidRPr="00D778C6">
        <w:rPr>
          <w:b/>
          <w:sz w:val="22"/>
          <w:szCs w:val="22"/>
          <w:lang w:val="lv-LV"/>
        </w:rPr>
        <w:t>p</w:t>
      </w:r>
      <w:r w:rsidRPr="00D778C6">
        <w:rPr>
          <w:b/>
          <w:sz w:val="22"/>
          <w:szCs w:val="22"/>
          <w:lang w:val="lv-LV"/>
        </w:rPr>
        <w:t>ilna analīze</w:t>
      </w:r>
      <w:r w:rsidRPr="00D778C6">
        <w:rPr>
          <w:b/>
          <w:sz w:val="22"/>
          <w:szCs w:val="22"/>
        </w:rPr>
        <w:t>)</w:t>
      </w:r>
    </w:p>
    <w:p w14:paraId="11A8C617" w14:textId="77777777" w:rsidR="001756F4" w:rsidRPr="00D778C6" w:rsidRDefault="001756F4" w:rsidP="00D9559A">
      <w:pPr>
        <w:pStyle w:val="Text"/>
        <w:keepNext/>
        <w:keepLines/>
        <w:widowControl w:val="0"/>
        <w:spacing w:before="0"/>
        <w:jc w:val="left"/>
        <w:rPr>
          <w:noProof/>
        </w:rPr>
      </w:pPr>
    </w:p>
    <w:p w14:paraId="70D0A9F0" w14:textId="77777777" w:rsidR="001756F4" w:rsidRPr="00D778C6" w:rsidRDefault="001756F4" w:rsidP="00D9559A">
      <w:pPr>
        <w:pStyle w:val="Text"/>
        <w:keepNext/>
        <w:keepLines/>
        <w:widowControl w:val="0"/>
        <w:spacing w:before="0"/>
        <w:ind w:left="1134" w:hanging="1134"/>
        <w:jc w:val="left"/>
        <w:rPr>
          <w:b/>
          <w:sz w:val="22"/>
          <w:szCs w:val="22"/>
        </w:rPr>
      </w:pPr>
      <w:r w:rsidRPr="00D778C6">
        <w:rPr>
          <w:b/>
          <w:noProof/>
          <w:sz w:val="22"/>
          <w:szCs w:val="22"/>
          <w:lang w:val="en-US" w:eastAsia="en-US"/>
        </w:rPr>
        <mc:AlternateContent>
          <mc:Choice Requires="wpg">
            <w:drawing>
              <wp:anchor distT="0" distB="0" distL="114300" distR="114300" simplePos="0" relativeHeight="252154368" behindDoc="0" locked="0" layoutInCell="1" allowOverlap="1" wp14:anchorId="101458CC" wp14:editId="7EB93867">
                <wp:simplePos x="0" y="0"/>
                <wp:positionH relativeFrom="column">
                  <wp:posOffset>131013</wp:posOffset>
                </wp:positionH>
                <wp:positionV relativeFrom="paragraph">
                  <wp:posOffset>121768</wp:posOffset>
                </wp:positionV>
                <wp:extent cx="6181725" cy="3227705"/>
                <wp:effectExtent l="0" t="0" r="9525" b="10795"/>
                <wp:wrapNone/>
                <wp:docPr id="1362" name="Group 1362" descr="P1304#y1"/>
                <wp:cNvGraphicFramePr/>
                <a:graphic xmlns:a="http://schemas.openxmlformats.org/drawingml/2006/main">
                  <a:graphicData uri="http://schemas.microsoft.com/office/word/2010/wordprocessingGroup">
                    <wpg:wgp>
                      <wpg:cNvGrpSpPr/>
                      <wpg:grpSpPr>
                        <a:xfrm>
                          <a:off x="0" y="0"/>
                          <a:ext cx="6181725" cy="3227705"/>
                          <a:chOff x="0" y="0"/>
                          <a:chExt cx="6181966" cy="3228303"/>
                        </a:xfrm>
                      </wpg:grpSpPr>
                      <wpg:grpSp>
                        <wpg:cNvPr id="1363" name="Group 1363"/>
                        <wpg:cNvGrpSpPr/>
                        <wpg:grpSpPr>
                          <a:xfrm>
                            <a:off x="0" y="0"/>
                            <a:ext cx="6181966" cy="3029055"/>
                            <a:chOff x="137795" y="0"/>
                            <a:chExt cx="6182235" cy="3029263"/>
                          </a:xfrm>
                        </wpg:grpSpPr>
                        <wps:wsp>
                          <wps:cNvPr id="1364" name="Rectangle 7"/>
                          <wps:cNvSpPr/>
                          <wps:spPr bwMode="auto">
                            <a:xfrm flipH="1">
                              <a:off x="658191" y="97183"/>
                              <a:ext cx="5527675" cy="2320925"/>
                            </a:xfrm>
                            <a:custGeom>
                              <a:avLst/>
                              <a:gdLst>
                                <a:gd name="T0" fmla="*/ 4139958 w 3615458"/>
                                <a:gd name="T1" fmla="*/ 0 h 1828800"/>
                                <a:gd name="T2" fmla="*/ 4139958 w 3615458"/>
                                <a:gd name="T3" fmla="*/ 2558849 h 1828800"/>
                                <a:gd name="T4" fmla="*/ 0 w 3615458"/>
                                <a:gd name="T5" fmla="*/ 2558849 h 1828800"/>
                                <a:gd name="T6" fmla="*/ 0 60000 65536"/>
                                <a:gd name="T7" fmla="*/ 0 60000 65536"/>
                                <a:gd name="T8" fmla="*/ 0 60000 65536"/>
                              </a:gdLst>
                              <a:ahLst/>
                              <a:cxnLst>
                                <a:cxn ang="T6">
                                  <a:pos x="T0" y="T1"/>
                                </a:cxn>
                                <a:cxn ang="T7">
                                  <a:pos x="T2" y="T3"/>
                                </a:cxn>
                                <a:cxn ang="T8">
                                  <a:pos x="T4" y="T5"/>
                                </a:cxn>
                              </a:cxnLst>
                              <a:rect l="0" t="0" r="r" b="b"/>
                              <a:pathLst>
                                <a:path w="3615458" h="1828800">
                                  <a:moveTo>
                                    <a:pt x="3615458" y="0"/>
                                  </a:moveTo>
                                  <a:lnTo>
                                    <a:pt x="3615458" y="1828800"/>
                                  </a:lnTo>
                                  <a:lnTo>
                                    <a:pt x="0" y="182880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ctr" anchorCtr="0" upright="1"/>
                        </wps:wsp>
                        <wpg:grpSp>
                          <wpg:cNvPr id="1365" name="Group 1365"/>
                          <wpg:cNvGrpSpPr/>
                          <wpg:grpSpPr>
                            <a:xfrm>
                              <a:off x="137795" y="0"/>
                              <a:ext cx="6182235" cy="3029263"/>
                              <a:chOff x="137795" y="0"/>
                              <a:chExt cx="6182235" cy="3029263"/>
                            </a:xfrm>
                          </wpg:grpSpPr>
                          <wps:wsp>
                            <wps:cNvPr id="1366" name="TextBox 107"/>
                            <wps:cNvSpPr txBox="1">
                              <a:spLocks noChangeArrowheads="1"/>
                            </wps:cNvSpPr>
                            <wps:spPr bwMode="auto">
                              <a:xfrm>
                                <a:off x="137795" y="512417"/>
                                <a:ext cx="137795" cy="1755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7D545" w14:textId="1B63739E" w:rsidR="0047725F" w:rsidRPr="00C51D1D" w:rsidRDefault="0047725F" w:rsidP="001756F4">
                                  <w:pPr>
                                    <w:pStyle w:val="NormalWeb"/>
                                    <w:spacing w:before="0" w:beforeAutospacing="0" w:after="0" w:afterAutospacing="0"/>
                                    <w:jc w:val="center"/>
                                    <w:rPr>
                                      <w:rFonts w:ascii="Arial" w:hAnsi="Arial" w:cs="Arial"/>
                                      <w:sz w:val="18"/>
                                      <w:szCs w:val="18"/>
                                      <w:lang w:val="lv-LV"/>
                                    </w:rPr>
                                  </w:pPr>
                                  <w:r>
                                    <w:rPr>
                                      <w:rFonts w:ascii="Arial" w:hAnsi="Arial" w:cs="Arial"/>
                                      <w:sz w:val="18"/>
                                      <w:szCs w:val="18"/>
                                      <w:lang w:val="lv-LV"/>
                                    </w:rPr>
                                    <w:t>Dzīvildze bez terapijas (%)</w:t>
                                  </w:r>
                                </w:p>
                              </w:txbxContent>
                            </wps:txbx>
                            <wps:bodyPr rot="0" vert="vert270" wrap="square" lIns="0" tIns="0" rIns="0" bIns="0" anchor="t" anchorCtr="0" upright="1"/>
                          </wps:wsp>
                          <pic:pic xmlns:pic="http://schemas.openxmlformats.org/drawingml/2006/picture">
                            <pic:nvPicPr>
                              <pic:cNvPr id="1367" name="Picture 1367"/>
                              <pic:cNvPicPr>
                                <a:picLocks noChangeAspect="1"/>
                              </pic:cNvPicPr>
                            </pic:nvPicPr>
                            <pic:blipFill rotWithShape="1">
                              <a:blip r:embed="rId13" cstate="print">
                                <a:extLst>
                                  <a:ext uri="{28A0092B-C50C-407E-A947-70E740481C1C}">
                                    <a14:useLocalDpi xmlns:a14="http://schemas.microsoft.com/office/drawing/2010/main" val="0"/>
                                  </a:ext>
                                </a:extLst>
                              </a:blip>
                              <a:srcRect r="-1"/>
                              <a:stretch/>
                            </pic:blipFill>
                            <pic:spPr bwMode="auto">
                              <a:xfrm>
                                <a:off x="667895" y="44174"/>
                                <a:ext cx="5652135" cy="1781175"/>
                              </a:xfrm>
                              <a:prstGeom prst="rect">
                                <a:avLst/>
                              </a:prstGeom>
                              <a:noFill/>
                              <a:ln>
                                <a:noFill/>
                              </a:ln>
                              <a:extLst>
                                <a:ext uri="{53640926-AAD7-44D8-BBD7-CCE9431645EC}">
                                  <a14:shadowObscured xmlns:a14="http://schemas.microsoft.com/office/drawing/2010/main"/>
                                </a:ext>
                              </a:extLst>
                            </pic:spPr>
                          </pic:pic>
                          <wpg:grpSp>
                            <wpg:cNvPr id="1368" name="Group 1368"/>
                            <wpg:cNvGrpSpPr/>
                            <wpg:grpSpPr>
                              <a:xfrm>
                                <a:off x="287131" y="0"/>
                                <a:ext cx="229235" cy="2494949"/>
                                <a:chOff x="0" y="0"/>
                                <a:chExt cx="229704" cy="2495063"/>
                              </a:xfrm>
                            </wpg:grpSpPr>
                            <wps:wsp>
                              <wps:cNvPr id="1369" name="TextBox 30"/>
                              <wps:cNvSpPr txBox="1">
                                <a:spLocks noChangeArrowheads="1"/>
                              </wps:cNvSpPr>
                              <wps:spPr bwMode="auto">
                                <a:xfrm>
                                  <a:off x="66261" y="234122"/>
                                  <a:ext cx="133308" cy="1676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BD61F3" w14:textId="77777777" w:rsidR="0047725F" w:rsidRPr="00450258" w:rsidRDefault="0047725F" w:rsidP="001756F4">
                                    <w:pPr>
                                      <w:jc w:val="both"/>
                                      <w:rPr>
                                        <w:rFonts w:ascii="Arial" w:hAnsi="Arial" w:cs="Arial"/>
                                        <w:sz w:val="16"/>
                                        <w:szCs w:val="16"/>
                                      </w:rPr>
                                    </w:pPr>
                                    <w:r w:rsidRPr="00450258">
                                      <w:rPr>
                                        <w:rFonts w:ascii="Arial" w:hAnsi="Arial" w:cs="Arial"/>
                                        <w:color w:val="000000"/>
                                        <w:kern w:val="24"/>
                                        <w:sz w:val="16"/>
                                        <w:szCs w:val="16"/>
                                      </w:rPr>
                                      <w:t>90</w:t>
                                    </w:r>
                                  </w:p>
                                </w:txbxContent>
                              </wps:txbx>
                              <wps:bodyPr rot="0" vert="horz" wrap="square" lIns="0" tIns="0" rIns="0" bIns="0" anchor="ctr" anchorCtr="0" upright="1"/>
                            </wps:wsp>
                            <wps:wsp>
                              <wps:cNvPr id="1370" name="TextBox 31"/>
                              <wps:cNvSpPr txBox="1">
                                <a:spLocks noChangeArrowheads="1"/>
                              </wps:cNvSpPr>
                              <wps:spPr bwMode="auto">
                                <a:xfrm>
                                  <a:off x="66260" y="463826"/>
                                  <a:ext cx="118993" cy="186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6395BA" w14:textId="77777777" w:rsidR="0047725F" w:rsidRPr="00450258" w:rsidRDefault="0047725F" w:rsidP="001756F4">
                                    <w:pPr>
                                      <w:jc w:val="both"/>
                                      <w:rPr>
                                        <w:rFonts w:ascii="Arial" w:hAnsi="Arial" w:cs="Arial"/>
                                        <w:sz w:val="16"/>
                                        <w:szCs w:val="16"/>
                                      </w:rPr>
                                    </w:pPr>
                                    <w:r w:rsidRPr="00450258">
                                      <w:rPr>
                                        <w:rFonts w:ascii="Arial" w:hAnsi="Arial" w:cs="Arial"/>
                                        <w:color w:val="000000"/>
                                        <w:kern w:val="24"/>
                                        <w:sz w:val="16"/>
                                        <w:szCs w:val="16"/>
                                      </w:rPr>
                                      <w:t>80</w:t>
                                    </w:r>
                                  </w:p>
                                </w:txbxContent>
                              </wps:txbx>
                              <wps:bodyPr rot="0" vert="horz" wrap="square" lIns="0" tIns="0" rIns="0" bIns="0" anchor="ctr" anchorCtr="0" upright="1"/>
                            </wps:wsp>
                            <wps:wsp>
                              <wps:cNvPr id="1371" name="TextBox 32"/>
                              <wps:cNvSpPr txBox="1">
                                <a:spLocks noChangeArrowheads="1"/>
                              </wps:cNvSpPr>
                              <wps:spPr bwMode="auto">
                                <a:xfrm>
                                  <a:off x="66261" y="697948"/>
                                  <a:ext cx="141948" cy="216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3AA01" w14:textId="77777777" w:rsidR="0047725F" w:rsidRPr="00450258" w:rsidRDefault="0047725F" w:rsidP="001756F4">
                                    <w:pPr>
                                      <w:jc w:val="both"/>
                                      <w:rPr>
                                        <w:rFonts w:ascii="Arial" w:hAnsi="Arial" w:cs="Arial"/>
                                        <w:sz w:val="16"/>
                                        <w:szCs w:val="16"/>
                                      </w:rPr>
                                    </w:pPr>
                                    <w:r w:rsidRPr="00450258">
                                      <w:rPr>
                                        <w:rFonts w:ascii="Arial" w:hAnsi="Arial" w:cs="Arial"/>
                                        <w:color w:val="000000"/>
                                        <w:kern w:val="24"/>
                                        <w:sz w:val="16"/>
                                        <w:szCs w:val="16"/>
                                      </w:rPr>
                                      <w:t>70</w:t>
                                    </w:r>
                                  </w:p>
                                </w:txbxContent>
                              </wps:txbx>
                              <wps:bodyPr rot="0" vert="horz" wrap="square" lIns="0" tIns="0" rIns="0" bIns="0" anchor="ctr" anchorCtr="0" upright="1"/>
                            </wps:wsp>
                            <wps:wsp>
                              <wps:cNvPr id="1372" name="TextBox 33"/>
                              <wps:cNvSpPr txBox="1">
                                <a:spLocks noChangeArrowheads="1"/>
                              </wps:cNvSpPr>
                              <wps:spPr bwMode="auto">
                                <a:xfrm>
                                  <a:off x="66260" y="927651"/>
                                  <a:ext cx="118993" cy="2088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4DD35D" w14:textId="77777777" w:rsidR="0047725F" w:rsidRPr="00450258" w:rsidRDefault="0047725F" w:rsidP="001756F4">
                                    <w:pPr>
                                      <w:jc w:val="both"/>
                                      <w:rPr>
                                        <w:rFonts w:ascii="Arial" w:hAnsi="Arial" w:cs="Arial"/>
                                        <w:sz w:val="16"/>
                                        <w:szCs w:val="16"/>
                                      </w:rPr>
                                    </w:pPr>
                                    <w:r w:rsidRPr="00450258">
                                      <w:rPr>
                                        <w:rFonts w:ascii="Arial" w:hAnsi="Arial" w:cs="Arial"/>
                                        <w:color w:val="000000"/>
                                        <w:kern w:val="24"/>
                                        <w:sz w:val="16"/>
                                        <w:szCs w:val="16"/>
                                      </w:rPr>
                                      <w:t>60</w:t>
                                    </w:r>
                                  </w:p>
                                </w:txbxContent>
                              </wps:txbx>
                              <wps:bodyPr rot="0" vert="horz" wrap="square" lIns="0" tIns="0" rIns="0" bIns="0" anchor="ctr" anchorCtr="0" upright="1"/>
                            </wps:wsp>
                            <wps:wsp>
                              <wps:cNvPr id="1373" name="TextBox 34"/>
                              <wps:cNvSpPr txBox="1">
                                <a:spLocks noChangeArrowheads="1"/>
                              </wps:cNvSpPr>
                              <wps:spPr bwMode="auto">
                                <a:xfrm>
                                  <a:off x="66260" y="1161774"/>
                                  <a:ext cx="118993" cy="175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B26468" w14:textId="77777777" w:rsidR="0047725F" w:rsidRPr="00450258" w:rsidRDefault="0047725F" w:rsidP="001756F4">
                                    <w:pPr>
                                      <w:jc w:val="both"/>
                                      <w:rPr>
                                        <w:rFonts w:ascii="Arial" w:hAnsi="Arial" w:cs="Arial"/>
                                        <w:sz w:val="16"/>
                                        <w:szCs w:val="16"/>
                                      </w:rPr>
                                    </w:pPr>
                                    <w:r w:rsidRPr="00450258">
                                      <w:rPr>
                                        <w:rFonts w:ascii="Arial" w:hAnsi="Arial" w:cs="Arial"/>
                                        <w:color w:val="000000"/>
                                        <w:kern w:val="24"/>
                                        <w:sz w:val="16"/>
                                        <w:szCs w:val="16"/>
                                      </w:rPr>
                                      <w:t>50</w:t>
                                    </w:r>
                                  </w:p>
                                </w:txbxContent>
                              </wps:txbx>
                              <wps:bodyPr rot="0" vert="horz" wrap="square" lIns="0" tIns="0" rIns="0" bIns="0" anchor="ctr" anchorCtr="0" upright="1"/>
                            </wps:wsp>
                            <wps:wsp>
                              <wps:cNvPr id="1374" name="TextBox 35"/>
                              <wps:cNvSpPr txBox="1">
                                <a:spLocks noChangeArrowheads="1"/>
                              </wps:cNvSpPr>
                              <wps:spPr bwMode="auto">
                                <a:xfrm>
                                  <a:off x="66261" y="1391478"/>
                                  <a:ext cx="141948" cy="194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C2F0E0" w14:textId="77777777" w:rsidR="0047725F" w:rsidRPr="00450258" w:rsidRDefault="0047725F" w:rsidP="001756F4">
                                    <w:pPr>
                                      <w:jc w:val="both"/>
                                      <w:rPr>
                                        <w:rFonts w:ascii="Arial" w:hAnsi="Arial" w:cs="Arial"/>
                                        <w:sz w:val="16"/>
                                        <w:szCs w:val="16"/>
                                      </w:rPr>
                                    </w:pPr>
                                    <w:r w:rsidRPr="00450258">
                                      <w:rPr>
                                        <w:rFonts w:ascii="Arial" w:hAnsi="Arial" w:cs="Arial"/>
                                        <w:color w:val="000000"/>
                                        <w:kern w:val="24"/>
                                        <w:sz w:val="16"/>
                                        <w:szCs w:val="16"/>
                                      </w:rPr>
                                      <w:t>40</w:t>
                                    </w:r>
                                  </w:p>
                                </w:txbxContent>
                              </wps:txbx>
                              <wps:bodyPr rot="0" vert="horz" wrap="square" lIns="0" tIns="0" rIns="0" bIns="0" anchor="ctr" anchorCtr="0" upright="1"/>
                            </wps:wsp>
                            <wps:wsp>
                              <wps:cNvPr id="1375" name="TextBox 36"/>
                              <wps:cNvSpPr txBox="1">
                                <a:spLocks noChangeArrowheads="1"/>
                              </wps:cNvSpPr>
                              <wps:spPr bwMode="auto">
                                <a:xfrm>
                                  <a:off x="66261" y="1625599"/>
                                  <a:ext cx="141948" cy="187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FAE65" w14:textId="77777777" w:rsidR="0047725F" w:rsidRPr="00450258" w:rsidRDefault="0047725F" w:rsidP="001756F4">
                                    <w:pPr>
                                      <w:jc w:val="both"/>
                                      <w:rPr>
                                        <w:rFonts w:ascii="Arial" w:hAnsi="Arial" w:cs="Arial"/>
                                        <w:sz w:val="16"/>
                                        <w:szCs w:val="16"/>
                                      </w:rPr>
                                    </w:pPr>
                                    <w:r w:rsidRPr="00450258">
                                      <w:rPr>
                                        <w:rFonts w:ascii="Arial" w:hAnsi="Arial" w:cs="Arial"/>
                                        <w:color w:val="000000"/>
                                        <w:kern w:val="24"/>
                                        <w:sz w:val="16"/>
                                        <w:szCs w:val="16"/>
                                      </w:rPr>
                                      <w:t>30</w:t>
                                    </w:r>
                                  </w:p>
                                </w:txbxContent>
                              </wps:txbx>
                              <wps:bodyPr rot="0" vert="horz" wrap="square" lIns="0" tIns="0" rIns="0" bIns="0" anchor="ctr" anchorCtr="0" upright="1"/>
                            </wps:wsp>
                            <wps:wsp>
                              <wps:cNvPr id="1376" name="TextBox 37"/>
                              <wps:cNvSpPr txBox="1">
                                <a:spLocks noChangeArrowheads="1"/>
                              </wps:cNvSpPr>
                              <wps:spPr bwMode="auto">
                                <a:xfrm>
                                  <a:off x="66261" y="1859722"/>
                                  <a:ext cx="118992" cy="22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23D9E" w14:textId="77777777" w:rsidR="0047725F" w:rsidRPr="00450258" w:rsidRDefault="0047725F" w:rsidP="001756F4">
                                    <w:pPr>
                                      <w:jc w:val="both"/>
                                      <w:rPr>
                                        <w:rFonts w:ascii="Arial" w:hAnsi="Arial" w:cs="Arial"/>
                                        <w:sz w:val="16"/>
                                        <w:szCs w:val="16"/>
                                      </w:rPr>
                                    </w:pPr>
                                    <w:r w:rsidRPr="00450258">
                                      <w:rPr>
                                        <w:rFonts w:ascii="Arial" w:hAnsi="Arial" w:cs="Arial"/>
                                        <w:color w:val="000000"/>
                                        <w:kern w:val="24"/>
                                        <w:sz w:val="16"/>
                                        <w:szCs w:val="16"/>
                                      </w:rPr>
                                      <w:t>20</w:t>
                                    </w:r>
                                  </w:p>
                                </w:txbxContent>
                              </wps:txbx>
                              <wps:bodyPr rot="0" vert="horz" wrap="square" lIns="0" tIns="0" rIns="0" bIns="0" anchor="ctr" anchorCtr="0" upright="1"/>
                            </wps:wsp>
                            <wps:wsp>
                              <wps:cNvPr id="1377" name="TextBox 38"/>
                              <wps:cNvSpPr txBox="1">
                                <a:spLocks noChangeArrowheads="1"/>
                              </wps:cNvSpPr>
                              <wps:spPr bwMode="auto">
                                <a:xfrm>
                                  <a:off x="66261" y="2089426"/>
                                  <a:ext cx="118992" cy="2047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2C9F1" w14:textId="77777777" w:rsidR="0047725F" w:rsidRPr="00450258" w:rsidRDefault="0047725F" w:rsidP="001756F4">
                                    <w:pPr>
                                      <w:jc w:val="both"/>
                                      <w:rPr>
                                        <w:rFonts w:ascii="Arial" w:hAnsi="Arial" w:cs="Arial"/>
                                        <w:sz w:val="16"/>
                                        <w:szCs w:val="16"/>
                                      </w:rPr>
                                    </w:pPr>
                                    <w:r w:rsidRPr="00450258">
                                      <w:rPr>
                                        <w:rFonts w:ascii="Arial" w:hAnsi="Arial" w:cs="Arial"/>
                                        <w:color w:val="000000"/>
                                        <w:kern w:val="24"/>
                                        <w:sz w:val="16"/>
                                        <w:szCs w:val="16"/>
                                      </w:rPr>
                                      <w:t>10</w:t>
                                    </w:r>
                                  </w:p>
                                </w:txbxContent>
                              </wps:txbx>
                              <wps:bodyPr rot="0" vert="horz" wrap="square" lIns="0" tIns="0" rIns="0" bIns="0" anchor="ctr" anchorCtr="0" upright="1"/>
                            </wps:wsp>
                            <wps:wsp>
                              <wps:cNvPr id="1378" name="TextBox 39"/>
                              <wps:cNvSpPr txBox="1">
                                <a:spLocks noChangeArrowheads="1"/>
                              </wps:cNvSpPr>
                              <wps:spPr bwMode="auto">
                                <a:xfrm>
                                  <a:off x="128104" y="2319131"/>
                                  <a:ext cx="80105" cy="1759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79D97A" w14:textId="77777777" w:rsidR="0047725F" w:rsidRPr="00450258" w:rsidRDefault="0047725F" w:rsidP="001756F4">
                                    <w:pPr>
                                      <w:jc w:val="both"/>
                                      <w:rPr>
                                        <w:rFonts w:ascii="Arial" w:hAnsi="Arial" w:cs="Arial"/>
                                        <w:sz w:val="16"/>
                                        <w:szCs w:val="16"/>
                                      </w:rPr>
                                    </w:pPr>
                                    <w:r w:rsidRPr="00450258">
                                      <w:rPr>
                                        <w:rFonts w:ascii="Arial" w:hAnsi="Arial" w:cs="Arial"/>
                                        <w:color w:val="000000"/>
                                        <w:kern w:val="24"/>
                                        <w:sz w:val="16"/>
                                        <w:szCs w:val="16"/>
                                      </w:rPr>
                                      <w:t>0</w:t>
                                    </w:r>
                                  </w:p>
                                </w:txbxContent>
                              </wps:txbx>
                              <wps:bodyPr rot="0" vert="horz" wrap="square" lIns="0" tIns="0" rIns="0" bIns="0" anchor="ctr" anchorCtr="0" upright="1"/>
                            </wps:wsp>
                            <wps:wsp>
                              <wps:cNvPr id="1379" name="TextBox 29"/>
                              <wps:cNvSpPr txBox="1">
                                <a:spLocks noChangeArrowheads="1"/>
                              </wps:cNvSpPr>
                              <wps:spPr bwMode="auto">
                                <a:xfrm>
                                  <a:off x="0" y="0"/>
                                  <a:ext cx="229704"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8D645" w14:textId="77777777" w:rsidR="0047725F" w:rsidRPr="00450258" w:rsidRDefault="0047725F" w:rsidP="001756F4">
                                    <w:pPr>
                                      <w:jc w:val="both"/>
                                      <w:rPr>
                                        <w:rFonts w:ascii="Arial" w:hAnsi="Arial" w:cs="Arial"/>
                                        <w:sz w:val="16"/>
                                        <w:szCs w:val="16"/>
                                      </w:rPr>
                                    </w:pPr>
                                    <w:r w:rsidRPr="00450258">
                                      <w:rPr>
                                        <w:rFonts w:ascii="Arial" w:hAnsi="Arial" w:cs="Arial"/>
                                        <w:color w:val="000000"/>
                                        <w:kern w:val="24"/>
                                        <w:sz w:val="16"/>
                                        <w:szCs w:val="16"/>
                                      </w:rPr>
                                      <w:t>100</w:t>
                                    </w:r>
                                  </w:p>
                                </w:txbxContent>
                              </wps:txbx>
                              <wps:bodyPr rot="0" vert="horz" wrap="square" lIns="0" tIns="0" rIns="0" bIns="0" anchor="ctr" anchorCtr="0" upright="1"/>
                            </wps:wsp>
                          </wpg:grpSp>
                          <wpg:grpSp>
                            <wpg:cNvPr id="1380" name="Group 1380"/>
                            <wpg:cNvGrpSpPr/>
                            <wpg:grpSpPr>
                              <a:xfrm>
                                <a:off x="600765" y="106017"/>
                                <a:ext cx="60905" cy="2283792"/>
                                <a:chOff x="0" y="0"/>
                                <a:chExt cx="60905" cy="2283792"/>
                              </a:xfrm>
                            </wpg:grpSpPr>
                            <wps:wsp>
                              <wps:cNvPr id="1381" name="Straight Connector 5"/>
                              <wps:cNvCnPr>
                                <a:cxnSpLocks noChangeShapeType="1"/>
                              </wps:cNvCnPr>
                              <wps:spPr bwMode="auto">
                                <a:xfrm>
                                  <a:off x="4418" y="2054087"/>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2" name="Straight Connector 5"/>
                              <wps:cNvCnPr>
                                <a:cxnSpLocks noChangeShapeType="1"/>
                              </wps:cNvCnPr>
                              <wps:spPr bwMode="auto">
                                <a:xfrm>
                                  <a:off x="4418" y="1824383"/>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3" name="Straight Connector 5"/>
                              <wps:cNvCnPr>
                                <a:cxnSpLocks noChangeShapeType="1"/>
                              </wps:cNvCnPr>
                              <wps:spPr bwMode="auto">
                                <a:xfrm>
                                  <a:off x="4418" y="1599096"/>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4" name="Straight Connector 5"/>
                              <wps:cNvCnPr>
                                <a:cxnSpLocks noChangeShapeType="1"/>
                              </wps:cNvCnPr>
                              <wps:spPr bwMode="auto">
                                <a:xfrm>
                                  <a:off x="0" y="1360557"/>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385" name="Group 1385"/>
                              <wpg:cNvGrpSpPr/>
                              <wpg:grpSpPr>
                                <a:xfrm>
                                  <a:off x="0" y="0"/>
                                  <a:ext cx="60905" cy="1122018"/>
                                  <a:chOff x="0" y="0"/>
                                  <a:chExt cx="60905" cy="1122018"/>
                                </a:xfrm>
                              </wpg:grpSpPr>
                              <wps:wsp>
                                <wps:cNvPr id="1386" name="Straight Connector 5"/>
                                <wps:cNvCnPr>
                                  <a:cxnSpLocks noChangeShapeType="1"/>
                                </wps:cNvCnPr>
                                <wps:spPr bwMode="auto">
                                  <a:xfrm>
                                    <a:off x="0" y="1122018"/>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7" name="Straight Connector 5"/>
                                <wps:cNvCnPr>
                                  <a:cxnSpLocks noChangeShapeType="1"/>
                                </wps:cNvCnPr>
                                <wps:spPr bwMode="auto">
                                  <a:xfrm>
                                    <a:off x="8835" y="905566"/>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8" name="Straight Connector 5"/>
                                <wps:cNvCnPr>
                                  <a:cxnSpLocks noChangeShapeType="1"/>
                                </wps:cNvCnPr>
                                <wps:spPr bwMode="auto">
                                  <a:xfrm>
                                    <a:off x="4418" y="662609"/>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9" name="Straight Connector 5"/>
                                <wps:cNvCnPr>
                                  <a:cxnSpLocks noChangeShapeType="1"/>
                                </wps:cNvCnPr>
                                <wps:spPr bwMode="auto">
                                  <a:xfrm>
                                    <a:off x="0" y="415235"/>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0" name="Straight Connector 5"/>
                                <wps:cNvCnPr>
                                  <a:cxnSpLocks noChangeShapeType="1"/>
                                </wps:cNvCnPr>
                                <wps:spPr bwMode="auto">
                                  <a:xfrm>
                                    <a:off x="0" y="207618"/>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1" name="Straight Connector 5"/>
                                <wps:cNvCnPr>
                                  <a:cxnSpLocks noChangeShapeType="1"/>
                                </wps:cNvCnPr>
                                <wps:spPr bwMode="auto">
                                  <a:xfrm>
                                    <a:off x="0" y="0"/>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392" name="Straight Connector 12"/>
                              <wps:cNvCnPr>
                                <a:cxnSpLocks noChangeShapeType="1"/>
                              </wps:cNvCnPr>
                              <wps:spPr bwMode="auto">
                                <a:xfrm>
                                  <a:off x="0" y="2283792"/>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393" name="Group 1393"/>
                            <wpg:cNvGrpSpPr/>
                            <wpg:grpSpPr>
                              <a:xfrm>
                                <a:off x="631687" y="2500243"/>
                                <a:ext cx="5528310" cy="183515"/>
                                <a:chOff x="0" y="0"/>
                                <a:chExt cx="5528779" cy="183515"/>
                              </a:xfrm>
                            </wpg:grpSpPr>
                            <wps:wsp>
                              <wps:cNvPr id="1394" name="TextBox 41"/>
                              <wps:cNvSpPr txBox="1">
                                <a:spLocks noChangeArrowheads="1"/>
                              </wps:cNvSpPr>
                              <wps:spPr bwMode="auto">
                                <a:xfrm>
                                  <a:off x="3330713" y="13252"/>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60CA57" w14:textId="77777777" w:rsidR="0047725F" w:rsidRPr="009C79ED" w:rsidRDefault="0047725F" w:rsidP="001756F4">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192</w:t>
                                    </w:r>
                                  </w:p>
                                </w:txbxContent>
                              </wps:txbx>
                              <wps:bodyPr rot="0" vert="horz" wrap="square" lIns="0" tIns="0" rIns="0" bIns="0" anchor="ctr" anchorCtr="0" upright="1">
                                <a:noAutofit/>
                              </wps:bodyPr>
                            </wps:wsp>
                            <wps:wsp>
                              <wps:cNvPr id="1395" name="TextBox 42"/>
                              <wps:cNvSpPr txBox="1">
                                <a:spLocks noChangeArrowheads="1"/>
                              </wps:cNvSpPr>
                              <wps:spPr bwMode="auto">
                                <a:xfrm>
                                  <a:off x="2880139" y="0"/>
                                  <a:ext cx="201295" cy="183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3F4B11" w14:textId="77777777" w:rsidR="0047725F" w:rsidRPr="009C79ED" w:rsidRDefault="0047725F" w:rsidP="001756F4">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168</w:t>
                                    </w:r>
                                  </w:p>
                                </w:txbxContent>
                              </wps:txbx>
                              <wps:bodyPr rot="0" vert="horz" wrap="square" lIns="0" tIns="0" rIns="0" bIns="0" anchor="ctr" anchorCtr="0" upright="1">
                                <a:noAutofit/>
                              </wps:bodyPr>
                            </wps:wsp>
                            <wps:wsp>
                              <wps:cNvPr id="1396" name="TextBox 43"/>
                              <wps:cNvSpPr txBox="1">
                                <a:spLocks noChangeArrowheads="1"/>
                              </wps:cNvSpPr>
                              <wps:spPr bwMode="auto">
                                <a:xfrm>
                                  <a:off x="2491408" y="26504"/>
                                  <a:ext cx="201295" cy="130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2F8E62" w14:textId="77777777" w:rsidR="0047725F" w:rsidRPr="009C79ED" w:rsidRDefault="0047725F" w:rsidP="001756F4">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1444</w:t>
                                    </w:r>
                                  </w:p>
                                </w:txbxContent>
                              </wps:txbx>
                              <wps:bodyPr rot="0" vert="horz" wrap="square" lIns="0" tIns="0" rIns="0" bIns="0" anchor="ctr" anchorCtr="0" upright="1">
                                <a:noAutofit/>
                              </wps:bodyPr>
                            </wps:wsp>
                            <wps:wsp>
                              <wps:cNvPr id="1397" name="TextBox 44"/>
                              <wps:cNvSpPr txBox="1">
                                <a:spLocks noChangeArrowheads="1"/>
                              </wps:cNvSpPr>
                              <wps:spPr bwMode="auto">
                                <a:xfrm>
                                  <a:off x="2045252" y="26504"/>
                                  <a:ext cx="17208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76432E" w14:textId="77777777" w:rsidR="0047725F" w:rsidRPr="009C79ED" w:rsidRDefault="0047725F" w:rsidP="001756F4">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1200</w:t>
                                    </w:r>
                                  </w:p>
                                </w:txbxContent>
                              </wps:txbx>
                              <wps:bodyPr rot="0" vert="horz" wrap="square" lIns="0" tIns="0" rIns="0" bIns="0" anchor="ctr" anchorCtr="0" upright="1"/>
                            </wps:wsp>
                            <wps:wsp>
                              <wps:cNvPr id="1398" name="TextBox 45"/>
                              <wps:cNvSpPr txBox="1">
                                <a:spLocks noChangeArrowheads="1"/>
                              </wps:cNvSpPr>
                              <wps:spPr bwMode="auto">
                                <a:xfrm>
                                  <a:off x="1647687" y="30921"/>
                                  <a:ext cx="113030"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FC2609" w14:textId="77777777" w:rsidR="0047725F" w:rsidRPr="009C79ED" w:rsidRDefault="0047725F" w:rsidP="001756F4">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96</w:t>
                                    </w:r>
                                  </w:p>
                                </w:txbxContent>
                              </wps:txbx>
                              <wps:bodyPr rot="0" vert="horz" wrap="square" lIns="0" tIns="0" rIns="0" bIns="0" anchor="ctr" anchorCtr="0" upright="1"/>
                            </wps:wsp>
                            <wps:wsp>
                              <wps:cNvPr id="1399" name="TextBox 46"/>
                              <wps:cNvSpPr txBox="1">
                                <a:spLocks noChangeArrowheads="1"/>
                              </wps:cNvSpPr>
                              <wps:spPr bwMode="auto">
                                <a:xfrm>
                                  <a:off x="0" y="30921"/>
                                  <a:ext cx="5651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4BF785" w14:textId="77777777" w:rsidR="0047725F" w:rsidRPr="00450258" w:rsidRDefault="0047725F" w:rsidP="001756F4">
                                    <w:pPr>
                                      <w:pStyle w:val="NormalWeb"/>
                                      <w:spacing w:before="0" w:beforeAutospacing="0" w:after="0" w:afterAutospacing="0"/>
                                      <w:jc w:val="center"/>
                                      <w:rPr>
                                        <w:rFonts w:ascii="Arial" w:hAnsi="Arial" w:cs="Arial"/>
                                        <w:sz w:val="16"/>
                                        <w:szCs w:val="16"/>
                                      </w:rPr>
                                    </w:pPr>
                                    <w:r w:rsidRPr="00450258">
                                      <w:rPr>
                                        <w:rFonts w:ascii="Arial" w:hAnsi="Arial" w:cs="Arial"/>
                                        <w:color w:val="000000"/>
                                        <w:kern w:val="24"/>
                                        <w:sz w:val="16"/>
                                        <w:szCs w:val="16"/>
                                      </w:rPr>
                                      <w:t>0</w:t>
                                    </w:r>
                                  </w:p>
                                </w:txbxContent>
                              </wps:txbx>
                              <wps:bodyPr rot="0" vert="horz" wrap="square" lIns="0" tIns="0" rIns="0" bIns="0" anchor="ctr" anchorCtr="0" upright="1"/>
                            </wps:wsp>
                            <wps:wsp>
                              <wps:cNvPr id="1400" name="TextBox 62"/>
                              <wps:cNvSpPr txBox="1">
                                <a:spLocks noChangeArrowheads="1"/>
                              </wps:cNvSpPr>
                              <wps:spPr bwMode="auto">
                                <a:xfrm>
                                  <a:off x="1205948" y="30921"/>
                                  <a:ext cx="11366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637167" w14:textId="77777777" w:rsidR="0047725F" w:rsidRPr="00694A40" w:rsidRDefault="0047725F" w:rsidP="001756F4">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72</w:t>
                                    </w:r>
                                  </w:p>
                                </w:txbxContent>
                              </wps:txbx>
                              <wps:bodyPr rot="0" vert="horz" wrap="square" lIns="0" tIns="0" rIns="0" bIns="0" anchor="ctr" anchorCtr="0" upright="1"/>
                            </wps:wsp>
                            <wps:wsp>
                              <wps:cNvPr id="1401" name="TextBox 64"/>
                              <wps:cNvSpPr txBox="1">
                                <a:spLocks noChangeArrowheads="1"/>
                              </wps:cNvSpPr>
                              <wps:spPr bwMode="auto">
                                <a:xfrm>
                                  <a:off x="773043" y="30921"/>
                                  <a:ext cx="113030"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0225DA" w14:textId="77777777" w:rsidR="0047725F" w:rsidRPr="009C79ED" w:rsidRDefault="0047725F" w:rsidP="001756F4">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48</w:t>
                                    </w:r>
                                  </w:p>
                                </w:txbxContent>
                              </wps:txbx>
                              <wps:bodyPr rot="0" vert="horz" wrap="square" lIns="0" tIns="0" rIns="0" bIns="0" anchor="ctr" anchorCtr="0" upright="1"/>
                            </wps:wsp>
                            <wps:wsp>
                              <wps:cNvPr id="1402" name="TextBox 66"/>
                              <wps:cNvSpPr txBox="1">
                                <a:spLocks noChangeArrowheads="1"/>
                              </wps:cNvSpPr>
                              <wps:spPr bwMode="auto">
                                <a:xfrm>
                                  <a:off x="375478" y="30921"/>
                                  <a:ext cx="11366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730732" w14:textId="77777777" w:rsidR="0047725F" w:rsidRPr="00694A40" w:rsidRDefault="0047725F" w:rsidP="001756F4">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24</w:t>
                                    </w:r>
                                  </w:p>
                                </w:txbxContent>
                              </wps:txbx>
                              <wps:bodyPr rot="0" vert="horz" wrap="square" lIns="0" tIns="0" rIns="0" bIns="0" anchor="ctr" anchorCtr="0" upright="1"/>
                            </wps:wsp>
                            <wps:wsp>
                              <wps:cNvPr id="1403" name="TextBox 41"/>
                              <wps:cNvSpPr txBox="1">
                                <a:spLocks noChangeArrowheads="1"/>
                              </wps:cNvSpPr>
                              <wps:spPr bwMode="auto">
                                <a:xfrm>
                                  <a:off x="5309704" y="39756"/>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E7CB53" w14:textId="77777777" w:rsidR="0047725F" w:rsidRPr="009C79ED" w:rsidRDefault="0047725F" w:rsidP="001756F4">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312</w:t>
                                    </w:r>
                                  </w:p>
                                </w:txbxContent>
                              </wps:txbx>
                              <wps:bodyPr rot="0" vert="horz" wrap="square" lIns="0" tIns="0" rIns="0" bIns="0" anchor="ctr" anchorCtr="0" upright="1">
                                <a:noAutofit/>
                              </wps:bodyPr>
                            </wps:wsp>
                            <wps:wsp>
                              <wps:cNvPr id="1404" name="TextBox 41"/>
                              <wps:cNvSpPr txBox="1">
                                <a:spLocks noChangeArrowheads="1"/>
                              </wps:cNvSpPr>
                              <wps:spPr bwMode="auto">
                                <a:xfrm>
                                  <a:off x="4947478" y="35339"/>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7017E8" w14:textId="77777777" w:rsidR="0047725F" w:rsidRPr="009C79ED" w:rsidRDefault="0047725F" w:rsidP="001756F4">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288</w:t>
                                    </w:r>
                                  </w:p>
                                </w:txbxContent>
                              </wps:txbx>
                              <wps:bodyPr rot="0" vert="horz" wrap="square" lIns="0" tIns="0" rIns="0" bIns="0" anchor="ctr" anchorCtr="0" upright="1">
                                <a:noAutofit/>
                              </wps:bodyPr>
                            </wps:wsp>
                            <wps:wsp>
                              <wps:cNvPr id="1405" name="TextBox 41"/>
                              <wps:cNvSpPr txBox="1">
                                <a:spLocks noChangeArrowheads="1"/>
                              </wps:cNvSpPr>
                              <wps:spPr bwMode="auto">
                                <a:xfrm>
                                  <a:off x="3745948" y="22087"/>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51D036" w14:textId="77777777" w:rsidR="0047725F" w:rsidRPr="009C79ED" w:rsidRDefault="0047725F" w:rsidP="001756F4">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216</w:t>
                                    </w:r>
                                  </w:p>
                                </w:txbxContent>
                              </wps:txbx>
                              <wps:bodyPr rot="0" vert="horz" wrap="square" lIns="0" tIns="0" rIns="0" bIns="0" anchor="ctr" anchorCtr="0" upright="1">
                                <a:noAutofit/>
                              </wps:bodyPr>
                            </wps:wsp>
                            <wps:wsp>
                              <wps:cNvPr id="1406" name="TextBox 41"/>
                              <wps:cNvSpPr txBox="1">
                                <a:spLocks noChangeArrowheads="1"/>
                              </wps:cNvSpPr>
                              <wps:spPr bwMode="auto">
                                <a:xfrm>
                                  <a:off x="4152348" y="26504"/>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AD728B" w14:textId="77777777" w:rsidR="0047725F" w:rsidRPr="009C79ED" w:rsidRDefault="0047725F" w:rsidP="001756F4">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240</w:t>
                                    </w:r>
                                  </w:p>
                                </w:txbxContent>
                              </wps:txbx>
                              <wps:bodyPr rot="0" vert="horz" wrap="square" lIns="0" tIns="0" rIns="0" bIns="0" anchor="ctr" anchorCtr="0" upright="1">
                                <a:noAutofit/>
                              </wps:bodyPr>
                            </wps:wsp>
                            <wps:wsp>
                              <wps:cNvPr id="1407" name="TextBox 41"/>
                              <wps:cNvSpPr txBox="1">
                                <a:spLocks noChangeArrowheads="1"/>
                              </wps:cNvSpPr>
                              <wps:spPr bwMode="auto">
                                <a:xfrm>
                                  <a:off x="4549913" y="30921"/>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1030EA" w14:textId="77777777" w:rsidR="0047725F" w:rsidRPr="009C79ED" w:rsidRDefault="0047725F" w:rsidP="001756F4">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264</w:t>
                                    </w:r>
                                  </w:p>
                                </w:txbxContent>
                              </wps:txbx>
                              <wps:bodyPr rot="0" vert="horz" wrap="square" lIns="0" tIns="0" rIns="0" bIns="0" anchor="ctr" anchorCtr="0" upright="1">
                                <a:noAutofit/>
                              </wps:bodyPr>
                            </wps:wsp>
                          </wpg:grpSp>
                          <wpg:grpSp>
                            <wpg:cNvPr id="1408" name="Group 1408"/>
                            <wpg:cNvGrpSpPr/>
                            <wpg:grpSpPr>
                              <a:xfrm>
                                <a:off x="662609" y="2420730"/>
                                <a:ext cx="5379529" cy="68524"/>
                                <a:chOff x="0" y="0"/>
                                <a:chExt cx="5379529" cy="68524"/>
                              </a:xfrm>
                            </wpg:grpSpPr>
                            <wpg:grpSp>
                              <wpg:cNvPr id="1409" name="Group 1409"/>
                              <wpg:cNvGrpSpPr/>
                              <wpg:grpSpPr>
                                <a:xfrm>
                                  <a:off x="0" y="0"/>
                                  <a:ext cx="2332796" cy="60767"/>
                                  <a:chOff x="0" y="0"/>
                                  <a:chExt cx="2332796" cy="60767"/>
                                </a:xfrm>
                              </wpg:grpSpPr>
                              <wps:wsp>
                                <wps:cNvPr id="1410" name="Straight Connector 51"/>
                                <wps:cNvCnPr>
                                  <a:cxnSpLocks noChangeShapeType="1"/>
                                </wps:cNvCnPr>
                                <wps:spPr bwMode="auto">
                                  <a:xfrm rot="16200000">
                                    <a:off x="2316921" y="28713"/>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411" name="Group 1411"/>
                                <wpg:cNvGrpSpPr/>
                                <wpg:grpSpPr>
                                  <a:xfrm>
                                    <a:off x="0" y="0"/>
                                    <a:ext cx="2106018" cy="60767"/>
                                    <a:chOff x="0" y="0"/>
                                    <a:chExt cx="2106018" cy="60767"/>
                                  </a:xfrm>
                                </wpg:grpSpPr>
                                <wps:wsp>
                                  <wps:cNvPr id="1412" name="Straight Connector 50"/>
                                  <wps:cNvCnPr>
                                    <a:cxnSpLocks noChangeShapeType="1"/>
                                  </wps:cNvCnPr>
                                  <wps:spPr bwMode="auto">
                                    <a:xfrm rot="16200000">
                                      <a:off x="2076173" y="30922"/>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413" name="Group 1413"/>
                                  <wpg:cNvGrpSpPr/>
                                  <wpg:grpSpPr>
                                    <a:xfrm>
                                      <a:off x="0" y="0"/>
                                      <a:ext cx="1891375" cy="60767"/>
                                      <a:chOff x="0" y="0"/>
                                      <a:chExt cx="1891375" cy="60767"/>
                                    </a:xfrm>
                                  </wpg:grpSpPr>
                                  <wps:wsp>
                                    <wps:cNvPr id="1414" name="Straight Connector 49"/>
                                    <wps:cNvCnPr>
                                      <a:cxnSpLocks noChangeShapeType="1"/>
                                    </wps:cNvCnPr>
                                    <wps:spPr bwMode="auto">
                                      <a:xfrm rot="16200000">
                                        <a:off x="1875182" y="19878"/>
                                        <a:ext cx="32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415" name="Group 1415"/>
                                    <wpg:cNvGrpSpPr/>
                                    <wpg:grpSpPr>
                                      <a:xfrm>
                                        <a:off x="0" y="0"/>
                                        <a:ext cx="1673114" cy="60767"/>
                                        <a:chOff x="0" y="0"/>
                                        <a:chExt cx="1673114" cy="60767"/>
                                      </a:xfrm>
                                    </wpg:grpSpPr>
                                    <wps:wsp>
                                      <wps:cNvPr id="1416" name="Straight Connector 48"/>
                                      <wps:cNvCnPr>
                                        <a:cxnSpLocks noChangeShapeType="1"/>
                                      </wps:cNvCnPr>
                                      <wps:spPr bwMode="auto">
                                        <a:xfrm rot="16200000">
                                          <a:off x="1643269" y="30922"/>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417" name="Group 1417"/>
                                      <wpg:cNvGrpSpPr/>
                                      <wpg:grpSpPr>
                                        <a:xfrm>
                                          <a:off x="0" y="0"/>
                                          <a:ext cx="1454053" cy="60767"/>
                                          <a:chOff x="0" y="0"/>
                                          <a:chExt cx="1454053" cy="60767"/>
                                        </a:xfrm>
                                      </wpg:grpSpPr>
                                      <wps:wsp>
                                        <wps:cNvPr id="1418" name="Straight Connector 19"/>
                                        <wps:cNvCnPr>
                                          <a:cxnSpLocks noChangeShapeType="1"/>
                                        </wps:cNvCnPr>
                                        <wps:spPr bwMode="auto">
                                          <a:xfrm rot="16200000">
                                            <a:off x="1437860" y="19878"/>
                                            <a:ext cx="32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419" name="Group 1419"/>
                                        <wpg:cNvGrpSpPr/>
                                        <wpg:grpSpPr>
                                          <a:xfrm>
                                            <a:off x="0" y="0"/>
                                            <a:ext cx="1235792" cy="60767"/>
                                            <a:chOff x="0" y="0"/>
                                            <a:chExt cx="1235792" cy="60767"/>
                                          </a:xfrm>
                                        </wpg:grpSpPr>
                                        <wps:wsp>
                                          <wps:cNvPr id="1420" name="Straight Connector 18"/>
                                          <wps:cNvCnPr>
                                            <a:cxnSpLocks noChangeShapeType="1"/>
                                          </wps:cNvCnPr>
                                          <wps:spPr bwMode="auto">
                                            <a:xfrm rot="16200000">
                                              <a:off x="1205947" y="30922"/>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421" name="Group 1421"/>
                                          <wpg:cNvGrpSpPr/>
                                          <wpg:grpSpPr>
                                            <a:xfrm>
                                              <a:off x="0" y="0"/>
                                              <a:ext cx="1012314" cy="60767"/>
                                              <a:chOff x="0" y="0"/>
                                              <a:chExt cx="1012314" cy="60767"/>
                                            </a:xfrm>
                                          </wpg:grpSpPr>
                                          <wpg:grpSp>
                                            <wpg:cNvPr id="1422" name="Group 1422"/>
                                            <wpg:cNvGrpSpPr/>
                                            <wpg:grpSpPr>
                                              <a:xfrm>
                                                <a:off x="0" y="0"/>
                                                <a:ext cx="794053" cy="60767"/>
                                                <a:chOff x="0" y="0"/>
                                                <a:chExt cx="794053" cy="60767"/>
                                              </a:xfrm>
                                            </wpg:grpSpPr>
                                            <wpg:grpSp>
                                              <wpg:cNvPr id="1423" name="Group 1423"/>
                                              <wpg:cNvGrpSpPr/>
                                              <wpg:grpSpPr>
                                                <a:xfrm>
                                                  <a:off x="0" y="0"/>
                                                  <a:ext cx="579410" cy="60767"/>
                                                  <a:chOff x="0" y="0"/>
                                                  <a:chExt cx="579410" cy="60767"/>
                                                </a:xfrm>
                                              </wpg:grpSpPr>
                                              <wps:wsp>
                                                <wps:cNvPr id="1424" name="Straight Connector 15"/>
                                                <wps:cNvCnPr>
                                                  <a:cxnSpLocks noChangeShapeType="1"/>
                                                </wps:cNvCnPr>
                                                <wps:spPr bwMode="auto">
                                                  <a:xfrm rot="16200000">
                                                    <a:off x="563217" y="19878"/>
                                                    <a:ext cx="32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425" name="Group 1425"/>
                                                <wpg:cNvGrpSpPr/>
                                                <wpg:grpSpPr>
                                                  <a:xfrm>
                                                    <a:off x="0" y="0"/>
                                                    <a:ext cx="387653" cy="60767"/>
                                                    <a:chOff x="0" y="0"/>
                                                    <a:chExt cx="387653" cy="60767"/>
                                                  </a:xfrm>
                                                </wpg:grpSpPr>
                                                <wpg:grpSp>
                                                  <wpg:cNvPr id="1426" name="Group 1426"/>
                                                  <wpg:cNvGrpSpPr/>
                                                  <wpg:grpSpPr>
                                                    <a:xfrm>
                                                      <a:off x="0" y="0"/>
                                                      <a:ext cx="191756" cy="59690"/>
                                                      <a:chOff x="0" y="0"/>
                                                      <a:chExt cx="191756" cy="59690"/>
                                                    </a:xfrm>
                                                  </wpg:grpSpPr>
                                                  <wps:wsp>
                                                    <wps:cNvPr id="1427" name="Straight Connector 13"/>
                                                    <wps:cNvCnPr>
                                                      <a:cxnSpLocks noChangeShapeType="1"/>
                                                    </wps:cNvCnPr>
                                                    <wps:spPr bwMode="auto">
                                                      <a:xfrm rot="16200000">
                                                        <a:off x="-29845" y="29845"/>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8" name="Straight Connector 14"/>
                                                    <wps:cNvCnPr>
                                                      <a:cxnSpLocks noChangeShapeType="1"/>
                                                    </wps:cNvCnPr>
                                                    <wps:spPr bwMode="auto">
                                                      <a:xfrm rot="16200000">
                                                        <a:off x="175563" y="18801"/>
                                                        <a:ext cx="32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429" name="Straight Connector 16"/>
                                                  <wps:cNvCnPr>
                                                    <a:cxnSpLocks noChangeShapeType="1"/>
                                                  </wps:cNvCnPr>
                                                  <wps:spPr bwMode="auto">
                                                    <a:xfrm rot="16200000">
                                                      <a:off x="357808" y="30922"/>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430" name="Straight Connector 17"/>
                                              <wps:cNvCnPr>
                                                <a:cxnSpLocks noChangeShapeType="1"/>
                                              </wps:cNvCnPr>
                                              <wps:spPr bwMode="auto">
                                                <a:xfrm rot="16200000">
                                                  <a:off x="764208" y="30922"/>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431" name="Straight Connector 62"/>
                                            <wps:cNvCnPr>
                                              <a:cxnSpLocks noChangeShapeType="1"/>
                                            </wps:cNvCnPr>
                                            <wps:spPr bwMode="auto">
                                              <a:xfrm rot="16200000">
                                                <a:off x="996121" y="19878"/>
                                                <a:ext cx="32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grpSp>
                              </wpg:grpSp>
                            </wpg:grpSp>
                            <wpg:grpSp>
                              <wpg:cNvPr id="1432" name="Group 1432"/>
                              <wpg:cNvGrpSpPr/>
                              <wpg:grpSpPr>
                                <a:xfrm>
                                  <a:off x="2557669" y="0"/>
                                  <a:ext cx="2821860" cy="68524"/>
                                  <a:chOff x="0" y="0"/>
                                  <a:chExt cx="2821860" cy="68524"/>
                                </a:xfrm>
                              </wpg:grpSpPr>
                              <wps:wsp>
                                <wps:cNvPr id="1433" name="Straight Connector 52"/>
                                <wps:cNvCnPr>
                                  <a:cxnSpLocks noChangeShapeType="1"/>
                                </wps:cNvCnPr>
                                <wps:spPr bwMode="auto">
                                  <a:xfrm rot="16200000">
                                    <a:off x="-29845" y="30922"/>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434" name="Group 1434"/>
                                <wpg:cNvGrpSpPr/>
                                <wpg:grpSpPr>
                                  <a:xfrm>
                                    <a:off x="195442" y="0"/>
                                    <a:ext cx="2626418" cy="68524"/>
                                    <a:chOff x="0" y="0"/>
                                    <a:chExt cx="2626418" cy="68524"/>
                                  </a:xfrm>
                                </wpg:grpSpPr>
                                <wps:wsp>
                                  <wps:cNvPr id="1435" name="Straight Connector 53"/>
                                  <wps:cNvCnPr>
                                    <a:cxnSpLocks noChangeShapeType="1"/>
                                  </wps:cNvCnPr>
                                  <wps:spPr bwMode="auto">
                                    <a:xfrm rot="16200000">
                                      <a:off x="-15875" y="28713"/>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436" name="Group 1436"/>
                                  <wpg:cNvGrpSpPr/>
                                  <wpg:grpSpPr>
                                    <a:xfrm>
                                      <a:off x="202786" y="0"/>
                                      <a:ext cx="2423632" cy="68524"/>
                                      <a:chOff x="0" y="0"/>
                                      <a:chExt cx="2423632" cy="68524"/>
                                    </a:xfrm>
                                  </wpg:grpSpPr>
                                  <wps:wsp>
                                    <wps:cNvPr id="1437" name="Straight Connector 54"/>
                                    <wps:cNvCnPr>
                                      <a:cxnSpLocks noChangeShapeType="1"/>
                                    </wps:cNvCnPr>
                                    <wps:spPr bwMode="auto">
                                      <a:xfrm rot="16200000">
                                        <a:off x="-29845" y="30922"/>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438" name="Group 1438"/>
                                    <wpg:cNvGrpSpPr/>
                                    <wpg:grpSpPr>
                                      <a:xfrm>
                                        <a:off x="235199" y="0"/>
                                        <a:ext cx="2188433" cy="68524"/>
                                        <a:chOff x="0" y="0"/>
                                        <a:chExt cx="2188433" cy="68524"/>
                                      </a:xfrm>
                                    </wpg:grpSpPr>
                                    <wps:wsp>
                                      <wps:cNvPr id="1439" name="Straight Connector 53"/>
                                      <wps:cNvCnPr>
                                        <a:cxnSpLocks noChangeShapeType="1"/>
                                      </wps:cNvCnPr>
                                      <wps:spPr bwMode="auto">
                                        <a:xfrm rot="16200000">
                                          <a:off x="-15875" y="28713"/>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440" name="Group 1440"/>
                                      <wpg:cNvGrpSpPr/>
                                      <wpg:grpSpPr>
                                        <a:xfrm>
                                          <a:off x="229290" y="0"/>
                                          <a:ext cx="1959143" cy="68524"/>
                                          <a:chOff x="0" y="0"/>
                                          <a:chExt cx="1959143" cy="68524"/>
                                        </a:xfrm>
                                      </wpg:grpSpPr>
                                      <wps:wsp>
                                        <wps:cNvPr id="1441" name="Straight Connector 20"/>
                                        <wps:cNvCnPr>
                                          <a:cxnSpLocks noChangeShapeType="1"/>
                                        </wps:cNvCnPr>
                                        <wps:spPr bwMode="auto">
                                          <a:xfrm rot="16200000">
                                            <a:off x="-29845" y="30922"/>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442" name="Group 1442"/>
                                        <wpg:cNvGrpSpPr/>
                                        <wpg:grpSpPr>
                                          <a:xfrm>
                                            <a:off x="204277" y="0"/>
                                            <a:ext cx="1754866" cy="68524"/>
                                            <a:chOff x="0" y="0"/>
                                            <a:chExt cx="1754866" cy="68524"/>
                                          </a:xfrm>
                                        </wpg:grpSpPr>
                                        <wps:wsp>
                                          <wps:cNvPr id="1443" name="Straight Connector 53"/>
                                          <wps:cNvCnPr>
                                            <a:cxnSpLocks noChangeShapeType="1"/>
                                          </wps:cNvCnPr>
                                          <wps:spPr bwMode="auto">
                                            <a:xfrm rot="16200000">
                                              <a:off x="-15875" y="24295"/>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444" name="Group 1444"/>
                                          <wpg:cNvGrpSpPr/>
                                          <wpg:grpSpPr>
                                            <a:xfrm>
                                              <a:off x="211621" y="0"/>
                                              <a:ext cx="1543245" cy="68524"/>
                                              <a:chOff x="0" y="0"/>
                                              <a:chExt cx="1543245" cy="68524"/>
                                            </a:xfrm>
                                          </wpg:grpSpPr>
                                          <wps:wsp>
                                            <wps:cNvPr id="1445" name="Straight Connector 20"/>
                                            <wps:cNvCnPr>
                                              <a:cxnSpLocks noChangeShapeType="1"/>
                                            </wps:cNvCnPr>
                                            <wps:spPr bwMode="auto">
                                              <a:xfrm rot="16200000">
                                                <a:off x="-29845" y="30922"/>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446" name="Group 1446"/>
                                            <wpg:cNvGrpSpPr/>
                                            <wpg:grpSpPr>
                                              <a:xfrm>
                                                <a:off x="195442" y="0"/>
                                                <a:ext cx="1347803" cy="68524"/>
                                                <a:chOff x="0" y="0"/>
                                                <a:chExt cx="1347803" cy="68524"/>
                                              </a:xfrm>
                                            </wpg:grpSpPr>
                                            <wps:wsp>
                                              <wps:cNvPr id="1447" name="Straight Connector 53"/>
                                              <wps:cNvCnPr>
                                                <a:cxnSpLocks noChangeShapeType="1"/>
                                              </wps:cNvCnPr>
                                              <wps:spPr bwMode="auto">
                                                <a:xfrm rot="16200000">
                                                  <a:off x="-15875" y="28713"/>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448" name="Group 1448"/>
                                              <wpg:cNvGrpSpPr/>
                                              <wpg:grpSpPr>
                                                <a:xfrm>
                                                  <a:off x="193952" y="0"/>
                                                  <a:ext cx="1153851" cy="68524"/>
                                                  <a:chOff x="0" y="0"/>
                                                  <a:chExt cx="1153851" cy="68524"/>
                                                </a:xfrm>
                                              </wpg:grpSpPr>
                                              <wps:wsp>
                                                <wps:cNvPr id="1449" name="Straight Connector 20"/>
                                                <wps:cNvCnPr>
                                                  <a:cxnSpLocks noChangeShapeType="1"/>
                                                </wps:cNvCnPr>
                                                <wps:spPr bwMode="auto">
                                                  <a:xfrm rot="16200000">
                                                    <a:off x="-29845" y="29845"/>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450" name="Group 1450"/>
                                                <wpg:cNvGrpSpPr/>
                                                <wpg:grpSpPr>
                                                  <a:xfrm>
                                                    <a:off x="208694" y="3340"/>
                                                    <a:ext cx="945157" cy="65184"/>
                                                    <a:chOff x="0" y="0"/>
                                                    <a:chExt cx="945157" cy="65184"/>
                                                  </a:xfrm>
                                                </wpg:grpSpPr>
                                                <wps:wsp>
                                                  <wps:cNvPr id="1451" name="Straight Connector 53"/>
                                                  <wps:cNvCnPr>
                                                    <a:cxnSpLocks noChangeShapeType="1"/>
                                                  </wps:cNvCnPr>
                                                  <wps:spPr bwMode="auto">
                                                    <a:xfrm rot="16200000">
                                                      <a:off x="-15875" y="19878"/>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452" name="Group 1452"/>
                                                  <wpg:cNvGrpSpPr/>
                                                  <wpg:grpSpPr>
                                                    <a:xfrm>
                                                      <a:off x="185116" y="0"/>
                                                      <a:ext cx="760041" cy="65184"/>
                                                      <a:chOff x="0" y="0"/>
                                                      <a:chExt cx="760041" cy="65184"/>
                                                    </a:xfrm>
                                                  </wpg:grpSpPr>
                                                  <wps:wsp>
                                                    <wps:cNvPr id="1453" name="Straight Connector 20"/>
                                                    <wps:cNvCnPr>
                                                      <a:cxnSpLocks noChangeShapeType="1"/>
                                                    </wps:cNvCnPr>
                                                    <wps:spPr bwMode="auto">
                                                      <a:xfrm rot="16200000">
                                                        <a:off x="-29845" y="30922"/>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454" name="Group 1454"/>
                                                    <wpg:cNvGrpSpPr/>
                                                    <wpg:grpSpPr>
                                                      <a:xfrm>
                                                        <a:off x="213112" y="0"/>
                                                        <a:ext cx="546929" cy="65184"/>
                                                        <a:chOff x="0" y="0"/>
                                                        <a:chExt cx="546929" cy="65184"/>
                                                      </a:xfrm>
                                                    </wpg:grpSpPr>
                                                    <wps:wsp>
                                                      <wps:cNvPr id="1455" name="Straight Connector 53"/>
                                                      <wps:cNvCnPr>
                                                        <a:cxnSpLocks noChangeShapeType="1"/>
                                                      </wps:cNvCnPr>
                                                      <wps:spPr bwMode="auto">
                                                        <a:xfrm rot="16200000">
                                                          <a:off x="-15875" y="19878"/>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456" name="Group 1456"/>
                                                      <wpg:cNvGrpSpPr/>
                                                      <wpg:grpSpPr>
                                                        <a:xfrm>
                                                          <a:off x="185117" y="0"/>
                                                          <a:ext cx="361812" cy="65184"/>
                                                          <a:chOff x="0" y="0"/>
                                                          <a:chExt cx="361812" cy="65184"/>
                                                        </a:xfrm>
                                                      </wpg:grpSpPr>
                                                      <wps:wsp>
                                                        <wps:cNvPr id="1457" name="Straight Connector 20"/>
                                                        <wps:cNvCnPr>
                                                          <a:cxnSpLocks noChangeShapeType="1"/>
                                                        </wps:cNvCnPr>
                                                        <wps:spPr bwMode="auto">
                                                          <a:xfrm rot="16200000">
                                                            <a:off x="-29845" y="35339"/>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458" name="Group 1458"/>
                                                        <wpg:cNvGrpSpPr/>
                                                        <wpg:grpSpPr>
                                                          <a:xfrm>
                                                            <a:off x="182190" y="0"/>
                                                            <a:ext cx="179622" cy="59690"/>
                                                            <a:chOff x="0" y="0"/>
                                                            <a:chExt cx="179622" cy="59690"/>
                                                          </a:xfrm>
                                                        </wpg:grpSpPr>
                                                        <wps:wsp>
                                                          <wps:cNvPr id="1459" name="Straight Connector 20"/>
                                                          <wps:cNvCnPr>
                                                            <a:cxnSpLocks noChangeShapeType="1"/>
                                                          </wps:cNvCnPr>
                                                          <wps:spPr bwMode="auto">
                                                            <a:xfrm rot="16200000">
                                                              <a:off x="149777" y="29845"/>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0" name="Straight Connector 53"/>
                                                          <wps:cNvCnPr>
                                                            <a:cxnSpLocks noChangeShapeType="1"/>
                                                          </wps:cNvCnPr>
                                                          <wps:spPr bwMode="auto">
                                                            <a:xfrm rot="16200000">
                                                              <a:off x="-15875" y="23219"/>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grpSp>
                                            </wpg:grpSp>
                                          </wpg:grpSp>
                                        </wpg:grpSp>
                                      </wpg:grpSp>
                                    </wpg:grpSp>
                                  </wpg:grpSp>
                                </wpg:grpSp>
                              </wpg:grpSp>
                            </wpg:grpSp>
                          </wpg:grpSp>
                          <wps:wsp>
                            <wps:cNvPr id="1461" name="TextBox 40"/>
                            <wps:cNvSpPr txBox="1">
                              <a:spLocks noChangeArrowheads="1"/>
                            </wps:cNvSpPr>
                            <wps:spPr bwMode="auto">
                              <a:xfrm>
                                <a:off x="2567411" y="2734365"/>
                                <a:ext cx="1669502" cy="1778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314291" w14:textId="72F3BD55" w:rsidR="0047725F" w:rsidRPr="00C51D1D" w:rsidRDefault="0047725F" w:rsidP="001756F4">
                                  <w:pPr>
                                    <w:pStyle w:val="NormalWeb"/>
                                    <w:spacing w:before="0" w:beforeAutospacing="0" w:after="0" w:afterAutospacing="0"/>
                                    <w:jc w:val="center"/>
                                    <w:rPr>
                                      <w:rFonts w:ascii="Arial" w:hAnsi="Arial" w:cs="Arial"/>
                                      <w:b/>
                                      <w:sz w:val="18"/>
                                      <w:szCs w:val="18"/>
                                      <w:lang w:val="lv-LV"/>
                                    </w:rPr>
                                  </w:pPr>
                                  <w:r w:rsidRPr="00C51D1D">
                                    <w:rPr>
                                      <w:rFonts w:ascii="Arial" w:hAnsi="Arial" w:cs="Arial"/>
                                      <w:b/>
                                      <w:sz w:val="18"/>
                                      <w:szCs w:val="18"/>
                                      <w:lang w:val="lv-LV"/>
                                    </w:rPr>
                                    <w:t>Laiks kopš TFR (nedēļas)</w:t>
                                  </w:r>
                                </w:p>
                              </w:txbxContent>
                            </wps:txbx>
                            <wps:bodyPr rot="0" vert="horz" wrap="square" lIns="0" tIns="0" rIns="0" bIns="0" anchor="ctr" anchorCtr="0" upright="1"/>
                          </wps:wsp>
                          <wps:wsp>
                            <wps:cNvPr id="1462" name="TextBox 53"/>
                            <wps:cNvSpPr txBox="1">
                              <a:spLocks noChangeArrowheads="1"/>
                            </wps:cNvSpPr>
                            <wps:spPr bwMode="auto">
                              <a:xfrm>
                                <a:off x="331305" y="2888975"/>
                                <a:ext cx="960292" cy="140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D3B267" w14:textId="082DC41C" w:rsidR="0047725F" w:rsidRPr="005E78D5" w:rsidRDefault="0047725F" w:rsidP="001756F4">
                                  <w:pPr>
                                    <w:pStyle w:val="NormalWeb"/>
                                    <w:spacing w:before="0" w:beforeAutospacing="0" w:after="0" w:afterAutospacing="0"/>
                                    <w:jc w:val="center"/>
                                    <w:rPr>
                                      <w:rFonts w:ascii="Arial" w:hAnsi="Arial" w:cs="Arial"/>
                                    </w:rPr>
                                  </w:pPr>
                                  <w:r>
                                    <w:rPr>
                                      <w:rFonts w:ascii="Arial" w:hAnsi="Arial" w:cs="Arial"/>
                                      <w:b/>
                                      <w:bCs/>
                                      <w:color w:val="000000"/>
                                      <w:kern w:val="24"/>
                                      <w:sz w:val="14"/>
                                      <w:szCs w:val="14"/>
                                    </w:rPr>
                                    <w:t>Risks: Notikumi</w:t>
                                  </w:r>
                                </w:p>
                              </w:txbxContent>
                            </wps:txbx>
                            <wps:bodyPr rot="0" vert="horz" wrap="square" lIns="0" tIns="0" rIns="0" bIns="0" anchor="ctr" anchorCtr="0" upright="1"/>
                          </wps:wsp>
                          <wpg:grpSp>
                            <wpg:cNvPr id="1463" name="Group 1463"/>
                            <wpg:cNvGrpSpPr/>
                            <wpg:grpSpPr>
                              <a:xfrm>
                                <a:off x="826052" y="1899478"/>
                                <a:ext cx="1111885" cy="343535"/>
                                <a:chOff x="158495" y="-4334"/>
                                <a:chExt cx="1112520" cy="344170"/>
                              </a:xfrm>
                            </wpg:grpSpPr>
                            <wps:wsp>
                              <wps:cNvPr id="1464" name="Straight Connector 113"/>
                              <wps:cNvCnPr>
                                <a:cxnSpLocks noChangeShapeType="1"/>
                              </wps:cNvCnPr>
                              <wps:spPr bwMode="auto">
                                <a:xfrm>
                                  <a:off x="181109" y="247372"/>
                                  <a:ext cx="0" cy="6477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grpSp>
                              <wpg:cNvPr id="1465" name="Group 1465"/>
                              <wpg:cNvGrpSpPr/>
                              <wpg:grpSpPr>
                                <a:xfrm>
                                  <a:off x="158495" y="-4334"/>
                                  <a:ext cx="1112520" cy="344170"/>
                                  <a:chOff x="-532" y="-4334"/>
                                  <a:chExt cx="1112520" cy="344170"/>
                                </a:xfrm>
                              </wpg:grpSpPr>
                              <wpg:grpSp>
                                <wpg:cNvPr id="1466" name="Group 1466"/>
                                <wpg:cNvGrpSpPr/>
                                <wpg:grpSpPr>
                                  <a:xfrm>
                                    <a:off x="-532" y="-4334"/>
                                    <a:ext cx="1112520" cy="344170"/>
                                    <a:chOff x="-532" y="-4334"/>
                                    <a:chExt cx="1112520" cy="344170"/>
                                  </a:xfrm>
                                </wpg:grpSpPr>
                                <wps:wsp>
                                  <wps:cNvPr id="1467" name="TextBox 69"/>
                                  <wps:cNvSpPr txBox="1">
                                    <a:spLocks noChangeArrowheads="1"/>
                                  </wps:cNvSpPr>
                                  <wps:spPr bwMode="auto">
                                    <a:xfrm>
                                      <a:off x="-532" y="-4334"/>
                                      <a:ext cx="1112520" cy="34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7011D3" w14:textId="77777777" w:rsidR="0047725F" w:rsidRPr="004538B1" w:rsidRDefault="0047725F" w:rsidP="001756F4">
                                        <w:pPr>
                                          <w:pStyle w:val="NormalWeb"/>
                                          <w:spacing w:before="0" w:beforeAutospacing="0" w:after="0" w:afterAutospacing="0"/>
                                          <w:rPr>
                                            <w:rFonts w:ascii="Arial" w:hAnsi="Arial" w:cs="Arial"/>
                                            <w:color w:val="000000"/>
                                            <w:kern w:val="24"/>
                                            <w:sz w:val="14"/>
                                            <w:szCs w:val="14"/>
                                            <w:u w:val="single"/>
                                          </w:rPr>
                                        </w:pPr>
                                        <w:r w:rsidRPr="004538B1">
                                          <w:rPr>
                                            <w:rFonts w:ascii="Arial" w:hAnsi="Arial" w:cs="Arial"/>
                                            <w:color w:val="000000"/>
                                            <w:kern w:val="24"/>
                                            <w:sz w:val="14"/>
                                            <w:szCs w:val="14"/>
                                            <w:u w:val="single"/>
                                          </w:rPr>
                                          <w:t>Pat</w:t>
                                        </w:r>
                                        <w:r w:rsidRPr="004538B1">
                                          <w:rPr>
                                            <w:rFonts w:ascii="Arial" w:hAnsi="Arial" w:cs="Arial"/>
                                            <w:color w:val="000000"/>
                                            <w:kern w:val="24"/>
                                            <w:sz w:val="14"/>
                                            <w:szCs w:val="14"/>
                                          </w:rPr>
                                          <w:t xml:space="preserve">   </w:t>
                                        </w:r>
                                        <w:r w:rsidRPr="004538B1">
                                          <w:rPr>
                                            <w:rFonts w:ascii="Arial" w:hAnsi="Arial" w:cs="Arial"/>
                                            <w:color w:val="000000"/>
                                            <w:kern w:val="24"/>
                                            <w:sz w:val="14"/>
                                            <w:szCs w:val="14"/>
                                            <w:u w:val="single"/>
                                          </w:rPr>
                                          <w:t>Evt</w:t>
                                        </w:r>
                                        <w:r>
                                          <w:rPr>
                                            <w:rFonts w:ascii="Arial" w:hAnsi="Arial" w:cs="Arial"/>
                                            <w:color w:val="000000"/>
                                            <w:kern w:val="24"/>
                                            <w:sz w:val="14"/>
                                            <w:szCs w:val="14"/>
                                          </w:rPr>
                                          <w:t xml:space="preserve">  </w:t>
                                        </w:r>
                                        <w:r w:rsidRPr="004538B1">
                                          <w:rPr>
                                            <w:rFonts w:ascii="Arial" w:hAnsi="Arial" w:cs="Arial"/>
                                            <w:color w:val="000000"/>
                                            <w:kern w:val="24"/>
                                            <w:sz w:val="14"/>
                                            <w:szCs w:val="14"/>
                                          </w:rPr>
                                          <w:t xml:space="preserve"> </w:t>
                                        </w:r>
                                        <w:r w:rsidRPr="004538B1">
                                          <w:rPr>
                                            <w:rFonts w:ascii="Arial" w:hAnsi="Arial" w:cs="Arial"/>
                                            <w:color w:val="000000"/>
                                            <w:kern w:val="24"/>
                                            <w:sz w:val="14"/>
                                            <w:szCs w:val="14"/>
                                            <w:u w:val="single"/>
                                          </w:rPr>
                                          <w:t>Cen</w:t>
                                        </w:r>
                                      </w:p>
                                      <w:p w14:paraId="2368C7F6" w14:textId="77777777" w:rsidR="0047725F" w:rsidRPr="004538B1" w:rsidRDefault="0047725F" w:rsidP="001756F4">
                                        <w:pPr>
                                          <w:pStyle w:val="NormalWeb"/>
                                          <w:spacing w:before="0" w:beforeAutospacing="0" w:after="0" w:afterAutospacing="0"/>
                                          <w:rPr>
                                            <w:rFonts w:ascii="Arial" w:hAnsi="Arial" w:cs="Arial"/>
                                            <w:color w:val="000000"/>
                                            <w:kern w:val="24"/>
                                            <w:sz w:val="14"/>
                                            <w:szCs w:val="14"/>
                                          </w:rPr>
                                        </w:pPr>
                                        <w:r w:rsidRPr="004538B1">
                                          <w:rPr>
                                            <w:rFonts w:ascii="Arial" w:hAnsi="Arial" w:cs="Arial"/>
                                            <w:color w:val="000000"/>
                                            <w:kern w:val="24"/>
                                            <w:sz w:val="14"/>
                                            <w:szCs w:val="14"/>
                                          </w:rPr>
                                          <w:t>190   9</w:t>
                                        </w:r>
                                        <w:r>
                                          <w:rPr>
                                            <w:rFonts w:ascii="Arial" w:hAnsi="Arial" w:cs="Arial"/>
                                            <w:color w:val="000000"/>
                                            <w:kern w:val="24"/>
                                            <w:sz w:val="14"/>
                                            <w:szCs w:val="14"/>
                                          </w:rPr>
                                          <w:t>9</w:t>
                                        </w:r>
                                        <w:r w:rsidRPr="004538B1">
                                          <w:rPr>
                                            <w:rFonts w:ascii="Arial" w:hAnsi="Arial" w:cs="Arial"/>
                                            <w:color w:val="000000"/>
                                            <w:kern w:val="24"/>
                                            <w:sz w:val="14"/>
                                            <w:szCs w:val="14"/>
                                          </w:rPr>
                                          <w:t xml:space="preserve">  </w:t>
                                        </w:r>
                                        <w:r>
                                          <w:rPr>
                                            <w:rFonts w:ascii="Arial" w:hAnsi="Arial" w:cs="Arial"/>
                                            <w:color w:val="000000"/>
                                            <w:kern w:val="24"/>
                                            <w:sz w:val="14"/>
                                            <w:szCs w:val="14"/>
                                          </w:rPr>
                                          <w:t xml:space="preserve"> </w:t>
                                        </w:r>
                                        <w:r w:rsidRPr="004538B1">
                                          <w:rPr>
                                            <w:rFonts w:ascii="Arial" w:hAnsi="Arial" w:cs="Arial"/>
                                            <w:color w:val="000000"/>
                                            <w:kern w:val="24"/>
                                            <w:sz w:val="14"/>
                                            <w:szCs w:val="14"/>
                                          </w:rPr>
                                          <w:t xml:space="preserve"> </w:t>
                                        </w:r>
                                        <w:r>
                                          <w:rPr>
                                            <w:rFonts w:ascii="Arial" w:hAnsi="Arial" w:cs="Arial"/>
                                            <w:color w:val="000000"/>
                                            <w:kern w:val="24"/>
                                            <w:sz w:val="14"/>
                                            <w:szCs w:val="14"/>
                                          </w:rPr>
                                          <w:t xml:space="preserve"> 91</w:t>
                                        </w:r>
                                      </w:p>
                                      <w:p w14:paraId="05CBE8F6" w14:textId="77777777" w:rsidR="0047725F" w:rsidRPr="004538B1" w:rsidRDefault="0047725F" w:rsidP="001756F4">
                                        <w:pPr>
                                          <w:pStyle w:val="NormalWeb"/>
                                          <w:spacing w:before="40" w:beforeAutospacing="0" w:after="0" w:afterAutospacing="0"/>
                                          <w:ind w:firstLine="284"/>
                                          <w:rPr>
                                            <w:rFonts w:ascii="Arial" w:hAnsi="Arial" w:cs="Arial"/>
                                            <w:sz w:val="12"/>
                                          </w:rPr>
                                        </w:pPr>
                                        <w:r w:rsidRPr="004538B1">
                                          <w:rPr>
                                            <w:rFonts w:ascii="Arial" w:hAnsi="Arial" w:cs="Arial"/>
                                            <w:color w:val="000000"/>
                                            <w:kern w:val="24"/>
                                            <w:sz w:val="12"/>
                                            <w:szCs w:val="12"/>
                                          </w:rPr>
                                          <w:t>Censored observations</w:t>
                                        </w:r>
                                      </w:p>
                                    </w:txbxContent>
                                  </wps:txbx>
                                  <wps:bodyPr rot="0" vert="horz" wrap="square" lIns="0" tIns="0" rIns="0" bIns="0" anchor="ctr" anchorCtr="0" upright="1"/>
                                </wps:wsp>
                                <wps:wsp>
                                  <wps:cNvPr id="1468" name="Straight Connector 113"/>
                                  <wps:cNvCnPr>
                                    <a:cxnSpLocks noChangeShapeType="1"/>
                                  </wps:cNvCnPr>
                                  <wps:spPr bwMode="auto">
                                    <a:xfrm>
                                      <a:off x="110434" y="247374"/>
                                      <a:ext cx="0" cy="6477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grpSp>
                              <wps:wsp>
                                <wps:cNvPr id="1469" name="Straight Connector 113"/>
                                <wps:cNvCnPr>
                                  <a:cxnSpLocks noChangeShapeType="1"/>
                                </wps:cNvCnPr>
                                <wps:spPr bwMode="auto">
                                  <a:xfrm>
                                    <a:off x="66261" y="247374"/>
                                    <a:ext cx="0" cy="6477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grpSp>
                        <wpg:cNvPr id="1470" name="Group 1470"/>
                        <wpg:cNvGrpSpPr/>
                        <wpg:grpSpPr>
                          <a:xfrm>
                            <a:off x="241300" y="3041650"/>
                            <a:ext cx="5928360" cy="186653"/>
                            <a:chOff x="0" y="0"/>
                            <a:chExt cx="5928360" cy="186653"/>
                          </a:xfrm>
                        </wpg:grpSpPr>
                        <wps:wsp>
                          <wps:cNvPr id="1471" name="TextBox 52"/>
                          <wps:cNvSpPr txBox="1">
                            <a:spLocks noChangeArrowheads="1"/>
                          </wps:cNvSpPr>
                          <wps:spPr bwMode="auto">
                            <a:xfrm>
                              <a:off x="0" y="635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B4C881" w14:textId="77777777" w:rsidR="0047725F" w:rsidRPr="005E78D5" w:rsidRDefault="0047725F" w:rsidP="001756F4">
                                <w:pPr>
                                  <w:jc w:val="center"/>
                                  <w:rPr>
                                    <w:rFonts w:ascii="Arial" w:hAnsi="Arial" w:cs="Arial"/>
                                  </w:rPr>
                                </w:pPr>
                                <w:r w:rsidRPr="005E78D5">
                                  <w:rPr>
                                    <w:rFonts w:ascii="Arial" w:hAnsi="Arial" w:cs="Arial"/>
                                    <w:color w:val="000000"/>
                                    <w:kern w:val="24"/>
                                    <w:sz w:val="14"/>
                                    <w:szCs w:val="14"/>
                                  </w:rPr>
                                  <w:t>190:0</w:t>
                                </w:r>
                                <w:r>
                                  <w:rPr>
                                    <w:rFonts w:ascii="Arial" w:hAnsi="Arial" w:cs="Arial"/>
                                    <w:color w:val="000000"/>
                                    <w:kern w:val="24"/>
                                    <w:sz w:val="14"/>
                                    <w:szCs w:val="14"/>
                                  </w:rPr>
                                  <w:t xml:space="preserve"> </w:t>
                                </w:r>
                              </w:p>
                            </w:txbxContent>
                          </wps:txbx>
                          <wps:bodyPr rot="0" vert="horz" wrap="square" lIns="0" tIns="0" rIns="0" bIns="0" anchor="ctr" anchorCtr="0" upright="1">
                            <a:noAutofit/>
                          </wps:bodyPr>
                        </wps:wsp>
                        <wps:wsp>
                          <wps:cNvPr id="1472" name="TextBox 52"/>
                          <wps:cNvSpPr txBox="1">
                            <a:spLocks noChangeArrowheads="1"/>
                          </wps:cNvSpPr>
                          <wps:spPr bwMode="auto">
                            <a:xfrm>
                              <a:off x="419100" y="6350"/>
                              <a:ext cx="493351" cy="180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7D0456" w14:textId="77777777" w:rsidR="0047725F" w:rsidRPr="00FF793D" w:rsidRDefault="0047725F" w:rsidP="001756F4">
                                <w:pPr>
                                  <w:jc w:val="center"/>
                                  <w:rPr>
                                    <w:rFonts w:ascii="Arial" w:hAnsi="Arial" w:cs="Arial"/>
                                  </w:rPr>
                                </w:pPr>
                                <w:r w:rsidRPr="00FF793D">
                                  <w:rPr>
                                    <w:rFonts w:ascii="Arial" w:hAnsi="Arial" w:cs="Arial"/>
                                    <w:color w:val="000000"/>
                                    <w:kern w:val="24"/>
                                    <w:sz w:val="14"/>
                                    <w:szCs w:val="14"/>
                                  </w:rPr>
                                  <w:t xml:space="preserve">120:70 </w:t>
                                </w:r>
                              </w:p>
                            </w:txbxContent>
                          </wps:txbx>
                          <wps:bodyPr rot="0" vert="horz" wrap="square" lIns="0" tIns="0" rIns="0" bIns="0" anchor="ctr" anchorCtr="0" upright="1">
                            <a:noAutofit/>
                          </wps:bodyPr>
                        </wps:wsp>
                        <wps:wsp>
                          <wps:cNvPr id="1473" name="TextBox 52"/>
                          <wps:cNvSpPr txBox="1">
                            <a:spLocks noChangeArrowheads="1"/>
                          </wps:cNvSpPr>
                          <wps:spPr bwMode="auto">
                            <a:xfrm>
                              <a:off x="844550" y="635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C1A4D" w14:textId="77777777" w:rsidR="0047725F" w:rsidRPr="00FF793D" w:rsidRDefault="0047725F" w:rsidP="001756F4">
                                <w:pPr>
                                  <w:jc w:val="center"/>
                                  <w:rPr>
                                    <w:rFonts w:ascii="Arial" w:hAnsi="Arial" w:cs="Arial"/>
                                  </w:rPr>
                                </w:pPr>
                                <w:r w:rsidRPr="00FF793D">
                                  <w:rPr>
                                    <w:rFonts w:ascii="Arial" w:hAnsi="Arial" w:cs="Arial"/>
                                    <w:color w:val="000000"/>
                                    <w:kern w:val="24"/>
                                    <w:sz w:val="14"/>
                                    <w:szCs w:val="14"/>
                                  </w:rPr>
                                  <w:t xml:space="preserve">99:89 </w:t>
                                </w:r>
                              </w:p>
                            </w:txbxContent>
                          </wps:txbx>
                          <wps:bodyPr rot="0" vert="horz" wrap="square" lIns="0" tIns="0" rIns="0" bIns="0" anchor="ctr" anchorCtr="0" upright="1">
                            <a:noAutofit/>
                          </wps:bodyPr>
                        </wps:wsp>
                        <wps:wsp>
                          <wps:cNvPr id="1474" name="TextBox 52"/>
                          <wps:cNvSpPr txBox="1">
                            <a:spLocks noChangeArrowheads="1"/>
                          </wps:cNvSpPr>
                          <wps:spPr bwMode="auto">
                            <a:xfrm>
                              <a:off x="1263650" y="6350"/>
                              <a:ext cx="493351" cy="180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29EB9E" w14:textId="77777777" w:rsidR="0047725F" w:rsidRPr="00FF793D" w:rsidRDefault="0047725F" w:rsidP="001756F4">
                                <w:pPr>
                                  <w:jc w:val="center"/>
                                  <w:rPr>
                                    <w:rFonts w:ascii="Arial" w:hAnsi="Arial" w:cs="Arial"/>
                                  </w:rPr>
                                </w:pPr>
                                <w:r w:rsidRPr="00FF793D">
                                  <w:rPr>
                                    <w:rFonts w:ascii="Arial" w:hAnsi="Arial" w:cs="Arial"/>
                                    <w:color w:val="000000"/>
                                    <w:kern w:val="24"/>
                                    <w:sz w:val="14"/>
                                    <w:szCs w:val="14"/>
                                  </w:rPr>
                                  <w:t xml:space="preserve">95:91 </w:t>
                                </w:r>
                              </w:p>
                            </w:txbxContent>
                          </wps:txbx>
                          <wps:bodyPr rot="0" vert="horz" wrap="square" lIns="0" tIns="0" rIns="0" bIns="0" anchor="ctr" anchorCtr="0" upright="1">
                            <a:noAutofit/>
                          </wps:bodyPr>
                        </wps:wsp>
                        <wps:wsp>
                          <wps:cNvPr id="1475" name="TextBox 52"/>
                          <wps:cNvSpPr txBox="1">
                            <a:spLocks noChangeArrowheads="1"/>
                          </wps:cNvSpPr>
                          <wps:spPr bwMode="auto">
                            <a:xfrm>
                              <a:off x="1695450" y="635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40D89A" w14:textId="77777777" w:rsidR="0047725F" w:rsidRPr="00FF793D" w:rsidRDefault="0047725F" w:rsidP="001756F4">
                                <w:pPr>
                                  <w:jc w:val="center"/>
                                  <w:rPr>
                                    <w:rFonts w:ascii="Arial" w:hAnsi="Arial" w:cs="Arial"/>
                                  </w:rPr>
                                </w:pPr>
                                <w:r w:rsidRPr="00FF793D">
                                  <w:rPr>
                                    <w:rFonts w:ascii="Arial" w:hAnsi="Arial" w:cs="Arial"/>
                                    <w:color w:val="000000"/>
                                    <w:kern w:val="24"/>
                                    <w:sz w:val="14"/>
                                    <w:szCs w:val="14"/>
                                  </w:rPr>
                                  <w:t xml:space="preserve">93:93 </w:t>
                                </w:r>
                              </w:p>
                            </w:txbxContent>
                          </wps:txbx>
                          <wps:bodyPr rot="0" vert="horz" wrap="square" lIns="0" tIns="0" rIns="0" bIns="0" anchor="ctr" anchorCtr="0" upright="1">
                            <a:noAutofit/>
                          </wps:bodyPr>
                        </wps:wsp>
                        <wps:wsp>
                          <wps:cNvPr id="1476" name="TextBox 52"/>
                          <wps:cNvSpPr txBox="1">
                            <a:spLocks noChangeArrowheads="1"/>
                          </wps:cNvSpPr>
                          <wps:spPr bwMode="auto">
                            <a:xfrm>
                              <a:off x="2139950" y="635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C25B5E" w14:textId="77777777" w:rsidR="0047725F" w:rsidRPr="00FF793D" w:rsidRDefault="0047725F" w:rsidP="001756F4">
                                <w:pPr>
                                  <w:jc w:val="center"/>
                                  <w:rPr>
                                    <w:rFonts w:ascii="Arial" w:hAnsi="Arial" w:cs="Arial"/>
                                  </w:rPr>
                                </w:pPr>
                                <w:r w:rsidRPr="00FF793D">
                                  <w:rPr>
                                    <w:rFonts w:ascii="Arial" w:hAnsi="Arial" w:cs="Arial"/>
                                    <w:color w:val="000000"/>
                                    <w:kern w:val="24"/>
                                    <w:sz w:val="14"/>
                                    <w:szCs w:val="14"/>
                                  </w:rPr>
                                  <w:t xml:space="preserve">92:94 </w:t>
                                </w:r>
                              </w:p>
                            </w:txbxContent>
                          </wps:txbx>
                          <wps:bodyPr rot="0" vert="horz" wrap="square" lIns="0" tIns="0" rIns="0" bIns="0" anchor="ctr" anchorCtr="0" upright="1">
                            <a:noAutofit/>
                          </wps:bodyPr>
                        </wps:wsp>
                        <wps:wsp>
                          <wps:cNvPr id="1477" name="TextBox 52"/>
                          <wps:cNvSpPr txBox="1">
                            <a:spLocks noChangeArrowheads="1"/>
                          </wps:cNvSpPr>
                          <wps:spPr bwMode="auto">
                            <a:xfrm>
                              <a:off x="2578100" y="635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3813AC" w14:textId="77777777" w:rsidR="0047725F" w:rsidRPr="00FF793D" w:rsidRDefault="0047725F" w:rsidP="001756F4">
                                <w:pPr>
                                  <w:jc w:val="center"/>
                                  <w:rPr>
                                    <w:rFonts w:ascii="Arial" w:hAnsi="Arial" w:cs="Arial"/>
                                  </w:rPr>
                                </w:pPr>
                                <w:r w:rsidRPr="00FF793D">
                                  <w:rPr>
                                    <w:rFonts w:ascii="Arial" w:hAnsi="Arial" w:cs="Arial"/>
                                    <w:color w:val="000000"/>
                                    <w:kern w:val="24"/>
                                    <w:sz w:val="14"/>
                                    <w:szCs w:val="14"/>
                                  </w:rPr>
                                  <w:t xml:space="preserve">89:97 </w:t>
                                </w:r>
                              </w:p>
                            </w:txbxContent>
                          </wps:txbx>
                          <wps:bodyPr rot="0" vert="horz" wrap="square" lIns="0" tIns="0" rIns="0" bIns="0" anchor="ctr" anchorCtr="0" upright="1">
                            <a:noAutofit/>
                          </wps:bodyPr>
                        </wps:wsp>
                        <wps:wsp>
                          <wps:cNvPr id="1478" name="TextBox 52"/>
                          <wps:cNvSpPr txBox="1">
                            <a:spLocks noChangeArrowheads="1"/>
                          </wps:cNvSpPr>
                          <wps:spPr bwMode="auto">
                            <a:xfrm>
                              <a:off x="2997200" y="635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575DE3" w14:textId="77777777" w:rsidR="0047725F" w:rsidRPr="00FF793D" w:rsidRDefault="0047725F" w:rsidP="001756F4">
                                <w:pPr>
                                  <w:jc w:val="center"/>
                                  <w:rPr>
                                    <w:rFonts w:ascii="Arial" w:hAnsi="Arial" w:cs="Arial"/>
                                  </w:rPr>
                                </w:pPr>
                                <w:r w:rsidRPr="00FF793D">
                                  <w:rPr>
                                    <w:rFonts w:ascii="Arial" w:hAnsi="Arial" w:cs="Arial"/>
                                    <w:color w:val="000000"/>
                                    <w:kern w:val="24"/>
                                    <w:sz w:val="14"/>
                                    <w:szCs w:val="14"/>
                                  </w:rPr>
                                  <w:t xml:space="preserve">88:97 </w:t>
                                </w:r>
                              </w:p>
                            </w:txbxContent>
                          </wps:txbx>
                          <wps:bodyPr rot="0" vert="horz" wrap="square" lIns="0" tIns="0" rIns="0" bIns="0" anchor="ctr" anchorCtr="0" upright="1">
                            <a:noAutofit/>
                          </wps:bodyPr>
                        </wps:wsp>
                        <wps:wsp>
                          <wps:cNvPr id="1479" name="TextBox 52"/>
                          <wps:cNvSpPr txBox="1">
                            <a:spLocks noChangeArrowheads="1"/>
                          </wps:cNvSpPr>
                          <wps:spPr bwMode="auto">
                            <a:xfrm>
                              <a:off x="3460750" y="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B9B457" w14:textId="77777777" w:rsidR="0047725F" w:rsidRPr="00FF793D" w:rsidRDefault="0047725F" w:rsidP="001756F4">
                                <w:pPr>
                                  <w:jc w:val="center"/>
                                  <w:rPr>
                                    <w:rFonts w:ascii="Arial" w:hAnsi="Arial" w:cs="Arial"/>
                                  </w:rPr>
                                </w:pPr>
                                <w:r w:rsidRPr="00FF793D">
                                  <w:rPr>
                                    <w:rFonts w:ascii="Arial" w:hAnsi="Arial" w:cs="Arial"/>
                                    <w:color w:val="000000"/>
                                    <w:kern w:val="24"/>
                                    <w:sz w:val="14"/>
                                    <w:szCs w:val="14"/>
                                  </w:rPr>
                                  <w:t xml:space="preserve">85:97 </w:t>
                                </w:r>
                              </w:p>
                            </w:txbxContent>
                          </wps:txbx>
                          <wps:bodyPr rot="0" vert="horz" wrap="square" lIns="0" tIns="0" rIns="0" bIns="0" anchor="ctr" anchorCtr="0" upright="1">
                            <a:noAutofit/>
                          </wps:bodyPr>
                        </wps:wsp>
                        <wps:wsp>
                          <wps:cNvPr id="1480" name="TextBox 52"/>
                          <wps:cNvSpPr txBox="1">
                            <a:spLocks noChangeArrowheads="1"/>
                          </wps:cNvSpPr>
                          <wps:spPr bwMode="auto">
                            <a:xfrm>
                              <a:off x="3886200" y="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485680" w14:textId="77777777" w:rsidR="0047725F" w:rsidRPr="00FF793D" w:rsidRDefault="0047725F" w:rsidP="001756F4">
                                <w:pPr>
                                  <w:jc w:val="center"/>
                                  <w:rPr>
                                    <w:rFonts w:ascii="Arial" w:hAnsi="Arial" w:cs="Arial"/>
                                  </w:rPr>
                                </w:pPr>
                                <w:r w:rsidRPr="00FF793D">
                                  <w:rPr>
                                    <w:rFonts w:ascii="Arial" w:hAnsi="Arial" w:cs="Arial"/>
                                    <w:color w:val="000000"/>
                                    <w:kern w:val="24"/>
                                    <w:sz w:val="14"/>
                                    <w:szCs w:val="14"/>
                                  </w:rPr>
                                  <w:t xml:space="preserve">85:97 </w:t>
                                </w:r>
                              </w:p>
                            </w:txbxContent>
                          </wps:txbx>
                          <wps:bodyPr rot="0" vert="horz" wrap="square" lIns="0" tIns="0" rIns="0" bIns="0" anchor="ctr" anchorCtr="0" upright="1">
                            <a:noAutofit/>
                          </wps:bodyPr>
                        </wps:wsp>
                        <wps:wsp>
                          <wps:cNvPr id="1481" name="TextBox 52"/>
                          <wps:cNvSpPr txBox="1">
                            <a:spLocks noChangeArrowheads="1"/>
                          </wps:cNvSpPr>
                          <wps:spPr bwMode="auto">
                            <a:xfrm>
                              <a:off x="4273550" y="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2B7818" w14:textId="77777777" w:rsidR="0047725F" w:rsidRPr="00FF793D" w:rsidRDefault="0047725F" w:rsidP="001756F4">
                                <w:pPr>
                                  <w:jc w:val="center"/>
                                  <w:rPr>
                                    <w:rFonts w:ascii="Arial" w:hAnsi="Arial" w:cs="Arial"/>
                                  </w:rPr>
                                </w:pPr>
                                <w:r w:rsidRPr="00FF793D">
                                  <w:rPr>
                                    <w:rFonts w:ascii="Arial" w:hAnsi="Arial" w:cs="Arial"/>
                                    <w:color w:val="000000"/>
                                    <w:kern w:val="24"/>
                                    <w:sz w:val="14"/>
                                    <w:szCs w:val="14"/>
                                  </w:rPr>
                                  <w:t xml:space="preserve">82:98 </w:t>
                                </w:r>
                              </w:p>
                            </w:txbxContent>
                          </wps:txbx>
                          <wps:bodyPr rot="0" vert="horz" wrap="square" lIns="0" tIns="0" rIns="0" bIns="0" anchor="ctr" anchorCtr="0" upright="1">
                            <a:noAutofit/>
                          </wps:bodyPr>
                        </wps:wsp>
                        <wps:wsp>
                          <wps:cNvPr id="1482" name="TextBox 52"/>
                          <wps:cNvSpPr txBox="1">
                            <a:spLocks noChangeArrowheads="1"/>
                          </wps:cNvSpPr>
                          <wps:spPr bwMode="auto">
                            <a:xfrm>
                              <a:off x="4660900" y="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AAF37B" w14:textId="77777777" w:rsidR="0047725F" w:rsidRPr="00FF793D" w:rsidRDefault="0047725F" w:rsidP="001756F4">
                                <w:pPr>
                                  <w:jc w:val="center"/>
                                  <w:rPr>
                                    <w:rFonts w:ascii="Arial" w:hAnsi="Arial" w:cs="Arial"/>
                                  </w:rPr>
                                </w:pPr>
                                <w:r w:rsidRPr="00FF793D">
                                  <w:rPr>
                                    <w:rFonts w:ascii="Arial" w:hAnsi="Arial" w:cs="Arial"/>
                                    <w:color w:val="000000"/>
                                    <w:kern w:val="24"/>
                                    <w:sz w:val="14"/>
                                    <w:szCs w:val="14"/>
                                  </w:rPr>
                                  <w:t xml:space="preserve">67:98 </w:t>
                                </w:r>
                              </w:p>
                            </w:txbxContent>
                          </wps:txbx>
                          <wps:bodyPr rot="0" vert="horz" wrap="square" lIns="0" tIns="0" rIns="0" bIns="0" anchor="ctr" anchorCtr="0" upright="1">
                            <a:noAutofit/>
                          </wps:bodyPr>
                        </wps:wsp>
                        <wps:wsp>
                          <wps:cNvPr id="1483" name="TextBox 52"/>
                          <wps:cNvSpPr txBox="1">
                            <a:spLocks noChangeArrowheads="1"/>
                          </wps:cNvSpPr>
                          <wps:spPr bwMode="auto">
                            <a:xfrm>
                              <a:off x="5048250" y="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4B8975" w14:textId="77777777" w:rsidR="0047725F" w:rsidRPr="00FF793D" w:rsidRDefault="0047725F" w:rsidP="001756F4">
                                <w:pPr>
                                  <w:jc w:val="center"/>
                                  <w:rPr>
                                    <w:rFonts w:ascii="Arial" w:hAnsi="Arial" w:cs="Arial"/>
                                  </w:rPr>
                                </w:pPr>
                                <w:r w:rsidRPr="00FF793D">
                                  <w:rPr>
                                    <w:rFonts w:ascii="Arial" w:hAnsi="Arial" w:cs="Arial"/>
                                    <w:color w:val="000000"/>
                                    <w:kern w:val="24"/>
                                    <w:sz w:val="14"/>
                                    <w:szCs w:val="14"/>
                                  </w:rPr>
                                  <w:t xml:space="preserve">10:99 </w:t>
                                </w:r>
                              </w:p>
                            </w:txbxContent>
                          </wps:txbx>
                          <wps:bodyPr rot="0" vert="horz" wrap="square" lIns="0" tIns="0" rIns="0" bIns="0" anchor="ctr" anchorCtr="0" upright="1">
                            <a:noAutofit/>
                          </wps:bodyPr>
                        </wps:wsp>
                        <wps:wsp>
                          <wps:cNvPr id="1484" name="TextBox 52"/>
                          <wps:cNvSpPr txBox="1">
                            <a:spLocks noChangeArrowheads="1"/>
                          </wps:cNvSpPr>
                          <wps:spPr bwMode="auto">
                            <a:xfrm>
                              <a:off x="5435600" y="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E503D3" w14:textId="77777777" w:rsidR="0047725F" w:rsidRPr="00FF793D" w:rsidRDefault="0047725F" w:rsidP="001756F4">
                                <w:pPr>
                                  <w:jc w:val="center"/>
                                  <w:rPr>
                                    <w:rFonts w:ascii="Arial" w:hAnsi="Arial" w:cs="Arial"/>
                                  </w:rPr>
                                </w:pPr>
                                <w:r w:rsidRPr="00FF793D">
                                  <w:rPr>
                                    <w:rFonts w:ascii="Arial" w:hAnsi="Arial" w:cs="Arial"/>
                                    <w:color w:val="000000"/>
                                    <w:kern w:val="24"/>
                                    <w:sz w:val="14"/>
                                    <w:szCs w:val="14"/>
                                  </w:rPr>
                                  <w:t xml:space="preserve">0:99 </w:t>
                                </w:r>
                              </w:p>
                            </w:txbxContent>
                          </wps:txbx>
                          <wps:bodyPr rot="0" vert="horz" wrap="square" lIns="0" tIns="0" rIns="0" bIns="0" anchor="ctr" anchorCtr="0" upright="1">
                            <a:noAutofit/>
                          </wps:bodyPr>
                        </wps:wsp>
                      </wpg:grpSp>
                    </wpg:wgp>
                  </a:graphicData>
                </a:graphic>
              </wp:anchor>
            </w:drawing>
          </mc:Choice>
          <mc:Fallback>
            <w:pict>
              <v:group w14:anchorId="101458CC" id="Group 1362" o:spid="_x0000_s1193" alt="P1304#y1" style="position:absolute;left:0;text-align:left;margin-left:10.3pt;margin-top:9.6pt;width:486.75pt;height:254.15pt;z-index:252154368" coordsize="61819,322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">
                <v:group id="Group 1363" o:spid="_x0000_s1194" style="position:absolute;width:61819;height:30290" coordorigin="1377" coordsize="61822,30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">
                  <v:shape id="Rectangle 7" o:spid="_x0000_s1195" style="position:absolute;left:6581;top:971;width:55277;height:23210;flip:x;visibility:visible;mso-wrap-style:square;v-text-anchor:middle" coordsize="3615458,18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" path="m3615458,r,1828800l,1828800e" filled="f">
                    <v:path arrowok="t" o:connecttype="custom" o:connectlocs="6329583,0;6329583,3247428;0,3247428" o:connectangles="0,0,0"/>
                  </v:shape>
                  <v:group id="Group 1365" o:spid="_x0000_s1196" style="position:absolute;left:1377;width:61823;height:30292" coordorigin="1377" coordsize="61822,30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">
                    <v:shape id="_x0000_s1197" type="#_x0000_t202" style="position:absolute;left:1377;top:5124;width:1378;height:17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" filled="f" stroked="f">
                      <v:textbox style="layout-flow:vertical;mso-layout-flow-alt:bottom-to-top" inset="0,0,0,0">
                        <w:txbxContent>
                          <w:p w14:paraId="07F7D545" w14:textId="1B63739E" w:rsidR="0047725F" w:rsidRPr="00C51D1D" w:rsidRDefault="0047725F" w:rsidP="001756F4">
                            <w:pPr>
                              <w:pStyle w:val="NormalWeb"/>
                              <w:spacing w:before="0" w:beforeAutospacing="0" w:after="0" w:afterAutospacing="0"/>
                              <w:jc w:val="center"/>
                              <w:rPr>
                                <w:rFonts w:ascii="Arial" w:hAnsi="Arial" w:cs="Arial"/>
                                <w:sz w:val="18"/>
                                <w:szCs w:val="18"/>
                                <w:lang w:val="lv-LV"/>
                              </w:rPr>
                            </w:pPr>
                            <w:r>
                              <w:rPr>
                                <w:rFonts w:ascii="Arial" w:hAnsi="Arial" w:cs="Arial"/>
                                <w:sz w:val="18"/>
                                <w:szCs w:val="18"/>
                                <w:lang w:val="lv-LV"/>
                              </w:rPr>
                              <w:t>Dzīvildze bez terapijas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67" o:spid="_x0000_s1198" type="#_x0000_t75" style="position:absolute;left:6678;top:441;width:56522;height:17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">
                      <v:imagedata r:id="rId14" o:title="" cropright="-1f"/>
                    </v:shape>
                    <v:group id="Group 1368" o:spid="_x0000_s1199" style="position:absolute;left:2871;width:2292;height:24949" coordsize="2297,2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">
                      <v:shape id="_x0000_s1200" type="#_x0000_t202" style="position:absolute;left:662;top:2341;width:1333;height:16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" filled="f" stroked="f">
                        <v:textbox inset="0,0,0,0">
                          <w:txbxContent>
                            <w:p w14:paraId="49BD61F3" w14:textId="77777777" w:rsidR="0047725F" w:rsidRPr="00450258" w:rsidRDefault="0047725F" w:rsidP="001756F4">
                              <w:pPr>
                                <w:jc w:val="both"/>
                                <w:rPr>
                                  <w:rFonts w:ascii="Arial" w:hAnsi="Arial" w:cs="Arial"/>
                                  <w:sz w:val="16"/>
                                  <w:szCs w:val="16"/>
                                </w:rPr>
                              </w:pPr>
                              <w:r w:rsidRPr="00450258">
                                <w:rPr>
                                  <w:rFonts w:ascii="Arial" w:hAnsi="Arial" w:cs="Arial"/>
                                  <w:color w:val="000000"/>
                                  <w:kern w:val="24"/>
                                  <w:sz w:val="16"/>
                                  <w:szCs w:val="16"/>
                                </w:rPr>
                                <w:t>90</w:t>
                              </w:r>
                            </w:p>
                          </w:txbxContent>
                        </v:textbox>
                      </v:shape>
                      <v:shape id="TextBox 31" o:spid="_x0000_s1201" type="#_x0000_t202" style="position:absolute;left:662;top:4638;width:1190;height:1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" filled="f" stroked="f">
                        <v:textbox inset="0,0,0,0">
                          <w:txbxContent>
                            <w:p w14:paraId="016395BA" w14:textId="77777777" w:rsidR="0047725F" w:rsidRPr="00450258" w:rsidRDefault="0047725F" w:rsidP="001756F4">
                              <w:pPr>
                                <w:jc w:val="both"/>
                                <w:rPr>
                                  <w:rFonts w:ascii="Arial" w:hAnsi="Arial" w:cs="Arial"/>
                                  <w:sz w:val="16"/>
                                  <w:szCs w:val="16"/>
                                </w:rPr>
                              </w:pPr>
                              <w:r w:rsidRPr="00450258">
                                <w:rPr>
                                  <w:rFonts w:ascii="Arial" w:hAnsi="Arial" w:cs="Arial"/>
                                  <w:color w:val="000000"/>
                                  <w:kern w:val="24"/>
                                  <w:sz w:val="16"/>
                                  <w:szCs w:val="16"/>
                                </w:rPr>
                                <w:t>80</w:t>
                              </w:r>
                            </w:p>
                          </w:txbxContent>
                        </v:textbox>
                      </v:shape>
                      <v:shape id="TextBox 32" o:spid="_x0000_s1202" type="#_x0000_t202" style="position:absolute;left:662;top:6979;width:1420;height:21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" filled="f" stroked="f">
                        <v:textbox inset="0,0,0,0">
                          <w:txbxContent>
                            <w:p w14:paraId="6473AA01" w14:textId="77777777" w:rsidR="0047725F" w:rsidRPr="00450258" w:rsidRDefault="0047725F" w:rsidP="001756F4">
                              <w:pPr>
                                <w:jc w:val="both"/>
                                <w:rPr>
                                  <w:rFonts w:ascii="Arial" w:hAnsi="Arial" w:cs="Arial"/>
                                  <w:sz w:val="16"/>
                                  <w:szCs w:val="16"/>
                                </w:rPr>
                              </w:pPr>
                              <w:r w:rsidRPr="00450258">
                                <w:rPr>
                                  <w:rFonts w:ascii="Arial" w:hAnsi="Arial" w:cs="Arial"/>
                                  <w:color w:val="000000"/>
                                  <w:kern w:val="24"/>
                                  <w:sz w:val="16"/>
                                  <w:szCs w:val="16"/>
                                </w:rPr>
                                <w:t>70</w:t>
                              </w:r>
                            </w:p>
                          </w:txbxContent>
                        </v:textbox>
                      </v:shape>
                      <v:shape id="TextBox 33" o:spid="_x0000_s1203" type="#_x0000_t202" style="position:absolute;left:662;top:9276;width:1190;height:20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" filled="f" stroked="f">
                        <v:textbox inset="0,0,0,0">
                          <w:txbxContent>
                            <w:p w14:paraId="444DD35D" w14:textId="77777777" w:rsidR="0047725F" w:rsidRPr="00450258" w:rsidRDefault="0047725F" w:rsidP="001756F4">
                              <w:pPr>
                                <w:jc w:val="both"/>
                                <w:rPr>
                                  <w:rFonts w:ascii="Arial" w:hAnsi="Arial" w:cs="Arial"/>
                                  <w:sz w:val="16"/>
                                  <w:szCs w:val="16"/>
                                </w:rPr>
                              </w:pPr>
                              <w:r w:rsidRPr="00450258">
                                <w:rPr>
                                  <w:rFonts w:ascii="Arial" w:hAnsi="Arial" w:cs="Arial"/>
                                  <w:color w:val="000000"/>
                                  <w:kern w:val="24"/>
                                  <w:sz w:val="16"/>
                                  <w:szCs w:val="16"/>
                                </w:rPr>
                                <w:t>60</w:t>
                              </w:r>
                            </w:p>
                          </w:txbxContent>
                        </v:textbox>
                      </v:shape>
                      <v:shape id="TextBox 34" o:spid="_x0000_s1204" type="#_x0000_t202" style="position:absolute;left:662;top:11617;width:1190;height:1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" filled="f" stroked="f">
                        <v:textbox inset="0,0,0,0">
                          <w:txbxContent>
                            <w:p w14:paraId="78B26468" w14:textId="77777777" w:rsidR="0047725F" w:rsidRPr="00450258" w:rsidRDefault="0047725F" w:rsidP="001756F4">
                              <w:pPr>
                                <w:jc w:val="both"/>
                                <w:rPr>
                                  <w:rFonts w:ascii="Arial" w:hAnsi="Arial" w:cs="Arial"/>
                                  <w:sz w:val="16"/>
                                  <w:szCs w:val="16"/>
                                </w:rPr>
                              </w:pPr>
                              <w:r w:rsidRPr="00450258">
                                <w:rPr>
                                  <w:rFonts w:ascii="Arial" w:hAnsi="Arial" w:cs="Arial"/>
                                  <w:color w:val="000000"/>
                                  <w:kern w:val="24"/>
                                  <w:sz w:val="16"/>
                                  <w:szCs w:val="16"/>
                                </w:rPr>
                                <w:t>50</w:t>
                              </w:r>
                            </w:p>
                          </w:txbxContent>
                        </v:textbox>
                      </v:shape>
                      <v:shape id="TextBox 35" o:spid="_x0000_s1205" type="#_x0000_t202" style="position:absolute;left:662;top:13914;width:1420;height:19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" filled="f" stroked="f">
                        <v:textbox inset="0,0,0,0">
                          <w:txbxContent>
                            <w:p w14:paraId="6EC2F0E0" w14:textId="77777777" w:rsidR="0047725F" w:rsidRPr="00450258" w:rsidRDefault="0047725F" w:rsidP="001756F4">
                              <w:pPr>
                                <w:jc w:val="both"/>
                                <w:rPr>
                                  <w:rFonts w:ascii="Arial" w:hAnsi="Arial" w:cs="Arial"/>
                                  <w:sz w:val="16"/>
                                  <w:szCs w:val="16"/>
                                </w:rPr>
                              </w:pPr>
                              <w:r w:rsidRPr="00450258">
                                <w:rPr>
                                  <w:rFonts w:ascii="Arial" w:hAnsi="Arial" w:cs="Arial"/>
                                  <w:color w:val="000000"/>
                                  <w:kern w:val="24"/>
                                  <w:sz w:val="16"/>
                                  <w:szCs w:val="16"/>
                                </w:rPr>
                                <w:t>40</w:t>
                              </w:r>
                            </w:p>
                          </w:txbxContent>
                        </v:textbox>
                      </v:shape>
                      <v:shape id="TextBox 36" o:spid="_x0000_s1206" type="#_x0000_t202" style="position:absolute;left:662;top:16255;width:1420;height:1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" filled="f" stroked="f">
                        <v:textbox inset="0,0,0,0">
                          <w:txbxContent>
                            <w:p w14:paraId="479FAE65" w14:textId="77777777" w:rsidR="0047725F" w:rsidRPr="00450258" w:rsidRDefault="0047725F" w:rsidP="001756F4">
                              <w:pPr>
                                <w:jc w:val="both"/>
                                <w:rPr>
                                  <w:rFonts w:ascii="Arial" w:hAnsi="Arial" w:cs="Arial"/>
                                  <w:sz w:val="16"/>
                                  <w:szCs w:val="16"/>
                                </w:rPr>
                              </w:pPr>
                              <w:r w:rsidRPr="00450258">
                                <w:rPr>
                                  <w:rFonts w:ascii="Arial" w:hAnsi="Arial" w:cs="Arial"/>
                                  <w:color w:val="000000"/>
                                  <w:kern w:val="24"/>
                                  <w:sz w:val="16"/>
                                  <w:szCs w:val="16"/>
                                </w:rPr>
                                <w:t>30</w:t>
                              </w:r>
                            </w:p>
                          </w:txbxContent>
                        </v:textbox>
                      </v:shape>
                      <v:shape id="TextBox 37" o:spid="_x0000_s1207" type="#_x0000_t202" style="position:absolute;left:662;top:18597;width:1190;height:22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" filled="f" stroked="f">
                        <v:textbox inset="0,0,0,0">
                          <w:txbxContent>
                            <w:p w14:paraId="53F23D9E" w14:textId="77777777" w:rsidR="0047725F" w:rsidRPr="00450258" w:rsidRDefault="0047725F" w:rsidP="001756F4">
                              <w:pPr>
                                <w:jc w:val="both"/>
                                <w:rPr>
                                  <w:rFonts w:ascii="Arial" w:hAnsi="Arial" w:cs="Arial"/>
                                  <w:sz w:val="16"/>
                                  <w:szCs w:val="16"/>
                                </w:rPr>
                              </w:pPr>
                              <w:r w:rsidRPr="00450258">
                                <w:rPr>
                                  <w:rFonts w:ascii="Arial" w:hAnsi="Arial" w:cs="Arial"/>
                                  <w:color w:val="000000"/>
                                  <w:kern w:val="24"/>
                                  <w:sz w:val="16"/>
                                  <w:szCs w:val="16"/>
                                </w:rPr>
                                <w:t>20</w:t>
                              </w:r>
                            </w:p>
                          </w:txbxContent>
                        </v:textbox>
                      </v:shape>
                      <v:shape id="TextBox 38" o:spid="_x0000_s1208" type="#_x0000_t202" style="position:absolute;left:662;top:20894;width:1190;height:2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" filled="f" stroked="f">
                        <v:textbox inset="0,0,0,0">
                          <w:txbxContent>
                            <w:p w14:paraId="0F32C9F1" w14:textId="77777777" w:rsidR="0047725F" w:rsidRPr="00450258" w:rsidRDefault="0047725F" w:rsidP="001756F4">
                              <w:pPr>
                                <w:jc w:val="both"/>
                                <w:rPr>
                                  <w:rFonts w:ascii="Arial" w:hAnsi="Arial" w:cs="Arial"/>
                                  <w:sz w:val="16"/>
                                  <w:szCs w:val="16"/>
                                </w:rPr>
                              </w:pPr>
                              <w:r w:rsidRPr="00450258">
                                <w:rPr>
                                  <w:rFonts w:ascii="Arial" w:hAnsi="Arial" w:cs="Arial"/>
                                  <w:color w:val="000000"/>
                                  <w:kern w:val="24"/>
                                  <w:sz w:val="16"/>
                                  <w:szCs w:val="16"/>
                                </w:rPr>
                                <w:t>10</w:t>
                              </w:r>
                            </w:p>
                          </w:txbxContent>
                        </v:textbox>
                      </v:shape>
                      <v:shape id="TextBox 39" o:spid="_x0000_s1209" type="#_x0000_t202" style="position:absolute;left:1281;top:23191;width:801;height:1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" filled="f" stroked="f">
                        <v:textbox inset="0,0,0,0">
                          <w:txbxContent>
                            <w:p w14:paraId="2A79D97A" w14:textId="77777777" w:rsidR="0047725F" w:rsidRPr="00450258" w:rsidRDefault="0047725F" w:rsidP="001756F4">
                              <w:pPr>
                                <w:jc w:val="both"/>
                                <w:rPr>
                                  <w:rFonts w:ascii="Arial" w:hAnsi="Arial" w:cs="Arial"/>
                                  <w:sz w:val="16"/>
                                  <w:szCs w:val="16"/>
                                </w:rPr>
                              </w:pPr>
                              <w:r w:rsidRPr="00450258">
                                <w:rPr>
                                  <w:rFonts w:ascii="Arial" w:hAnsi="Arial" w:cs="Arial"/>
                                  <w:color w:val="000000"/>
                                  <w:kern w:val="24"/>
                                  <w:sz w:val="16"/>
                                  <w:szCs w:val="16"/>
                                </w:rPr>
                                <w:t>0</w:t>
                              </w:r>
                            </w:p>
                          </w:txbxContent>
                        </v:textbox>
                      </v:shape>
                      <v:shape id="_x0000_s1210" type="#_x0000_t202" style="position:absolute;width:2297;height:2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" filled="f" stroked="f">
                        <v:textbox inset="0,0,0,0">
                          <w:txbxContent>
                            <w:p w14:paraId="1F98D645" w14:textId="77777777" w:rsidR="0047725F" w:rsidRPr="00450258" w:rsidRDefault="0047725F" w:rsidP="001756F4">
                              <w:pPr>
                                <w:jc w:val="both"/>
                                <w:rPr>
                                  <w:rFonts w:ascii="Arial" w:hAnsi="Arial" w:cs="Arial"/>
                                  <w:sz w:val="16"/>
                                  <w:szCs w:val="16"/>
                                </w:rPr>
                              </w:pPr>
                              <w:r w:rsidRPr="00450258">
                                <w:rPr>
                                  <w:rFonts w:ascii="Arial" w:hAnsi="Arial" w:cs="Arial"/>
                                  <w:color w:val="000000"/>
                                  <w:kern w:val="24"/>
                                  <w:sz w:val="16"/>
                                  <w:szCs w:val="16"/>
                                </w:rPr>
                                <w:t>100</w:t>
                              </w:r>
                            </w:p>
                          </w:txbxContent>
                        </v:textbox>
                      </v:shape>
                    </v:group>
                    <v:group id="Group 1380" o:spid="_x0000_s1211" style="position:absolute;left:6007;top:1060;width:609;height:22838" coordsize="609,22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">
                      <v:line id="Straight Connector 5" o:spid="_x0000_s1212" style="position:absolute;visibility:visible;mso-wrap-style:square" from="44,20540" to="564,2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"/>
                      <v:line id="Straight Connector 5" o:spid="_x0000_s1213" style="position:absolute;visibility:visible;mso-wrap-style:square" from="44,18243" to="564,18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"/>
                      <v:line id="Straight Connector 5" o:spid="_x0000_s1214" style="position:absolute;visibility:visible;mso-wrap-style:square" from="44,15990" to="564,15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"/>
                      <v:line id="Straight Connector 5" o:spid="_x0000_s1215" style="position:absolute;visibility:visible;mso-wrap-style:square" from="0,13605" to="520,13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"/>
                      <v:group id="Group 1385" o:spid="_x0000_s1216" style="position:absolute;width:609;height:11220" coordsize="609,11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">
                        <v:line id="Straight Connector 5" o:spid="_x0000_s1217" style="position:absolute;visibility:visible;mso-wrap-style:square" from="0,11220" to="520,11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"/>
                        <v:line id="Straight Connector 5" o:spid="_x0000_s1218" style="position:absolute;visibility:visible;mso-wrap-style:square" from="88,9055" to="609,9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"/>
                        <v:line id="Straight Connector 5" o:spid="_x0000_s1219" style="position:absolute;visibility:visible;mso-wrap-style:square" from="44,6626" to="564,6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"/>
                        <v:line id="Straight Connector 5" o:spid="_x0000_s1220" style="position:absolute;visibility:visible;mso-wrap-style:square" from="0,4152" to="520,4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"/>
                        <v:line id="Straight Connector 5" o:spid="_x0000_s1221" style="position:absolute;visibility:visible;mso-wrap-style:square" from="0,2076" to="520,2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"/>
                        <v:line id="Straight Connector 5" o:spid="_x0000_s1222" style="position:absolute;visibility:visible;mso-wrap-style:square" from="0,0" to="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"/>
                      </v:group>
                      <v:line id="Straight Connector 12" o:spid="_x0000_s1223" style="position:absolute;visibility:visible;mso-wrap-style:square" from="0,22837" to="520,22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"/>
                    </v:group>
                    <v:group id="Group 1393" o:spid="_x0000_s1224" style="position:absolute;left:6316;top:25002;width:55283;height:1835" coordsize="55287,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">
                      <v:shape id="TextBox 41" o:spid="_x0000_s1225" type="#_x0000_t202" style="position:absolute;left:33307;top:132;width:2190;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" filled="f" stroked="f">
                        <v:textbox inset="0,0,0,0">
                          <w:txbxContent>
                            <w:p w14:paraId="4560CA57" w14:textId="77777777" w:rsidR="0047725F" w:rsidRPr="009C79ED" w:rsidRDefault="0047725F" w:rsidP="001756F4">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192</w:t>
                              </w:r>
                            </w:p>
                          </w:txbxContent>
                        </v:textbox>
                      </v:shape>
                      <v:shape id="TextBox 42" o:spid="_x0000_s1226" type="#_x0000_t202" style="position:absolute;left:28801;width:2013;height:18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" filled="f" stroked="f">
                        <v:textbox inset="0,0,0,0">
                          <w:txbxContent>
                            <w:p w14:paraId="2D3F4B11" w14:textId="77777777" w:rsidR="0047725F" w:rsidRPr="009C79ED" w:rsidRDefault="0047725F" w:rsidP="001756F4">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168</w:t>
                              </w:r>
                            </w:p>
                          </w:txbxContent>
                        </v:textbox>
                      </v:shape>
                      <v:shape id="TextBox 43" o:spid="_x0000_s1227" type="#_x0000_t202" style="position:absolute;left:24914;top:265;width:2013;height:13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" filled="f" stroked="f">
                        <v:textbox inset="0,0,0,0">
                          <w:txbxContent>
                            <w:p w14:paraId="702F8E62" w14:textId="77777777" w:rsidR="0047725F" w:rsidRPr="009C79ED" w:rsidRDefault="0047725F" w:rsidP="001756F4">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1444</w:t>
                              </w:r>
                            </w:p>
                          </w:txbxContent>
                        </v:textbox>
                      </v:shape>
                      <v:shape id="TextBox 44" o:spid="_x0000_s1228" type="#_x0000_t202" style="position:absolute;left:20452;top:265;width:1721;height:1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" filled="f" stroked="f">
                        <v:textbox inset="0,0,0,0">
                          <w:txbxContent>
                            <w:p w14:paraId="6B76432E" w14:textId="77777777" w:rsidR="0047725F" w:rsidRPr="009C79ED" w:rsidRDefault="0047725F" w:rsidP="001756F4">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1200</w:t>
                              </w:r>
                            </w:p>
                          </w:txbxContent>
                        </v:textbox>
                      </v:shape>
                      <v:shape id="TextBox 45" o:spid="_x0000_s1229" type="#_x0000_t202" style="position:absolute;left:16476;top:309;width:1131;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" filled="f" stroked="f">
                        <v:textbox inset="0,0,0,0">
                          <w:txbxContent>
                            <w:p w14:paraId="32FC2609" w14:textId="77777777" w:rsidR="0047725F" w:rsidRPr="009C79ED" w:rsidRDefault="0047725F" w:rsidP="001756F4">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96</w:t>
                              </w:r>
                            </w:p>
                          </w:txbxContent>
                        </v:textbox>
                      </v:shape>
                      <v:shape id="TextBox 46" o:spid="_x0000_s1230" type="#_x0000_t202" style="position:absolute;top:309;width:565;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" filled="f" stroked="f">
                        <v:textbox inset="0,0,0,0">
                          <w:txbxContent>
                            <w:p w14:paraId="0E4BF785" w14:textId="77777777" w:rsidR="0047725F" w:rsidRPr="00450258" w:rsidRDefault="0047725F" w:rsidP="001756F4">
                              <w:pPr>
                                <w:pStyle w:val="NormalWeb"/>
                                <w:spacing w:before="0" w:beforeAutospacing="0" w:after="0" w:afterAutospacing="0"/>
                                <w:jc w:val="center"/>
                                <w:rPr>
                                  <w:rFonts w:ascii="Arial" w:hAnsi="Arial" w:cs="Arial"/>
                                  <w:sz w:val="16"/>
                                  <w:szCs w:val="16"/>
                                </w:rPr>
                              </w:pPr>
                              <w:r w:rsidRPr="00450258">
                                <w:rPr>
                                  <w:rFonts w:ascii="Arial" w:hAnsi="Arial" w:cs="Arial"/>
                                  <w:color w:val="000000"/>
                                  <w:kern w:val="24"/>
                                  <w:sz w:val="16"/>
                                  <w:szCs w:val="16"/>
                                </w:rPr>
                                <w:t>0</w:t>
                              </w:r>
                            </w:p>
                          </w:txbxContent>
                        </v:textbox>
                      </v:shape>
                      <v:shape id="TextBox 62" o:spid="_x0000_s1231" type="#_x0000_t202" style="position:absolute;left:12059;top:309;width:1137;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" filled="f" stroked="f">
                        <v:textbox inset="0,0,0,0">
                          <w:txbxContent>
                            <w:p w14:paraId="13637167" w14:textId="77777777" w:rsidR="0047725F" w:rsidRPr="00694A40" w:rsidRDefault="0047725F" w:rsidP="001756F4">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72</w:t>
                              </w:r>
                            </w:p>
                          </w:txbxContent>
                        </v:textbox>
                      </v:shape>
                      <v:shape id="_x0000_s1232" type="#_x0000_t202" style="position:absolute;left:7730;top:309;width:1130;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" filled="f" stroked="f">
                        <v:textbox inset="0,0,0,0">
                          <w:txbxContent>
                            <w:p w14:paraId="690225DA" w14:textId="77777777" w:rsidR="0047725F" w:rsidRPr="009C79ED" w:rsidRDefault="0047725F" w:rsidP="001756F4">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48</w:t>
                              </w:r>
                            </w:p>
                          </w:txbxContent>
                        </v:textbox>
                      </v:shape>
                      <v:shape id="TextBox 66" o:spid="_x0000_s1233" type="#_x0000_t202" style="position:absolute;left:3754;top:309;width:1137;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" filled="f" stroked="f">
                        <v:textbox inset="0,0,0,0">
                          <w:txbxContent>
                            <w:p w14:paraId="12730732" w14:textId="77777777" w:rsidR="0047725F" w:rsidRPr="00694A40" w:rsidRDefault="0047725F" w:rsidP="001756F4">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24</w:t>
                              </w:r>
                            </w:p>
                          </w:txbxContent>
                        </v:textbox>
                      </v:shape>
                      <v:shape id="TextBox 41" o:spid="_x0000_s1234" type="#_x0000_t202" style="position:absolute;left:53097;top:397;width:2190;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" filled="f" stroked="f">
                        <v:textbox inset="0,0,0,0">
                          <w:txbxContent>
                            <w:p w14:paraId="61E7CB53" w14:textId="77777777" w:rsidR="0047725F" w:rsidRPr="009C79ED" w:rsidRDefault="0047725F" w:rsidP="001756F4">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312</w:t>
                              </w:r>
                            </w:p>
                          </w:txbxContent>
                        </v:textbox>
                      </v:shape>
                      <v:shape id="TextBox 41" o:spid="_x0000_s1235" type="#_x0000_t202" style="position:absolute;left:49474;top:353;width:2191;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" filled="f" stroked="f">
                        <v:textbox inset="0,0,0,0">
                          <w:txbxContent>
                            <w:p w14:paraId="147017E8" w14:textId="77777777" w:rsidR="0047725F" w:rsidRPr="009C79ED" w:rsidRDefault="0047725F" w:rsidP="001756F4">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288</w:t>
                              </w:r>
                            </w:p>
                          </w:txbxContent>
                        </v:textbox>
                      </v:shape>
                      <v:shape id="TextBox 41" o:spid="_x0000_s1236" type="#_x0000_t202" style="position:absolute;left:37459;top:220;width:2191;height:1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" filled="f" stroked="f">
                        <v:textbox inset="0,0,0,0">
                          <w:txbxContent>
                            <w:p w14:paraId="2B51D036" w14:textId="77777777" w:rsidR="0047725F" w:rsidRPr="009C79ED" w:rsidRDefault="0047725F" w:rsidP="001756F4">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216</w:t>
                              </w:r>
                            </w:p>
                          </w:txbxContent>
                        </v:textbox>
                      </v:shape>
                      <v:shape id="TextBox 41" o:spid="_x0000_s1237" type="#_x0000_t202" style="position:absolute;left:41523;top:265;width:2191;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" filled="f" stroked="f">
                        <v:textbox inset="0,0,0,0">
                          <w:txbxContent>
                            <w:p w14:paraId="7CAD728B" w14:textId="77777777" w:rsidR="0047725F" w:rsidRPr="009C79ED" w:rsidRDefault="0047725F" w:rsidP="001756F4">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240</w:t>
                              </w:r>
                            </w:p>
                          </w:txbxContent>
                        </v:textbox>
                      </v:shape>
                      <v:shape id="TextBox 41" o:spid="_x0000_s1238" type="#_x0000_t202" style="position:absolute;left:45499;top:309;width:2190;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" filled="f" stroked="f">
                        <v:textbox inset="0,0,0,0">
                          <w:txbxContent>
                            <w:p w14:paraId="251030EA" w14:textId="77777777" w:rsidR="0047725F" w:rsidRPr="009C79ED" w:rsidRDefault="0047725F" w:rsidP="001756F4">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264</w:t>
                              </w:r>
                            </w:p>
                          </w:txbxContent>
                        </v:textbox>
                      </v:shape>
                    </v:group>
                    <v:group id="Group 1408" o:spid="_x0000_s1239" style="position:absolute;left:6626;top:24207;width:53795;height:685" coordsize="53795,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">
                      <v:group id="Group 1409" o:spid="_x0000_s1240" style="position:absolute;width:23327;height:607" coordsize="23327,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">
                        <v:line id="Straight Connector 51" o:spid="_x0000_s1241" style="position:absolute;rotation:-90;visibility:visible;mso-wrap-style:square" from="23168,287" to="23485,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"/>
                        <v:group id="Group 1411" o:spid="_x0000_s1242" style="position:absolute;width:21060;height:607" coordsize="21060,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">
                          <v:line id="Straight Connector 50" o:spid="_x0000_s1243" style="position:absolute;rotation:-90;visibility:visible;mso-wrap-style:square" from="20761,309" to="21358,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"/>
                          <v:group id="Group 1413" o:spid="_x0000_s1244" style="position:absolute;width:18913;height:607" coordsize="1891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">
                            <v:line id="Straight Connector 49" o:spid="_x0000_s1245" style="position:absolute;rotation:-90;visibility:visible;mso-wrap-style:square" from="18751,198" to="19075,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"/>
                            <v:group id="Group 1415" o:spid="_x0000_s1246" style="position:absolute;width:16731;height:607" coordsize="16731,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">
                              <v:line id="Straight Connector 48" o:spid="_x0000_s1247" style="position:absolute;rotation:-90;visibility:visible;mso-wrap-style:square" from="16432,309" to="17029,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"/>
                              <v:group id="Group 1417" o:spid="_x0000_s1248" style="position:absolute;width:14540;height:607" coordsize="14540,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">
                                <v:line id="Straight Connector 19" o:spid="_x0000_s1249" style="position:absolute;rotation:-90;visibility:visible;mso-wrap-style:square" from="14378,198" to="14702,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"/>
                                <v:group id="Group 1419" o:spid="_x0000_s1250" style="position:absolute;width:12357;height:607" coordsize="12357,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">
                                  <v:line id="Straight Connector 18" o:spid="_x0000_s1251" style="position:absolute;rotation:-90;visibility:visible;mso-wrap-style:square" from="12058,309" to="12655,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"/>
                                  <v:group id="Group 1421" o:spid="_x0000_s1252" style="position:absolute;width:10123;height:607" coordsize="1012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">
                                    <v:group id="Group 1422" o:spid="_x0000_s1253" style="position:absolute;width:7940;height:607" coordsize="7940,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">
                                      <v:group id="Group 1423" o:spid="_x0000_s1254" style="position:absolute;width:5794;height:607" coordsize="579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">
                                        <v:line id="Straight Connector 15" o:spid="_x0000_s1255" style="position:absolute;rotation:-90;visibility:visible;mso-wrap-style:square" from="5632,198" to="5956,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"/>
                                        <v:group id="Group 1425" o:spid="_x0000_s1256" style="position:absolute;width:3876;height:607" coordsize="387653,60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">
                                          <v:group id="Group 1426" o:spid="_x0000_s1257" style="position:absolute;width:191756;height:59690" coordsize="191756,5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">
                                            <v:line id="Straight Connector 13" o:spid="_x0000_s1258" style="position:absolute;rotation:-90;visibility:visible;mso-wrap-style:square" from="-29845,29845" to="29845,29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"/>
                                            <v:line id="Straight Connector 14" o:spid="_x0000_s1259" style="position:absolute;rotation:-90;visibility:visible;mso-wrap-style:square" from="175563,18801" to="207948,18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"/>
                                          </v:group>
                                          <v:line id="Straight Connector 16" o:spid="_x0000_s1260" style="position:absolute;rotation:-90;visibility:visible;mso-wrap-style:square" from="357808,30922" to="417498,30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"/>
                                        </v:group>
                                      </v:group>
                                      <v:line id="Straight Connector 17" o:spid="_x0000_s1261" style="position:absolute;rotation:-90;visibility:visible;mso-wrap-style:square" from="7641,309" to="8238,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"/>
                                    </v:group>
                                    <v:line id="Straight Connector 62" o:spid="_x0000_s1262" style="position:absolute;rotation:-90;visibility:visible;mso-wrap-style:square" from="9961,198" to="10285,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"/>
                                  </v:group>
                                </v:group>
                              </v:group>
                            </v:group>
                          </v:group>
                        </v:group>
                      </v:group>
                      <v:group id="Group 1432" o:spid="_x0000_s1263" style="position:absolute;left:25576;width:28219;height:685" coordsize="28218,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">
                        <v:line id="Straight Connector 52" o:spid="_x0000_s1264" style="position:absolute;rotation:-90;visibility:visible;mso-wrap-style:square" from="-299,309" to="298,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"/>
                        <v:group id="Group 1434" o:spid="_x0000_s1265" style="position:absolute;left:1954;width:26264;height:685" coordsize="26264,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">
                          <v:line id="Straight Connector 53" o:spid="_x0000_s1266" style="position:absolute;rotation:-90;visibility:visible;mso-wrap-style:square" from="-159,287" to="158,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"/>
                          <v:group id="Group 1436" o:spid="_x0000_s1267" style="position:absolute;left:2027;width:24237;height:685" coordsize="2423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">
                            <v:line id="Straight Connector 54" o:spid="_x0000_s1268" style="position:absolute;rotation:-90;visibility:visible;mso-wrap-style:square" from="-299,309" to="298,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"/>
                            <v:group id="Group 1438" o:spid="_x0000_s1269" style="position:absolute;left:2351;width:21885;height:685" coordsize="21884,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">
                              <v:line id="Straight Connector 53" o:spid="_x0000_s1270" style="position:absolute;rotation:-90;visibility:visible;mso-wrap-style:square" from="-159,287" to="158,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"/>
                              <v:group id="Group 1440" o:spid="_x0000_s1271" style="position:absolute;left:2292;width:19592;height:685" coordsize="19591,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">
                                <v:line id="Straight Connector 20" o:spid="_x0000_s1272" style="position:absolute;rotation:-90;visibility:visible;mso-wrap-style:square" from="-299,309" to="298,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"/>
                                <v:group id="Group 1442" o:spid="_x0000_s1273" style="position:absolute;left:2042;width:17549;height:685" coordsize="17548,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">
                                  <v:line id="Straight Connector 53" o:spid="_x0000_s1274" style="position:absolute;rotation:-90;visibility:visible;mso-wrap-style:square" from="-159,243" to="158,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"/>
                                  <v:group id="Group 1444" o:spid="_x0000_s1275" style="position:absolute;left:2116;width:15432;height:685" coordsize="15432,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">
                                    <v:line id="Straight Connector 20" o:spid="_x0000_s1276" style="position:absolute;rotation:-90;visibility:visible;mso-wrap-style:square" from="-299,309" to="298,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"/>
                                    <v:group id="Group 1446" o:spid="_x0000_s1277" style="position:absolute;left:1954;width:13478;height:685" coordsize="13478,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">
                                      <v:line id="Straight Connector 53" o:spid="_x0000_s1278" style="position:absolute;rotation:-90;visibility:visible;mso-wrap-style:square" from="-159,287" to="158,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"/>
                                      <v:group id="Group 1448" o:spid="_x0000_s1279" style="position:absolute;left:1939;width:11539;height:685" coordsize="11538,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">
                                        <v:line id="Straight Connector 20" o:spid="_x0000_s1280" style="position:absolute;rotation:-90;visibility:visible;mso-wrap-style:square" from="-298,298" to="298,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"/>
                                        <v:group id="Group 1450" o:spid="_x0000_s1281" style="position:absolute;left:2086;top:33;width:9452;height:652" coordsize="9451,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">
                                          <v:line id="Straight Connector 53" o:spid="_x0000_s1282" style="position:absolute;rotation:-90;visibility:visible;mso-wrap-style:square" from="-159,199" to="158,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"/>
                                          <v:group id="Group 1452" o:spid="_x0000_s1283" style="position:absolute;left:1851;width:7600;height:651" coordsize="7600,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">
                                            <v:line id="Straight Connector 20" o:spid="_x0000_s1284" style="position:absolute;rotation:-90;visibility:visible;mso-wrap-style:square" from="-299,309" to="298,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"/>
                                            <v:group id="Group 1454" o:spid="_x0000_s1285" style="position:absolute;left:2131;width:5469;height:651" coordsize="5469,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">
                                              <v:line id="Straight Connector 53" o:spid="_x0000_s1286" style="position:absolute;rotation:-90;visibility:visible;mso-wrap-style:square" from="-159,199" to="158,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"/>
                                              <v:group id="Group 1456" o:spid="_x0000_s1287" style="position:absolute;left:1851;width:3618;height:651" coordsize="361812,6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">
                                                <v:line id="Straight Connector 20" o:spid="_x0000_s1288" style="position:absolute;rotation:-90;visibility:visible;mso-wrap-style:square" from="-29845,35339" to="29845,35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"/>
                                                <v:group id="Group 1458" o:spid="_x0000_s1289" style="position:absolute;left:182190;width:179622;height:59690" coordsize="179622,5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">
                                                  <v:line id="Straight Connector 20" o:spid="_x0000_s1290" style="position:absolute;rotation:-90;visibility:visible;mso-wrap-style:square" from="149777,29845" to="209467,29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"/>
                                                  <v:line id="Straight Connector 53" o:spid="_x0000_s1291" style="position:absolute;rotation:-90;visibility:visible;mso-wrap-style:square" from="-15875,23219" to="15875,23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"/>
                                                </v:group>
                                              </v:group>
                                            </v:group>
                                          </v:group>
                                        </v:group>
                                      </v:group>
                                    </v:group>
                                  </v:group>
                                </v:group>
                              </v:group>
                            </v:group>
                          </v:group>
                        </v:group>
                      </v:group>
                    </v:group>
                    <v:shape id="TextBox 40" o:spid="_x0000_s1292" type="#_x0000_t202" style="position:absolute;left:25674;top:27343;width:16695;height:17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" filled="f" stroked="f">
                      <v:textbox inset="0,0,0,0">
                        <w:txbxContent>
                          <w:p w14:paraId="79314291" w14:textId="72F3BD55" w:rsidR="0047725F" w:rsidRPr="00C51D1D" w:rsidRDefault="0047725F" w:rsidP="001756F4">
                            <w:pPr>
                              <w:pStyle w:val="NormalWeb"/>
                              <w:spacing w:before="0" w:beforeAutospacing="0" w:after="0" w:afterAutospacing="0"/>
                              <w:jc w:val="center"/>
                              <w:rPr>
                                <w:rFonts w:ascii="Arial" w:hAnsi="Arial" w:cs="Arial"/>
                                <w:b/>
                                <w:sz w:val="18"/>
                                <w:szCs w:val="18"/>
                                <w:lang w:val="lv-LV"/>
                              </w:rPr>
                            </w:pPr>
                            <w:r w:rsidRPr="00C51D1D">
                              <w:rPr>
                                <w:rFonts w:ascii="Arial" w:hAnsi="Arial" w:cs="Arial"/>
                                <w:b/>
                                <w:sz w:val="18"/>
                                <w:szCs w:val="18"/>
                                <w:lang w:val="lv-LV"/>
                              </w:rPr>
                              <w:t>Laiks kopš TFR (nedēļas)</w:t>
                            </w:r>
                          </w:p>
                        </w:txbxContent>
                      </v:textbox>
                    </v:shape>
                    <v:shape id="TextBox 53" o:spid="_x0000_s1293" type="#_x0000_t202" style="position:absolute;left:3313;top:28889;width:9602;height:14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" filled="f" stroked="f">
                      <v:textbox inset="0,0,0,0">
                        <w:txbxContent>
                          <w:p w14:paraId="71D3B267" w14:textId="082DC41C" w:rsidR="0047725F" w:rsidRPr="005E78D5" w:rsidRDefault="0047725F" w:rsidP="001756F4">
                            <w:pPr>
                              <w:pStyle w:val="NormalWeb"/>
                              <w:spacing w:before="0" w:beforeAutospacing="0" w:after="0" w:afterAutospacing="0"/>
                              <w:jc w:val="center"/>
                              <w:rPr>
                                <w:rFonts w:ascii="Arial" w:hAnsi="Arial" w:cs="Arial"/>
                              </w:rPr>
                            </w:pPr>
                            <w:r>
                              <w:rPr>
                                <w:rFonts w:ascii="Arial" w:hAnsi="Arial" w:cs="Arial"/>
                                <w:b/>
                                <w:bCs/>
                                <w:color w:val="000000"/>
                                <w:kern w:val="24"/>
                                <w:sz w:val="14"/>
                                <w:szCs w:val="14"/>
                              </w:rPr>
                              <w:t>Risks: Notikumi</w:t>
                            </w:r>
                          </w:p>
                        </w:txbxContent>
                      </v:textbox>
                    </v:shape>
                    <v:group id="Group 1463" o:spid="_x0000_s1294" style="position:absolute;left:8260;top:18994;width:11119;height:3436" coordorigin="1584,-43" coordsize="11125,3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">
                      <v:line id="Straight Connector 113" o:spid="_x0000_s1295" style="position:absolute;visibility:visible;mso-wrap-style:square" from="1811,2473" to="1811,3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" strokeweight=".6pt"/>
                      <v:group id="Group 1465" o:spid="_x0000_s1296" style="position:absolute;left:1584;top:-43;width:11126;height:3441" coordorigin="-5,-43" coordsize="11125,3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">
                        <v:group id="Group 1466" o:spid="_x0000_s1297" style="position:absolute;left:-5;top:-43;width:11124;height:3441" coordorigin="-5,-43" coordsize="11125,3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">
                          <v:shape id="TextBox 69" o:spid="_x0000_s1298" type="#_x0000_t202" style="position:absolute;left:-5;top:-43;width:11124;height:3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" filled="f" stroked="f">
                            <v:textbox inset="0,0,0,0">
                              <w:txbxContent>
                                <w:p w14:paraId="617011D3" w14:textId="77777777" w:rsidR="0047725F" w:rsidRPr="004538B1" w:rsidRDefault="0047725F" w:rsidP="001756F4">
                                  <w:pPr>
                                    <w:pStyle w:val="NormalWeb"/>
                                    <w:spacing w:before="0" w:beforeAutospacing="0" w:after="0" w:afterAutospacing="0"/>
                                    <w:rPr>
                                      <w:rFonts w:ascii="Arial" w:hAnsi="Arial" w:cs="Arial"/>
                                      <w:color w:val="000000"/>
                                      <w:kern w:val="24"/>
                                      <w:sz w:val="14"/>
                                      <w:szCs w:val="14"/>
                                      <w:u w:val="single"/>
                                    </w:rPr>
                                  </w:pPr>
                                  <w:r w:rsidRPr="004538B1">
                                    <w:rPr>
                                      <w:rFonts w:ascii="Arial" w:hAnsi="Arial" w:cs="Arial"/>
                                      <w:color w:val="000000"/>
                                      <w:kern w:val="24"/>
                                      <w:sz w:val="14"/>
                                      <w:szCs w:val="14"/>
                                      <w:u w:val="single"/>
                                    </w:rPr>
                                    <w:t>Pat</w:t>
                                  </w:r>
                                  <w:r w:rsidRPr="004538B1">
                                    <w:rPr>
                                      <w:rFonts w:ascii="Arial" w:hAnsi="Arial" w:cs="Arial"/>
                                      <w:color w:val="000000"/>
                                      <w:kern w:val="24"/>
                                      <w:sz w:val="14"/>
                                      <w:szCs w:val="14"/>
                                    </w:rPr>
                                    <w:t xml:space="preserve">   </w:t>
                                  </w:r>
                                  <w:r w:rsidRPr="004538B1">
                                    <w:rPr>
                                      <w:rFonts w:ascii="Arial" w:hAnsi="Arial" w:cs="Arial"/>
                                      <w:color w:val="000000"/>
                                      <w:kern w:val="24"/>
                                      <w:sz w:val="14"/>
                                      <w:szCs w:val="14"/>
                                      <w:u w:val="single"/>
                                    </w:rPr>
                                    <w:t>Evt</w:t>
                                  </w:r>
                                  <w:r>
                                    <w:rPr>
                                      <w:rFonts w:ascii="Arial" w:hAnsi="Arial" w:cs="Arial"/>
                                      <w:color w:val="000000"/>
                                      <w:kern w:val="24"/>
                                      <w:sz w:val="14"/>
                                      <w:szCs w:val="14"/>
                                    </w:rPr>
                                    <w:t xml:space="preserve">  </w:t>
                                  </w:r>
                                  <w:r w:rsidRPr="004538B1">
                                    <w:rPr>
                                      <w:rFonts w:ascii="Arial" w:hAnsi="Arial" w:cs="Arial"/>
                                      <w:color w:val="000000"/>
                                      <w:kern w:val="24"/>
                                      <w:sz w:val="14"/>
                                      <w:szCs w:val="14"/>
                                    </w:rPr>
                                    <w:t xml:space="preserve"> </w:t>
                                  </w:r>
                                  <w:r w:rsidRPr="004538B1">
                                    <w:rPr>
                                      <w:rFonts w:ascii="Arial" w:hAnsi="Arial" w:cs="Arial"/>
                                      <w:color w:val="000000"/>
                                      <w:kern w:val="24"/>
                                      <w:sz w:val="14"/>
                                      <w:szCs w:val="14"/>
                                      <w:u w:val="single"/>
                                    </w:rPr>
                                    <w:t>Cen</w:t>
                                  </w:r>
                                </w:p>
                                <w:p w14:paraId="2368C7F6" w14:textId="77777777" w:rsidR="0047725F" w:rsidRPr="004538B1" w:rsidRDefault="0047725F" w:rsidP="001756F4">
                                  <w:pPr>
                                    <w:pStyle w:val="NormalWeb"/>
                                    <w:spacing w:before="0" w:beforeAutospacing="0" w:after="0" w:afterAutospacing="0"/>
                                    <w:rPr>
                                      <w:rFonts w:ascii="Arial" w:hAnsi="Arial" w:cs="Arial"/>
                                      <w:color w:val="000000"/>
                                      <w:kern w:val="24"/>
                                      <w:sz w:val="14"/>
                                      <w:szCs w:val="14"/>
                                    </w:rPr>
                                  </w:pPr>
                                  <w:r w:rsidRPr="004538B1">
                                    <w:rPr>
                                      <w:rFonts w:ascii="Arial" w:hAnsi="Arial" w:cs="Arial"/>
                                      <w:color w:val="000000"/>
                                      <w:kern w:val="24"/>
                                      <w:sz w:val="14"/>
                                      <w:szCs w:val="14"/>
                                    </w:rPr>
                                    <w:t>190   9</w:t>
                                  </w:r>
                                  <w:r>
                                    <w:rPr>
                                      <w:rFonts w:ascii="Arial" w:hAnsi="Arial" w:cs="Arial"/>
                                      <w:color w:val="000000"/>
                                      <w:kern w:val="24"/>
                                      <w:sz w:val="14"/>
                                      <w:szCs w:val="14"/>
                                    </w:rPr>
                                    <w:t>9</w:t>
                                  </w:r>
                                  <w:r w:rsidRPr="004538B1">
                                    <w:rPr>
                                      <w:rFonts w:ascii="Arial" w:hAnsi="Arial" w:cs="Arial"/>
                                      <w:color w:val="000000"/>
                                      <w:kern w:val="24"/>
                                      <w:sz w:val="14"/>
                                      <w:szCs w:val="14"/>
                                    </w:rPr>
                                    <w:t xml:space="preserve">  </w:t>
                                  </w:r>
                                  <w:r>
                                    <w:rPr>
                                      <w:rFonts w:ascii="Arial" w:hAnsi="Arial" w:cs="Arial"/>
                                      <w:color w:val="000000"/>
                                      <w:kern w:val="24"/>
                                      <w:sz w:val="14"/>
                                      <w:szCs w:val="14"/>
                                    </w:rPr>
                                    <w:t xml:space="preserve"> </w:t>
                                  </w:r>
                                  <w:r w:rsidRPr="004538B1">
                                    <w:rPr>
                                      <w:rFonts w:ascii="Arial" w:hAnsi="Arial" w:cs="Arial"/>
                                      <w:color w:val="000000"/>
                                      <w:kern w:val="24"/>
                                      <w:sz w:val="14"/>
                                      <w:szCs w:val="14"/>
                                    </w:rPr>
                                    <w:t xml:space="preserve"> </w:t>
                                  </w:r>
                                  <w:r>
                                    <w:rPr>
                                      <w:rFonts w:ascii="Arial" w:hAnsi="Arial" w:cs="Arial"/>
                                      <w:color w:val="000000"/>
                                      <w:kern w:val="24"/>
                                      <w:sz w:val="14"/>
                                      <w:szCs w:val="14"/>
                                    </w:rPr>
                                    <w:t xml:space="preserve"> 91</w:t>
                                  </w:r>
                                </w:p>
                                <w:p w14:paraId="05CBE8F6" w14:textId="77777777" w:rsidR="0047725F" w:rsidRPr="004538B1" w:rsidRDefault="0047725F" w:rsidP="001756F4">
                                  <w:pPr>
                                    <w:pStyle w:val="NormalWeb"/>
                                    <w:spacing w:before="40" w:beforeAutospacing="0" w:after="0" w:afterAutospacing="0"/>
                                    <w:ind w:firstLine="284"/>
                                    <w:rPr>
                                      <w:rFonts w:ascii="Arial" w:hAnsi="Arial" w:cs="Arial"/>
                                      <w:sz w:val="12"/>
                                    </w:rPr>
                                  </w:pPr>
                                  <w:r w:rsidRPr="004538B1">
                                    <w:rPr>
                                      <w:rFonts w:ascii="Arial" w:hAnsi="Arial" w:cs="Arial"/>
                                      <w:color w:val="000000"/>
                                      <w:kern w:val="24"/>
                                      <w:sz w:val="12"/>
                                      <w:szCs w:val="12"/>
                                    </w:rPr>
                                    <w:t>Censored observations</w:t>
                                  </w:r>
                                </w:p>
                              </w:txbxContent>
                            </v:textbox>
                          </v:shape>
                          <v:line id="Straight Connector 113" o:spid="_x0000_s1299" style="position:absolute;visibility:visible;mso-wrap-style:square" from="1104,2473" to="1104,3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" strokeweight=".6pt"/>
                        </v:group>
                        <v:line id="Straight Connector 113" o:spid="_x0000_s1300" style="position:absolute;visibility:visible;mso-wrap-style:square" from="662,2473" to="662,3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" strokeweight=".6pt"/>
                      </v:group>
                    </v:group>
                  </v:group>
                </v:group>
                <v:group id="Group 1470" o:spid="_x0000_s1301" style="position:absolute;left:2413;top:30416;width:59283;height:1867" coordsize="59283,1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">
                  <v:shape id="TextBox 52" o:spid="_x0000_s1302" type="#_x0000_t202" style="position:absolute;top:63;width:492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" filled="f" stroked="f">
                    <v:textbox inset="0,0,0,0">
                      <w:txbxContent>
                        <w:p w14:paraId="7AB4C881" w14:textId="77777777" w:rsidR="0047725F" w:rsidRPr="005E78D5" w:rsidRDefault="0047725F" w:rsidP="001756F4">
                          <w:pPr>
                            <w:jc w:val="center"/>
                            <w:rPr>
                              <w:rFonts w:ascii="Arial" w:hAnsi="Arial" w:cs="Arial"/>
                            </w:rPr>
                          </w:pPr>
                          <w:r w:rsidRPr="005E78D5">
                            <w:rPr>
                              <w:rFonts w:ascii="Arial" w:hAnsi="Arial" w:cs="Arial"/>
                              <w:color w:val="000000"/>
                              <w:kern w:val="24"/>
                              <w:sz w:val="14"/>
                              <w:szCs w:val="14"/>
                            </w:rPr>
                            <w:t>190:0</w:t>
                          </w:r>
                          <w:r>
                            <w:rPr>
                              <w:rFonts w:ascii="Arial" w:hAnsi="Arial" w:cs="Arial"/>
                              <w:color w:val="000000"/>
                              <w:kern w:val="24"/>
                              <w:sz w:val="14"/>
                              <w:szCs w:val="14"/>
                            </w:rPr>
                            <w:t xml:space="preserve"> </w:t>
                          </w:r>
                        </w:p>
                      </w:txbxContent>
                    </v:textbox>
                  </v:shape>
                  <v:shape id="TextBox 52" o:spid="_x0000_s1303" type="#_x0000_t202" style="position:absolute;left:4191;top:63;width:4933;height:18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" filled="f" stroked="f">
                    <v:textbox inset="0,0,0,0">
                      <w:txbxContent>
                        <w:p w14:paraId="047D0456" w14:textId="77777777" w:rsidR="0047725F" w:rsidRPr="00FF793D" w:rsidRDefault="0047725F" w:rsidP="001756F4">
                          <w:pPr>
                            <w:jc w:val="center"/>
                            <w:rPr>
                              <w:rFonts w:ascii="Arial" w:hAnsi="Arial" w:cs="Arial"/>
                            </w:rPr>
                          </w:pPr>
                          <w:r w:rsidRPr="00FF793D">
                            <w:rPr>
                              <w:rFonts w:ascii="Arial" w:hAnsi="Arial" w:cs="Arial"/>
                              <w:color w:val="000000"/>
                              <w:kern w:val="24"/>
                              <w:sz w:val="14"/>
                              <w:szCs w:val="14"/>
                            </w:rPr>
                            <w:t xml:space="preserve">120:70 </w:t>
                          </w:r>
                        </w:p>
                      </w:txbxContent>
                    </v:textbox>
                  </v:shape>
                  <v:shape id="TextBox 52" o:spid="_x0000_s1304" type="#_x0000_t202" style="position:absolute;left:8445;top:63;width:4928;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" filled="f" stroked="f">
                    <v:textbox inset="0,0,0,0">
                      <w:txbxContent>
                        <w:p w14:paraId="4B1C1A4D" w14:textId="77777777" w:rsidR="0047725F" w:rsidRPr="00FF793D" w:rsidRDefault="0047725F" w:rsidP="001756F4">
                          <w:pPr>
                            <w:jc w:val="center"/>
                            <w:rPr>
                              <w:rFonts w:ascii="Arial" w:hAnsi="Arial" w:cs="Arial"/>
                            </w:rPr>
                          </w:pPr>
                          <w:r w:rsidRPr="00FF793D">
                            <w:rPr>
                              <w:rFonts w:ascii="Arial" w:hAnsi="Arial" w:cs="Arial"/>
                              <w:color w:val="000000"/>
                              <w:kern w:val="24"/>
                              <w:sz w:val="14"/>
                              <w:szCs w:val="14"/>
                            </w:rPr>
                            <w:t xml:space="preserve">99:89 </w:t>
                          </w:r>
                        </w:p>
                      </w:txbxContent>
                    </v:textbox>
                  </v:shape>
                  <v:shape id="TextBox 52" o:spid="_x0000_s1305" type="#_x0000_t202" style="position:absolute;left:12636;top:63;width:4934;height:18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" filled="f" stroked="f">
                    <v:textbox inset="0,0,0,0">
                      <w:txbxContent>
                        <w:p w14:paraId="1029EB9E" w14:textId="77777777" w:rsidR="0047725F" w:rsidRPr="00FF793D" w:rsidRDefault="0047725F" w:rsidP="001756F4">
                          <w:pPr>
                            <w:jc w:val="center"/>
                            <w:rPr>
                              <w:rFonts w:ascii="Arial" w:hAnsi="Arial" w:cs="Arial"/>
                            </w:rPr>
                          </w:pPr>
                          <w:r w:rsidRPr="00FF793D">
                            <w:rPr>
                              <w:rFonts w:ascii="Arial" w:hAnsi="Arial" w:cs="Arial"/>
                              <w:color w:val="000000"/>
                              <w:kern w:val="24"/>
                              <w:sz w:val="14"/>
                              <w:szCs w:val="14"/>
                            </w:rPr>
                            <w:t xml:space="preserve">95:91 </w:t>
                          </w:r>
                        </w:p>
                      </w:txbxContent>
                    </v:textbox>
                  </v:shape>
                  <v:shape id="TextBox 52" o:spid="_x0000_s1306" type="#_x0000_t202" style="position:absolute;left:16954;top:63;width:4928;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" filled="f" stroked="f">
                    <v:textbox inset="0,0,0,0">
                      <w:txbxContent>
                        <w:p w14:paraId="3340D89A" w14:textId="77777777" w:rsidR="0047725F" w:rsidRPr="00FF793D" w:rsidRDefault="0047725F" w:rsidP="001756F4">
                          <w:pPr>
                            <w:jc w:val="center"/>
                            <w:rPr>
                              <w:rFonts w:ascii="Arial" w:hAnsi="Arial" w:cs="Arial"/>
                            </w:rPr>
                          </w:pPr>
                          <w:r w:rsidRPr="00FF793D">
                            <w:rPr>
                              <w:rFonts w:ascii="Arial" w:hAnsi="Arial" w:cs="Arial"/>
                              <w:color w:val="000000"/>
                              <w:kern w:val="24"/>
                              <w:sz w:val="14"/>
                              <w:szCs w:val="14"/>
                            </w:rPr>
                            <w:t xml:space="preserve">93:93 </w:t>
                          </w:r>
                        </w:p>
                      </w:txbxContent>
                    </v:textbox>
                  </v:shape>
                  <v:shape id="TextBox 52" o:spid="_x0000_s1307" type="#_x0000_t202" style="position:absolute;left:21399;top:63;width:4928;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" filled="f" stroked="f">
                    <v:textbox inset="0,0,0,0">
                      <w:txbxContent>
                        <w:p w14:paraId="59C25B5E" w14:textId="77777777" w:rsidR="0047725F" w:rsidRPr="00FF793D" w:rsidRDefault="0047725F" w:rsidP="001756F4">
                          <w:pPr>
                            <w:jc w:val="center"/>
                            <w:rPr>
                              <w:rFonts w:ascii="Arial" w:hAnsi="Arial" w:cs="Arial"/>
                            </w:rPr>
                          </w:pPr>
                          <w:r w:rsidRPr="00FF793D">
                            <w:rPr>
                              <w:rFonts w:ascii="Arial" w:hAnsi="Arial" w:cs="Arial"/>
                              <w:color w:val="000000"/>
                              <w:kern w:val="24"/>
                              <w:sz w:val="14"/>
                              <w:szCs w:val="14"/>
                            </w:rPr>
                            <w:t xml:space="preserve">92:94 </w:t>
                          </w:r>
                        </w:p>
                      </w:txbxContent>
                    </v:textbox>
                  </v:shape>
                  <v:shape id="TextBox 52" o:spid="_x0000_s1308" type="#_x0000_t202" style="position:absolute;left:25781;top:63;width:492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" filled="f" stroked="f">
                    <v:textbox inset="0,0,0,0">
                      <w:txbxContent>
                        <w:p w14:paraId="103813AC" w14:textId="77777777" w:rsidR="0047725F" w:rsidRPr="00FF793D" w:rsidRDefault="0047725F" w:rsidP="001756F4">
                          <w:pPr>
                            <w:jc w:val="center"/>
                            <w:rPr>
                              <w:rFonts w:ascii="Arial" w:hAnsi="Arial" w:cs="Arial"/>
                            </w:rPr>
                          </w:pPr>
                          <w:r w:rsidRPr="00FF793D">
                            <w:rPr>
                              <w:rFonts w:ascii="Arial" w:hAnsi="Arial" w:cs="Arial"/>
                              <w:color w:val="000000"/>
                              <w:kern w:val="24"/>
                              <w:sz w:val="14"/>
                              <w:szCs w:val="14"/>
                            </w:rPr>
                            <w:t xml:space="preserve">89:97 </w:t>
                          </w:r>
                        </w:p>
                      </w:txbxContent>
                    </v:textbox>
                  </v:shape>
                  <v:shape id="TextBox 52" o:spid="_x0000_s1309" type="#_x0000_t202" style="position:absolute;left:29972;top:63;width:492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" filled="f" stroked="f">
                    <v:textbox inset="0,0,0,0">
                      <w:txbxContent>
                        <w:p w14:paraId="52575DE3" w14:textId="77777777" w:rsidR="0047725F" w:rsidRPr="00FF793D" w:rsidRDefault="0047725F" w:rsidP="001756F4">
                          <w:pPr>
                            <w:jc w:val="center"/>
                            <w:rPr>
                              <w:rFonts w:ascii="Arial" w:hAnsi="Arial" w:cs="Arial"/>
                            </w:rPr>
                          </w:pPr>
                          <w:r w:rsidRPr="00FF793D">
                            <w:rPr>
                              <w:rFonts w:ascii="Arial" w:hAnsi="Arial" w:cs="Arial"/>
                              <w:color w:val="000000"/>
                              <w:kern w:val="24"/>
                              <w:sz w:val="14"/>
                              <w:szCs w:val="14"/>
                            </w:rPr>
                            <w:t xml:space="preserve">88:97 </w:t>
                          </w:r>
                        </w:p>
                      </w:txbxContent>
                    </v:textbox>
                  </v:shape>
                  <v:shape id="TextBox 52" o:spid="_x0000_s1310" type="#_x0000_t202" style="position:absolute;left:34607;width:4928;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" filled="f" stroked="f">
                    <v:textbox inset="0,0,0,0">
                      <w:txbxContent>
                        <w:p w14:paraId="7CB9B457" w14:textId="77777777" w:rsidR="0047725F" w:rsidRPr="00FF793D" w:rsidRDefault="0047725F" w:rsidP="001756F4">
                          <w:pPr>
                            <w:jc w:val="center"/>
                            <w:rPr>
                              <w:rFonts w:ascii="Arial" w:hAnsi="Arial" w:cs="Arial"/>
                            </w:rPr>
                          </w:pPr>
                          <w:r w:rsidRPr="00FF793D">
                            <w:rPr>
                              <w:rFonts w:ascii="Arial" w:hAnsi="Arial" w:cs="Arial"/>
                              <w:color w:val="000000"/>
                              <w:kern w:val="24"/>
                              <w:sz w:val="14"/>
                              <w:szCs w:val="14"/>
                            </w:rPr>
                            <w:t xml:space="preserve">85:97 </w:t>
                          </w:r>
                        </w:p>
                      </w:txbxContent>
                    </v:textbox>
                  </v:shape>
                  <v:shape id="TextBox 52" o:spid="_x0000_s1311" type="#_x0000_t202" style="position:absolute;left:38862;width:492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" filled="f" stroked="f">
                    <v:textbox inset="0,0,0,0">
                      <w:txbxContent>
                        <w:p w14:paraId="7B485680" w14:textId="77777777" w:rsidR="0047725F" w:rsidRPr="00FF793D" w:rsidRDefault="0047725F" w:rsidP="001756F4">
                          <w:pPr>
                            <w:jc w:val="center"/>
                            <w:rPr>
                              <w:rFonts w:ascii="Arial" w:hAnsi="Arial" w:cs="Arial"/>
                            </w:rPr>
                          </w:pPr>
                          <w:r w:rsidRPr="00FF793D">
                            <w:rPr>
                              <w:rFonts w:ascii="Arial" w:hAnsi="Arial" w:cs="Arial"/>
                              <w:color w:val="000000"/>
                              <w:kern w:val="24"/>
                              <w:sz w:val="14"/>
                              <w:szCs w:val="14"/>
                            </w:rPr>
                            <w:t xml:space="preserve">85:97 </w:t>
                          </w:r>
                        </w:p>
                      </w:txbxContent>
                    </v:textbox>
                  </v:shape>
                  <v:shape id="TextBox 52" o:spid="_x0000_s1312" type="#_x0000_t202" style="position:absolute;left:42735;width:4928;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" filled="f" stroked="f">
                    <v:textbox inset="0,0,0,0">
                      <w:txbxContent>
                        <w:p w14:paraId="212B7818" w14:textId="77777777" w:rsidR="0047725F" w:rsidRPr="00FF793D" w:rsidRDefault="0047725F" w:rsidP="001756F4">
                          <w:pPr>
                            <w:jc w:val="center"/>
                            <w:rPr>
                              <w:rFonts w:ascii="Arial" w:hAnsi="Arial" w:cs="Arial"/>
                            </w:rPr>
                          </w:pPr>
                          <w:r w:rsidRPr="00FF793D">
                            <w:rPr>
                              <w:rFonts w:ascii="Arial" w:hAnsi="Arial" w:cs="Arial"/>
                              <w:color w:val="000000"/>
                              <w:kern w:val="24"/>
                              <w:sz w:val="14"/>
                              <w:szCs w:val="14"/>
                            </w:rPr>
                            <w:t xml:space="preserve">82:98 </w:t>
                          </w:r>
                        </w:p>
                      </w:txbxContent>
                    </v:textbox>
                  </v:shape>
                  <v:shape id="TextBox 52" o:spid="_x0000_s1313" type="#_x0000_t202" style="position:absolute;left:46609;width:492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" filled="f" stroked="f">
                    <v:textbox inset="0,0,0,0">
                      <w:txbxContent>
                        <w:p w14:paraId="1BAAF37B" w14:textId="77777777" w:rsidR="0047725F" w:rsidRPr="00FF793D" w:rsidRDefault="0047725F" w:rsidP="001756F4">
                          <w:pPr>
                            <w:jc w:val="center"/>
                            <w:rPr>
                              <w:rFonts w:ascii="Arial" w:hAnsi="Arial" w:cs="Arial"/>
                            </w:rPr>
                          </w:pPr>
                          <w:r w:rsidRPr="00FF793D">
                            <w:rPr>
                              <w:rFonts w:ascii="Arial" w:hAnsi="Arial" w:cs="Arial"/>
                              <w:color w:val="000000"/>
                              <w:kern w:val="24"/>
                              <w:sz w:val="14"/>
                              <w:szCs w:val="14"/>
                            </w:rPr>
                            <w:t xml:space="preserve">67:98 </w:t>
                          </w:r>
                        </w:p>
                      </w:txbxContent>
                    </v:textbox>
                  </v:shape>
                  <v:shape id="TextBox 52" o:spid="_x0000_s1314" type="#_x0000_t202" style="position:absolute;left:50482;width:4928;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" filled="f" stroked="f">
                    <v:textbox inset="0,0,0,0">
                      <w:txbxContent>
                        <w:p w14:paraId="084B8975" w14:textId="77777777" w:rsidR="0047725F" w:rsidRPr="00FF793D" w:rsidRDefault="0047725F" w:rsidP="001756F4">
                          <w:pPr>
                            <w:jc w:val="center"/>
                            <w:rPr>
                              <w:rFonts w:ascii="Arial" w:hAnsi="Arial" w:cs="Arial"/>
                            </w:rPr>
                          </w:pPr>
                          <w:r w:rsidRPr="00FF793D">
                            <w:rPr>
                              <w:rFonts w:ascii="Arial" w:hAnsi="Arial" w:cs="Arial"/>
                              <w:color w:val="000000"/>
                              <w:kern w:val="24"/>
                              <w:sz w:val="14"/>
                              <w:szCs w:val="14"/>
                            </w:rPr>
                            <w:t xml:space="preserve">10:99 </w:t>
                          </w:r>
                        </w:p>
                      </w:txbxContent>
                    </v:textbox>
                  </v:shape>
                  <v:shape id="TextBox 52" o:spid="_x0000_s1315" type="#_x0000_t202" style="position:absolute;left:54356;width:492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" filled="f" stroked="f">
                    <v:textbox inset="0,0,0,0">
                      <w:txbxContent>
                        <w:p w14:paraId="54E503D3" w14:textId="77777777" w:rsidR="0047725F" w:rsidRPr="00FF793D" w:rsidRDefault="0047725F" w:rsidP="001756F4">
                          <w:pPr>
                            <w:jc w:val="center"/>
                            <w:rPr>
                              <w:rFonts w:ascii="Arial" w:hAnsi="Arial" w:cs="Arial"/>
                            </w:rPr>
                          </w:pPr>
                          <w:r w:rsidRPr="00FF793D">
                            <w:rPr>
                              <w:rFonts w:ascii="Arial" w:hAnsi="Arial" w:cs="Arial"/>
                              <w:color w:val="000000"/>
                              <w:kern w:val="24"/>
                              <w:sz w:val="14"/>
                              <w:szCs w:val="14"/>
                            </w:rPr>
                            <w:t xml:space="preserve">0:99 </w:t>
                          </w:r>
                        </w:p>
                      </w:txbxContent>
                    </v:textbox>
                  </v:shape>
                </v:group>
              </v:group>
            </w:pict>
          </mc:Fallback>
        </mc:AlternateContent>
      </w:r>
    </w:p>
    <w:p w14:paraId="40F2B0E6" w14:textId="77777777" w:rsidR="001756F4" w:rsidRPr="00D778C6" w:rsidRDefault="001756F4" w:rsidP="00D9559A">
      <w:pPr>
        <w:pStyle w:val="Text"/>
        <w:keepNext/>
        <w:keepLines/>
        <w:widowControl w:val="0"/>
        <w:spacing w:before="0"/>
        <w:jc w:val="left"/>
        <w:rPr>
          <w:noProof/>
        </w:rPr>
      </w:pPr>
    </w:p>
    <w:p w14:paraId="19BC8FFE" w14:textId="77777777" w:rsidR="001756F4" w:rsidRPr="00D778C6" w:rsidRDefault="001756F4" w:rsidP="00D9559A">
      <w:pPr>
        <w:pStyle w:val="Text"/>
        <w:keepNext/>
        <w:keepLines/>
        <w:widowControl w:val="0"/>
        <w:spacing w:before="0"/>
        <w:jc w:val="left"/>
        <w:rPr>
          <w:noProof/>
        </w:rPr>
      </w:pPr>
    </w:p>
    <w:p w14:paraId="6869C83A" w14:textId="77777777" w:rsidR="001756F4" w:rsidRPr="00D778C6" w:rsidRDefault="001756F4" w:rsidP="00D9559A">
      <w:pPr>
        <w:pStyle w:val="Text"/>
        <w:keepNext/>
        <w:keepLines/>
        <w:widowControl w:val="0"/>
        <w:spacing w:before="0"/>
        <w:jc w:val="left"/>
        <w:rPr>
          <w:noProof/>
        </w:rPr>
      </w:pPr>
    </w:p>
    <w:p w14:paraId="300EA4B4" w14:textId="77777777" w:rsidR="001756F4" w:rsidRPr="00D778C6" w:rsidRDefault="001756F4" w:rsidP="00D9559A">
      <w:pPr>
        <w:pStyle w:val="Text"/>
        <w:keepNext/>
        <w:keepLines/>
        <w:widowControl w:val="0"/>
        <w:spacing w:before="0"/>
        <w:jc w:val="left"/>
        <w:rPr>
          <w:noProof/>
        </w:rPr>
      </w:pPr>
    </w:p>
    <w:p w14:paraId="5DEE0AEF" w14:textId="77777777" w:rsidR="001756F4" w:rsidRPr="00D778C6" w:rsidRDefault="001756F4" w:rsidP="00D9559A">
      <w:pPr>
        <w:pStyle w:val="Text"/>
        <w:keepNext/>
        <w:keepLines/>
        <w:widowControl w:val="0"/>
        <w:spacing w:before="0"/>
        <w:jc w:val="left"/>
        <w:rPr>
          <w:noProof/>
        </w:rPr>
      </w:pPr>
    </w:p>
    <w:p w14:paraId="041D77EE" w14:textId="77777777" w:rsidR="001756F4" w:rsidRPr="00D778C6" w:rsidRDefault="001756F4" w:rsidP="00D9559A">
      <w:pPr>
        <w:pStyle w:val="Text"/>
        <w:keepNext/>
        <w:keepLines/>
        <w:widowControl w:val="0"/>
        <w:spacing w:before="0"/>
        <w:jc w:val="left"/>
        <w:rPr>
          <w:noProof/>
        </w:rPr>
      </w:pPr>
    </w:p>
    <w:p w14:paraId="2C3AA947" w14:textId="77777777" w:rsidR="001756F4" w:rsidRPr="00D778C6" w:rsidRDefault="001756F4" w:rsidP="00D9559A">
      <w:pPr>
        <w:pStyle w:val="Text"/>
        <w:keepNext/>
        <w:keepLines/>
        <w:widowControl w:val="0"/>
        <w:spacing w:before="0"/>
        <w:jc w:val="left"/>
        <w:rPr>
          <w:noProof/>
        </w:rPr>
      </w:pPr>
    </w:p>
    <w:p w14:paraId="5971214D" w14:textId="77777777" w:rsidR="001756F4" w:rsidRPr="00D778C6" w:rsidRDefault="001756F4" w:rsidP="00D9559A">
      <w:pPr>
        <w:pStyle w:val="Text"/>
        <w:keepNext/>
        <w:keepLines/>
        <w:widowControl w:val="0"/>
        <w:spacing w:before="0"/>
        <w:jc w:val="left"/>
        <w:rPr>
          <w:noProof/>
        </w:rPr>
      </w:pPr>
    </w:p>
    <w:p w14:paraId="48251B92" w14:textId="77777777" w:rsidR="001756F4" w:rsidRPr="00D778C6" w:rsidRDefault="001756F4" w:rsidP="00D9559A">
      <w:pPr>
        <w:pStyle w:val="Text"/>
        <w:keepNext/>
        <w:keepLines/>
        <w:widowControl w:val="0"/>
        <w:spacing w:before="0"/>
        <w:jc w:val="left"/>
        <w:rPr>
          <w:noProof/>
        </w:rPr>
      </w:pPr>
    </w:p>
    <w:p w14:paraId="59AA3849" w14:textId="77777777" w:rsidR="001756F4" w:rsidRPr="00D778C6" w:rsidRDefault="001756F4" w:rsidP="00D9559A">
      <w:pPr>
        <w:pStyle w:val="Text"/>
        <w:keepNext/>
        <w:keepLines/>
        <w:widowControl w:val="0"/>
        <w:spacing w:before="0"/>
        <w:jc w:val="left"/>
        <w:rPr>
          <w:noProof/>
        </w:rPr>
      </w:pPr>
    </w:p>
    <w:p w14:paraId="33465219" w14:textId="77777777" w:rsidR="001756F4" w:rsidRPr="00D778C6" w:rsidRDefault="001756F4" w:rsidP="00D9559A">
      <w:pPr>
        <w:pStyle w:val="Text"/>
        <w:keepNext/>
        <w:keepLines/>
        <w:widowControl w:val="0"/>
        <w:spacing w:before="0"/>
        <w:jc w:val="left"/>
        <w:rPr>
          <w:noProof/>
        </w:rPr>
      </w:pPr>
    </w:p>
    <w:p w14:paraId="150C43D3" w14:textId="77777777" w:rsidR="001756F4" w:rsidRPr="00D778C6" w:rsidRDefault="001756F4" w:rsidP="00D9559A">
      <w:pPr>
        <w:pStyle w:val="Text"/>
        <w:keepNext/>
        <w:keepLines/>
        <w:widowControl w:val="0"/>
        <w:spacing w:before="0"/>
        <w:jc w:val="left"/>
        <w:rPr>
          <w:noProof/>
        </w:rPr>
      </w:pPr>
    </w:p>
    <w:p w14:paraId="67217B9A" w14:textId="77777777" w:rsidR="001756F4" w:rsidRPr="00D778C6" w:rsidRDefault="001756F4" w:rsidP="00D9559A">
      <w:pPr>
        <w:pStyle w:val="Text"/>
        <w:keepNext/>
        <w:keepLines/>
        <w:widowControl w:val="0"/>
        <w:spacing w:before="0"/>
        <w:jc w:val="left"/>
        <w:rPr>
          <w:noProof/>
        </w:rPr>
      </w:pPr>
    </w:p>
    <w:p w14:paraId="219ED724" w14:textId="77777777" w:rsidR="001756F4" w:rsidRPr="00D778C6" w:rsidRDefault="001756F4" w:rsidP="00D9559A">
      <w:pPr>
        <w:pStyle w:val="Text"/>
        <w:keepNext/>
        <w:keepLines/>
        <w:widowControl w:val="0"/>
        <w:spacing w:before="0"/>
        <w:jc w:val="left"/>
        <w:rPr>
          <w:noProof/>
        </w:rPr>
      </w:pPr>
    </w:p>
    <w:p w14:paraId="3E91E38F" w14:textId="77777777" w:rsidR="001756F4" w:rsidRPr="00D778C6" w:rsidRDefault="001756F4" w:rsidP="00D9559A">
      <w:pPr>
        <w:pStyle w:val="Text"/>
        <w:keepNext/>
        <w:keepLines/>
        <w:widowControl w:val="0"/>
        <w:spacing w:before="0"/>
        <w:jc w:val="left"/>
        <w:rPr>
          <w:noProof/>
        </w:rPr>
      </w:pPr>
    </w:p>
    <w:p w14:paraId="26BA4BD3" w14:textId="77777777" w:rsidR="001756F4" w:rsidRPr="00D778C6" w:rsidRDefault="001756F4" w:rsidP="00D9559A">
      <w:pPr>
        <w:pStyle w:val="Text"/>
        <w:keepNext/>
        <w:keepLines/>
        <w:widowControl w:val="0"/>
        <w:spacing w:before="0"/>
        <w:jc w:val="left"/>
        <w:rPr>
          <w:noProof/>
        </w:rPr>
      </w:pPr>
    </w:p>
    <w:p w14:paraId="6535EB9D" w14:textId="77777777" w:rsidR="001756F4" w:rsidRPr="00D778C6" w:rsidRDefault="001756F4" w:rsidP="00D9559A">
      <w:pPr>
        <w:pStyle w:val="Text"/>
        <w:keepNext/>
        <w:keepLines/>
        <w:widowControl w:val="0"/>
        <w:spacing w:before="0"/>
        <w:jc w:val="left"/>
        <w:rPr>
          <w:noProof/>
        </w:rPr>
      </w:pPr>
    </w:p>
    <w:p w14:paraId="3C0889FD" w14:textId="77777777" w:rsidR="001756F4" w:rsidRPr="00D778C6" w:rsidRDefault="001756F4" w:rsidP="00D9559A">
      <w:pPr>
        <w:pStyle w:val="Text"/>
        <w:keepNext/>
        <w:keepLines/>
        <w:widowControl w:val="0"/>
        <w:spacing w:before="0"/>
        <w:jc w:val="left"/>
        <w:rPr>
          <w:noProof/>
        </w:rPr>
      </w:pPr>
    </w:p>
    <w:p w14:paraId="14BE4794" w14:textId="77777777" w:rsidR="001756F4" w:rsidRPr="00D778C6" w:rsidRDefault="001756F4" w:rsidP="00D9559A">
      <w:pPr>
        <w:pStyle w:val="Text"/>
        <w:keepNext/>
        <w:keepLines/>
        <w:widowControl w:val="0"/>
        <w:spacing w:before="0"/>
        <w:jc w:val="left"/>
        <w:rPr>
          <w:noProof/>
        </w:rPr>
      </w:pPr>
    </w:p>
    <w:p w14:paraId="31639AFA" w14:textId="77777777" w:rsidR="001756F4" w:rsidRPr="00D778C6" w:rsidRDefault="001756F4" w:rsidP="00D9559A">
      <w:pPr>
        <w:pStyle w:val="Text"/>
        <w:widowControl w:val="0"/>
        <w:spacing w:before="0"/>
        <w:jc w:val="left"/>
        <w:rPr>
          <w:sz w:val="22"/>
          <w:szCs w:val="22"/>
        </w:rPr>
      </w:pPr>
    </w:p>
    <w:p w14:paraId="333D9B9D" w14:textId="77777777" w:rsidR="00BA37A9" w:rsidRPr="00F21396" w:rsidRDefault="00BA37A9" w:rsidP="00D9559A">
      <w:pPr>
        <w:pStyle w:val="Nottoc-headings"/>
        <w:keepLines w:val="0"/>
        <w:widowControl w:val="0"/>
        <w:spacing w:before="0" w:after="0"/>
        <w:ind w:left="0" w:firstLine="0"/>
        <w:rPr>
          <w:rFonts w:ascii="Times New Roman" w:hAnsi="Times New Roman"/>
          <w:b w:val="0"/>
          <w:iCs/>
          <w:sz w:val="22"/>
          <w:szCs w:val="22"/>
          <w:u w:val="single"/>
          <w:lang w:val="lv-LV"/>
        </w:rPr>
      </w:pPr>
      <w:r w:rsidRPr="00F21396">
        <w:rPr>
          <w:rFonts w:ascii="Times New Roman" w:eastAsia="Times New Roman" w:hAnsi="Times New Roman"/>
          <w:b w:val="0"/>
          <w:iCs/>
          <w:sz w:val="22"/>
          <w:szCs w:val="22"/>
          <w:u w:val="single"/>
          <w:lang w:val="lv-LV"/>
        </w:rPr>
        <w:t xml:space="preserve">Ārstēšanas pārtraukšanas </w:t>
      </w:r>
      <w:r w:rsidR="00C60AD8" w:rsidRPr="00F21396">
        <w:rPr>
          <w:rFonts w:ascii="Times New Roman" w:eastAsia="Times New Roman" w:hAnsi="Times New Roman"/>
          <w:b w:val="0"/>
          <w:iCs/>
          <w:sz w:val="22"/>
          <w:szCs w:val="22"/>
          <w:u w:val="single"/>
          <w:lang w:val="lv-LV"/>
        </w:rPr>
        <w:t xml:space="preserve">pieaugušiem </w:t>
      </w:r>
      <w:r w:rsidRPr="00F21396">
        <w:rPr>
          <w:rFonts w:ascii="Times New Roman" w:eastAsia="Times New Roman" w:hAnsi="Times New Roman"/>
          <w:b w:val="0"/>
          <w:iCs/>
          <w:sz w:val="22"/>
          <w:szCs w:val="22"/>
          <w:u w:val="single"/>
          <w:lang w:val="lv-LV"/>
        </w:rPr>
        <w:t xml:space="preserve">pacientiem ar HML hroniskā fāzē, kuri </w:t>
      </w:r>
      <w:r w:rsidRPr="00F21396">
        <w:rPr>
          <w:rFonts w:ascii="Times New Roman" w:hAnsi="Times New Roman"/>
          <w:b w:val="0"/>
          <w:iCs/>
          <w:color w:val="000000"/>
          <w:sz w:val="22"/>
          <w:szCs w:val="22"/>
          <w:u w:val="single"/>
          <w:lang w:val="lv-LV"/>
        </w:rPr>
        <w:t>sasnieguši stabilu pilnīgu molekulārās atbildes reakciju</w:t>
      </w:r>
      <w:r w:rsidRPr="00F21396">
        <w:rPr>
          <w:rFonts w:ascii="Times New Roman" w:eastAsia="Times New Roman" w:hAnsi="Times New Roman"/>
          <w:b w:val="0"/>
          <w:iCs/>
          <w:sz w:val="22"/>
          <w:szCs w:val="22"/>
          <w:u w:val="single"/>
          <w:lang w:val="lv-LV"/>
        </w:rPr>
        <w:t>, lietojot nilitinibu pēc iepriekš bijušas imatiniba terapijas</w:t>
      </w:r>
    </w:p>
    <w:p w14:paraId="55BD6287" w14:textId="77777777" w:rsidR="0021401B" w:rsidRDefault="0021401B" w:rsidP="00D9559A">
      <w:pPr>
        <w:keepNext/>
        <w:widowControl w:val="0"/>
        <w:autoSpaceDE w:val="0"/>
        <w:autoSpaceDN w:val="0"/>
        <w:adjustRightInd w:val="0"/>
        <w:rPr>
          <w:szCs w:val="22"/>
          <w:lang w:val="lv-LV"/>
        </w:rPr>
      </w:pPr>
    </w:p>
    <w:p w14:paraId="5D879E31" w14:textId="0B22EBD1" w:rsidR="00BA37A9" w:rsidRPr="00D778C6" w:rsidRDefault="00BA37A9" w:rsidP="00D9559A">
      <w:pPr>
        <w:keepNext/>
        <w:widowControl w:val="0"/>
        <w:autoSpaceDE w:val="0"/>
        <w:autoSpaceDN w:val="0"/>
        <w:adjustRightInd w:val="0"/>
        <w:rPr>
          <w:szCs w:val="22"/>
          <w:lang w:val="lv-LV"/>
        </w:rPr>
      </w:pPr>
      <w:r w:rsidRPr="00D778C6">
        <w:rPr>
          <w:szCs w:val="22"/>
          <w:lang w:val="lv-LV"/>
        </w:rPr>
        <w:t xml:space="preserve">Atklātā, vienas grupas pētījumā 163 pieauguši pacienti ar Ph+ HML hroniskā fāzē, kuri lieto </w:t>
      </w:r>
      <w:r w:rsidRPr="00D778C6">
        <w:rPr>
          <w:szCs w:val="22"/>
          <w:lang w:val="lv-LV"/>
        </w:rPr>
        <w:lastRenderedPageBreak/>
        <w:t>tirozīnkināzes inhibitorus (TKI) ≥3 gadus (imatinibs kā sākotnējā TKI terapija vairāk kā 4 nedēļas bez dokumentēta MR4.5 imatinibam terapijas maiņas uz nilotinibu brīdī, tad pilnīga terapijas maiņa uz nilotinibu vismaz divus gadus) un kuri, lietojot nilotinibu, sasnieguši MR4.5 (noteikts ar MolecularMD MRDx BCR</w:t>
      </w:r>
      <w:r w:rsidR="00F2648D" w:rsidRPr="00D778C6">
        <w:rPr>
          <w:color w:val="000000"/>
          <w:szCs w:val="22"/>
          <w:lang w:val="lv-LV"/>
        </w:rPr>
        <w:noBreakHyphen/>
      </w:r>
      <w:r w:rsidRPr="00D778C6">
        <w:rPr>
          <w:szCs w:val="22"/>
          <w:lang w:val="lv-LV"/>
        </w:rPr>
        <w:t xml:space="preserve">ABL testu), iekļāva grupā, kas turpināja nilotiniba terapiju papildu 52 nedēļas (nilotiniba konsolidācijas fāze). 126 no 163 pacientiem (77,3%) pārgāja TFR fāzē pēc </w:t>
      </w:r>
      <w:r w:rsidRPr="00D778C6">
        <w:rPr>
          <w:color w:val="000000"/>
          <w:szCs w:val="22"/>
          <w:lang w:val="lv-LV"/>
        </w:rPr>
        <w:t>stabilas pilnīgas molekulārās atbildes reakcijas sasniegšanas konsolidācijas fāzē, ko definēja atbilstoši sekojošiem kritērijiem</w:t>
      </w:r>
      <w:r w:rsidRPr="00D778C6">
        <w:rPr>
          <w:szCs w:val="22"/>
          <w:lang w:val="lv-LV"/>
        </w:rPr>
        <w:t>:</w:t>
      </w:r>
    </w:p>
    <w:p w14:paraId="36CC9492" w14:textId="4BDF6B8F" w:rsidR="00BA37A9" w:rsidRPr="00D778C6" w:rsidRDefault="00BA37A9" w:rsidP="00D9559A">
      <w:pPr>
        <w:widowControl w:val="0"/>
        <w:numPr>
          <w:ilvl w:val="0"/>
          <w:numId w:val="20"/>
        </w:numPr>
        <w:tabs>
          <w:tab w:val="clear" w:pos="567"/>
        </w:tabs>
        <w:autoSpaceDE w:val="0"/>
        <w:autoSpaceDN w:val="0"/>
        <w:adjustRightInd w:val="0"/>
        <w:spacing w:line="240" w:lineRule="auto"/>
        <w:ind w:left="567" w:hanging="567"/>
        <w:rPr>
          <w:szCs w:val="22"/>
          <w:lang w:val="lv-LV"/>
        </w:rPr>
      </w:pPr>
      <w:r w:rsidRPr="00D778C6">
        <w:rPr>
          <w:szCs w:val="22"/>
          <w:lang w:val="lv-LV"/>
        </w:rPr>
        <w:t>pēdējie 4 kvartāla novērtējumi (veikti ik pēc 12 nedēļām) neuzrādīja</w:t>
      </w:r>
      <w:r w:rsidR="00412964">
        <w:rPr>
          <w:szCs w:val="22"/>
          <w:lang w:val="lv-LV"/>
        </w:rPr>
        <w:t xml:space="preserve"> </w:t>
      </w:r>
      <w:r w:rsidRPr="00D778C6">
        <w:rPr>
          <w:szCs w:val="22"/>
          <w:lang w:val="lv-LV"/>
        </w:rPr>
        <w:t>MR4.5 zudumu (BCR</w:t>
      </w:r>
      <w:r w:rsidR="00F2648D" w:rsidRPr="00D778C6">
        <w:rPr>
          <w:color w:val="000000"/>
          <w:szCs w:val="22"/>
          <w:lang w:val="lv-LV"/>
        </w:rPr>
        <w:noBreakHyphen/>
      </w:r>
      <w:r w:rsidRPr="00D778C6">
        <w:rPr>
          <w:szCs w:val="22"/>
          <w:lang w:val="lv-LV"/>
        </w:rPr>
        <w:t>ABL/ABL ≤0.0032% IS) viena gada laikā.</w:t>
      </w:r>
    </w:p>
    <w:p w14:paraId="616C658D" w14:textId="77777777" w:rsidR="00BA37A9" w:rsidRPr="00D778C6" w:rsidRDefault="00BA37A9" w:rsidP="00D9559A">
      <w:pPr>
        <w:widowControl w:val="0"/>
        <w:autoSpaceDE w:val="0"/>
        <w:autoSpaceDN w:val="0"/>
        <w:adjustRightInd w:val="0"/>
        <w:rPr>
          <w:szCs w:val="22"/>
          <w:lang w:val="lv-LV"/>
        </w:rPr>
      </w:pPr>
    </w:p>
    <w:p w14:paraId="03B8C4D5" w14:textId="550E95D5" w:rsidR="006B05B3" w:rsidRPr="00D778C6" w:rsidRDefault="00BA37A9" w:rsidP="00D9559A">
      <w:pPr>
        <w:widowControl w:val="0"/>
        <w:autoSpaceDE w:val="0"/>
        <w:autoSpaceDN w:val="0"/>
        <w:adjustRightInd w:val="0"/>
        <w:rPr>
          <w:szCs w:val="22"/>
          <w:lang w:val="lv-LV"/>
        </w:rPr>
      </w:pPr>
      <w:r w:rsidRPr="00D778C6">
        <w:rPr>
          <w:szCs w:val="22"/>
          <w:lang w:val="lv-LV"/>
        </w:rPr>
        <w:t>Primārais mērķa kritērijs bija procentuālais pacientu daudzums bez apstiprināta MR4.0 zuduma vai MMR zuduma 48 nedēļu laikā no terapijas pārtraukšanas brīža.</w:t>
      </w:r>
    </w:p>
    <w:p w14:paraId="451C9976" w14:textId="3D699E59" w:rsidR="00BA37A9" w:rsidRPr="00D778C6" w:rsidRDefault="00BA37A9" w:rsidP="00D9559A">
      <w:pPr>
        <w:widowControl w:val="0"/>
        <w:autoSpaceDE w:val="0"/>
        <w:autoSpaceDN w:val="0"/>
        <w:adjustRightInd w:val="0"/>
        <w:rPr>
          <w:szCs w:val="22"/>
          <w:lang w:val="lv-LV"/>
        </w:rPr>
      </w:pPr>
    </w:p>
    <w:p w14:paraId="17C351EE" w14:textId="470DBF5E" w:rsidR="00512EA1" w:rsidRPr="00D778C6" w:rsidRDefault="00512EA1" w:rsidP="00D9559A">
      <w:pPr>
        <w:pStyle w:val="Text"/>
        <w:keepNext/>
        <w:keepLines/>
        <w:widowControl w:val="0"/>
        <w:spacing w:before="0"/>
        <w:ind w:left="1134" w:hanging="1134"/>
        <w:jc w:val="left"/>
        <w:rPr>
          <w:rFonts w:eastAsia="MS Gothic"/>
          <w:b/>
          <w:color w:val="000000"/>
          <w:sz w:val="22"/>
          <w:szCs w:val="22"/>
          <w:lang w:val="lv-LV"/>
        </w:rPr>
      </w:pPr>
      <w:r w:rsidRPr="00D778C6">
        <w:rPr>
          <w:rFonts w:eastAsia="MS Gothic"/>
          <w:b/>
          <w:color w:val="000000"/>
          <w:sz w:val="22"/>
          <w:szCs w:val="22"/>
          <w:lang w:val="lv-LV"/>
        </w:rPr>
        <w:t>1</w:t>
      </w:r>
      <w:r w:rsidR="00BF6AB0">
        <w:rPr>
          <w:rFonts w:eastAsia="MS Gothic"/>
          <w:b/>
          <w:color w:val="000000"/>
          <w:sz w:val="22"/>
          <w:szCs w:val="22"/>
          <w:lang w:val="lv-LV"/>
        </w:rPr>
        <w:t>2</w:t>
      </w:r>
      <w:r w:rsidRPr="00D778C6">
        <w:rPr>
          <w:rFonts w:eastAsia="MS Gothic"/>
          <w:b/>
          <w:color w:val="000000"/>
          <w:sz w:val="22"/>
          <w:szCs w:val="22"/>
          <w:lang w:val="lv-LV"/>
        </w:rPr>
        <w:t>. tabula</w:t>
      </w:r>
      <w:r w:rsidRPr="00D778C6">
        <w:rPr>
          <w:rFonts w:eastAsia="MS Gothic"/>
          <w:b/>
          <w:color w:val="000000"/>
          <w:sz w:val="22"/>
          <w:szCs w:val="22"/>
          <w:lang w:val="lv-LV"/>
        </w:rPr>
        <w:tab/>
        <w:t>No terapijas brīva remisija pēc ārstēšanas ar nilotinibu pēc iepriekšējas terapijas ar imatinibu</w:t>
      </w:r>
    </w:p>
    <w:p w14:paraId="3B2AC924" w14:textId="77777777" w:rsidR="00512EA1" w:rsidRPr="00D778C6" w:rsidRDefault="00512EA1" w:rsidP="00D9559A">
      <w:pPr>
        <w:keepNext/>
        <w:keepLines/>
        <w:widowControl w:val="0"/>
        <w:autoSpaceDE w:val="0"/>
        <w:autoSpaceDN w:val="0"/>
        <w:adjustRightInd w:val="0"/>
        <w:spacing w:line="240" w:lineRule="auto"/>
        <w:rPr>
          <w:szCs w:val="22"/>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1"/>
        <w:gridCol w:w="2612"/>
        <w:gridCol w:w="2692"/>
      </w:tblGrid>
      <w:tr w:rsidR="00512EA1" w:rsidRPr="00D778C6" w14:paraId="21372D80" w14:textId="77777777" w:rsidTr="00512EA1">
        <w:tc>
          <w:tcPr>
            <w:tcW w:w="2078" w:type="pct"/>
          </w:tcPr>
          <w:p w14:paraId="73732DF6" w14:textId="2703946B" w:rsidR="00512EA1" w:rsidRPr="00D778C6" w:rsidRDefault="00512EA1" w:rsidP="00D9559A">
            <w:pPr>
              <w:pStyle w:val="Text"/>
              <w:keepNext/>
              <w:keepLines/>
              <w:widowControl w:val="0"/>
              <w:spacing w:before="0"/>
              <w:jc w:val="left"/>
              <w:rPr>
                <w:color w:val="000000"/>
                <w:sz w:val="22"/>
                <w:szCs w:val="22"/>
                <w:lang w:val="en-GB"/>
              </w:rPr>
            </w:pPr>
            <w:r w:rsidRPr="00D778C6">
              <w:rPr>
                <w:color w:val="000000"/>
                <w:sz w:val="22"/>
                <w:szCs w:val="22"/>
                <w:lang w:val="en-GB"/>
              </w:rPr>
              <w:t xml:space="preserve">TFR </w:t>
            </w:r>
            <w:proofErr w:type="spellStart"/>
            <w:r w:rsidRPr="00D778C6">
              <w:rPr>
                <w:color w:val="000000"/>
                <w:sz w:val="22"/>
                <w:szCs w:val="22"/>
                <w:lang w:val="en-GB"/>
              </w:rPr>
              <w:t>fāzē</w:t>
            </w:r>
            <w:proofErr w:type="spellEnd"/>
            <w:r w:rsidRPr="00D778C6">
              <w:rPr>
                <w:color w:val="000000"/>
                <w:sz w:val="22"/>
                <w:szCs w:val="22"/>
                <w:lang w:val="en-GB"/>
              </w:rPr>
              <w:t xml:space="preserve"> </w:t>
            </w:r>
            <w:proofErr w:type="spellStart"/>
            <w:r w:rsidRPr="00D778C6">
              <w:rPr>
                <w:color w:val="000000"/>
                <w:sz w:val="22"/>
                <w:szCs w:val="22"/>
                <w:lang w:val="en-GB"/>
              </w:rPr>
              <w:t>iekļautie</w:t>
            </w:r>
            <w:proofErr w:type="spellEnd"/>
            <w:r w:rsidRPr="00D778C6">
              <w:rPr>
                <w:color w:val="000000"/>
                <w:sz w:val="22"/>
                <w:szCs w:val="22"/>
                <w:lang w:val="en-GB"/>
              </w:rPr>
              <w:t xml:space="preserve"> </w:t>
            </w:r>
            <w:proofErr w:type="spellStart"/>
            <w:r w:rsidRPr="00D778C6">
              <w:rPr>
                <w:color w:val="000000"/>
                <w:sz w:val="22"/>
                <w:szCs w:val="22"/>
                <w:lang w:val="en-GB"/>
              </w:rPr>
              <w:t>pacienti</w:t>
            </w:r>
            <w:proofErr w:type="spellEnd"/>
          </w:p>
        </w:tc>
        <w:tc>
          <w:tcPr>
            <w:tcW w:w="2922" w:type="pct"/>
            <w:gridSpan w:val="2"/>
          </w:tcPr>
          <w:p w14:paraId="24B725F0" w14:textId="77777777" w:rsidR="00512EA1" w:rsidRPr="00D778C6" w:rsidRDefault="00512EA1" w:rsidP="00D9559A">
            <w:pPr>
              <w:pStyle w:val="Text"/>
              <w:keepNext/>
              <w:keepLines/>
              <w:widowControl w:val="0"/>
              <w:spacing w:before="0"/>
              <w:jc w:val="center"/>
              <w:rPr>
                <w:color w:val="000000"/>
                <w:sz w:val="22"/>
                <w:szCs w:val="22"/>
                <w:lang w:val="en-GB"/>
              </w:rPr>
            </w:pPr>
            <w:r w:rsidRPr="00D778C6">
              <w:rPr>
                <w:color w:val="000000"/>
                <w:sz w:val="22"/>
                <w:szCs w:val="22"/>
                <w:lang w:val="en-GB"/>
              </w:rPr>
              <w:t>126</w:t>
            </w:r>
          </w:p>
        </w:tc>
      </w:tr>
      <w:tr w:rsidR="00512EA1" w:rsidRPr="00D778C6" w14:paraId="4E3B844F" w14:textId="77777777" w:rsidTr="00512EA1">
        <w:tc>
          <w:tcPr>
            <w:tcW w:w="2078" w:type="pct"/>
          </w:tcPr>
          <w:p w14:paraId="5CD93BA6" w14:textId="774B5505" w:rsidR="00512EA1" w:rsidRPr="00D778C6" w:rsidRDefault="00512EA1" w:rsidP="00D9559A">
            <w:pPr>
              <w:pStyle w:val="Text"/>
              <w:keepNext/>
              <w:keepLines/>
              <w:widowControl w:val="0"/>
              <w:spacing w:before="0"/>
              <w:ind w:left="313"/>
              <w:jc w:val="left"/>
              <w:rPr>
                <w:color w:val="000000"/>
                <w:sz w:val="22"/>
                <w:szCs w:val="22"/>
                <w:lang w:val="en-GB"/>
              </w:rPr>
            </w:pPr>
            <w:proofErr w:type="spellStart"/>
            <w:r w:rsidRPr="00D778C6">
              <w:rPr>
                <w:color w:val="000000"/>
                <w:sz w:val="22"/>
                <w:szCs w:val="22"/>
                <w:lang w:val="en-GB"/>
              </w:rPr>
              <w:t>Nedēļas</w:t>
            </w:r>
            <w:proofErr w:type="spellEnd"/>
            <w:r w:rsidRPr="00D778C6">
              <w:rPr>
                <w:color w:val="000000"/>
                <w:sz w:val="22"/>
                <w:szCs w:val="22"/>
                <w:lang w:val="en-GB"/>
              </w:rPr>
              <w:t xml:space="preserve"> </w:t>
            </w:r>
            <w:proofErr w:type="spellStart"/>
            <w:r w:rsidRPr="00D778C6">
              <w:rPr>
                <w:color w:val="000000"/>
                <w:sz w:val="22"/>
                <w:szCs w:val="22"/>
                <w:lang w:val="en-GB"/>
              </w:rPr>
              <w:t>pēc</w:t>
            </w:r>
            <w:proofErr w:type="spellEnd"/>
            <w:r w:rsidRPr="00D778C6">
              <w:rPr>
                <w:color w:val="000000"/>
                <w:sz w:val="22"/>
                <w:szCs w:val="22"/>
                <w:lang w:val="en-GB"/>
              </w:rPr>
              <w:t xml:space="preserve"> TFR </w:t>
            </w:r>
            <w:proofErr w:type="spellStart"/>
            <w:r w:rsidRPr="00D778C6">
              <w:rPr>
                <w:color w:val="000000"/>
                <w:sz w:val="22"/>
                <w:szCs w:val="22"/>
                <w:lang w:val="en-GB"/>
              </w:rPr>
              <w:t>fāzes</w:t>
            </w:r>
            <w:proofErr w:type="spellEnd"/>
            <w:r w:rsidRPr="00D778C6">
              <w:rPr>
                <w:color w:val="000000"/>
                <w:sz w:val="22"/>
                <w:szCs w:val="22"/>
                <w:lang w:val="en-GB"/>
              </w:rPr>
              <w:t xml:space="preserve"> </w:t>
            </w:r>
            <w:proofErr w:type="spellStart"/>
            <w:r w:rsidRPr="00D778C6">
              <w:rPr>
                <w:color w:val="000000"/>
                <w:sz w:val="22"/>
                <w:szCs w:val="22"/>
                <w:lang w:val="en-GB"/>
              </w:rPr>
              <w:t>uzsākšanas</w:t>
            </w:r>
            <w:proofErr w:type="spellEnd"/>
          </w:p>
        </w:tc>
        <w:tc>
          <w:tcPr>
            <w:tcW w:w="1439" w:type="pct"/>
          </w:tcPr>
          <w:p w14:paraId="14D23955" w14:textId="34E8643B" w:rsidR="00512EA1" w:rsidRPr="00D778C6" w:rsidRDefault="00512EA1" w:rsidP="00D9559A">
            <w:pPr>
              <w:pStyle w:val="Text"/>
              <w:keepNext/>
              <w:keepLines/>
              <w:widowControl w:val="0"/>
              <w:spacing w:before="0"/>
              <w:jc w:val="center"/>
              <w:rPr>
                <w:color w:val="000000"/>
                <w:sz w:val="22"/>
                <w:szCs w:val="22"/>
                <w:lang w:val="en-GB"/>
              </w:rPr>
            </w:pPr>
            <w:r w:rsidRPr="00D778C6">
              <w:rPr>
                <w:color w:val="000000"/>
                <w:sz w:val="22"/>
                <w:szCs w:val="22"/>
                <w:lang w:val="en-GB"/>
              </w:rPr>
              <w:t>48 </w:t>
            </w:r>
            <w:proofErr w:type="spellStart"/>
            <w:r w:rsidRPr="00D778C6">
              <w:rPr>
                <w:color w:val="000000"/>
                <w:sz w:val="22"/>
                <w:szCs w:val="22"/>
                <w:lang w:val="en-GB"/>
              </w:rPr>
              <w:t>nedēļas</w:t>
            </w:r>
            <w:proofErr w:type="spellEnd"/>
          </w:p>
        </w:tc>
        <w:tc>
          <w:tcPr>
            <w:tcW w:w="1483" w:type="pct"/>
          </w:tcPr>
          <w:p w14:paraId="5FEE262D" w14:textId="4FBC65C0" w:rsidR="00512EA1" w:rsidRPr="00D778C6" w:rsidRDefault="00512EA1" w:rsidP="00D9559A">
            <w:pPr>
              <w:pStyle w:val="Text"/>
              <w:keepNext/>
              <w:keepLines/>
              <w:widowControl w:val="0"/>
              <w:spacing w:before="0"/>
              <w:jc w:val="center"/>
              <w:rPr>
                <w:color w:val="000000"/>
                <w:sz w:val="22"/>
                <w:szCs w:val="22"/>
                <w:lang w:val="en-GB"/>
              </w:rPr>
            </w:pPr>
            <w:r w:rsidRPr="00D778C6">
              <w:rPr>
                <w:color w:val="000000"/>
                <w:sz w:val="22"/>
                <w:szCs w:val="22"/>
                <w:lang w:val="en-GB"/>
              </w:rPr>
              <w:t>264 </w:t>
            </w:r>
            <w:proofErr w:type="spellStart"/>
            <w:r w:rsidRPr="00D778C6">
              <w:rPr>
                <w:color w:val="000000"/>
                <w:sz w:val="22"/>
                <w:szCs w:val="22"/>
                <w:lang w:val="en-GB"/>
              </w:rPr>
              <w:t>nedēļas</w:t>
            </w:r>
            <w:proofErr w:type="spellEnd"/>
          </w:p>
        </w:tc>
      </w:tr>
      <w:tr w:rsidR="00512EA1" w:rsidRPr="00D778C6" w14:paraId="2B823E5F" w14:textId="77777777" w:rsidTr="00512EA1">
        <w:tc>
          <w:tcPr>
            <w:tcW w:w="2078" w:type="pct"/>
          </w:tcPr>
          <w:p w14:paraId="5C4F9D1E" w14:textId="688CC162" w:rsidR="00512EA1" w:rsidRPr="00D778C6" w:rsidRDefault="00512EA1" w:rsidP="00D9559A">
            <w:pPr>
              <w:pStyle w:val="Text"/>
              <w:keepNext/>
              <w:keepLines/>
              <w:widowControl w:val="0"/>
              <w:spacing w:before="0"/>
              <w:ind w:left="313"/>
              <w:jc w:val="left"/>
              <w:rPr>
                <w:color w:val="000000"/>
                <w:sz w:val="22"/>
                <w:szCs w:val="22"/>
                <w:lang w:val="en-GB"/>
              </w:rPr>
            </w:pPr>
            <w:r w:rsidRPr="00D778C6">
              <w:rPr>
                <w:color w:val="000000"/>
                <w:sz w:val="22"/>
                <w:szCs w:val="22"/>
                <w:lang w:val="en-GB"/>
              </w:rPr>
              <w:t xml:space="preserve">Pacienti, </w:t>
            </w:r>
            <w:proofErr w:type="spellStart"/>
            <w:r w:rsidRPr="00D778C6">
              <w:rPr>
                <w:color w:val="000000"/>
                <w:sz w:val="22"/>
                <w:szCs w:val="22"/>
                <w:lang w:val="en-GB"/>
              </w:rPr>
              <w:t>kam</w:t>
            </w:r>
            <w:proofErr w:type="spellEnd"/>
            <w:r w:rsidRPr="00D778C6">
              <w:rPr>
                <w:color w:val="000000"/>
                <w:sz w:val="22"/>
                <w:szCs w:val="22"/>
                <w:lang w:val="en-GB"/>
              </w:rPr>
              <w:t xml:space="preserve"> </w:t>
            </w:r>
            <w:proofErr w:type="spellStart"/>
            <w:r w:rsidRPr="00D778C6">
              <w:rPr>
                <w:color w:val="000000"/>
                <w:sz w:val="22"/>
                <w:szCs w:val="22"/>
                <w:lang w:val="en-GB"/>
              </w:rPr>
              <w:t>saglabājās</w:t>
            </w:r>
            <w:proofErr w:type="spellEnd"/>
            <w:r w:rsidRPr="00D778C6">
              <w:rPr>
                <w:color w:val="000000"/>
                <w:sz w:val="22"/>
                <w:szCs w:val="22"/>
                <w:lang w:val="en-GB"/>
              </w:rPr>
              <w:t xml:space="preserve"> MMR, </w:t>
            </w:r>
            <w:r w:rsidRPr="00D778C6">
              <w:rPr>
                <w:sz w:val="22"/>
                <w:szCs w:val="22"/>
              </w:rPr>
              <w:t>n</w:t>
            </w:r>
            <w:r w:rsidRPr="00D778C6">
              <w:rPr>
                <w:sz w:val="22"/>
                <w:szCs w:val="22"/>
                <w:lang w:val="lv-LV"/>
              </w:rPr>
              <w:t>av apstiprināts</w:t>
            </w:r>
            <w:r w:rsidRPr="00D778C6">
              <w:rPr>
                <w:sz w:val="22"/>
                <w:szCs w:val="22"/>
              </w:rPr>
              <w:t xml:space="preserve"> MR4.0</w:t>
            </w:r>
            <w:r w:rsidRPr="00D778C6">
              <w:rPr>
                <w:sz w:val="22"/>
                <w:szCs w:val="22"/>
                <w:lang w:val="lv-LV"/>
              </w:rPr>
              <w:t xml:space="preserve"> zudums un nav atsākta nilotiniba lietošana</w:t>
            </w:r>
          </w:p>
        </w:tc>
        <w:tc>
          <w:tcPr>
            <w:tcW w:w="1439" w:type="pct"/>
          </w:tcPr>
          <w:p w14:paraId="754B809B" w14:textId="1E487D58" w:rsidR="00512EA1" w:rsidRPr="00D778C6" w:rsidRDefault="00512EA1" w:rsidP="00D9559A">
            <w:pPr>
              <w:pStyle w:val="Text"/>
              <w:keepNext/>
              <w:keepLines/>
              <w:widowControl w:val="0"/>
              <w:spacing w:before="0"/>
              <w:jc w:val="center"/>
              <w:rPr>
                <w:color w:val="000000"/>
                <w:sz w:val="22"/>
                <w:szCs w:val="22"/>
                <w:lang w:val="en-GB"/>
              </w:rPr>
            </w:pPr>
            <w:r w:rsidRPr="00D778C6">
              <w:rPr>
                <w:color w:val="000000"/>
                <w:sz w:val="22"/>
                <w:szCs w:val="22"/>
                <w:lang w:val="en-GB"/>
              </w:rPr>
              <w:t>73 (57,9%, [95% TI: 48,8; 66,7])</w:t>
            </w:r>
          </w:p>
        </w:tc>
        <w:tc>
          <w:tcPr>
            <w:tcW w:w="1483" w:type="pct"/>
          </w:tcPr>
          <w:p w14:paraId="6C91AC0C" w14:textId="0C5654F2" w:rsidR="00512EA1" w:rsidRPr="00D778C6" w:rsidRDefault="00512EA1" w:rsidP="00D9559A">
            <w:pPr>
              <w:pStyle w:val="Text"/>
              <w:keepNext/>
              <w:keepLines/>
              <w:widowControl w:val="0"/>
              <w:spacing w:before="0"/>
              <w:jc w:val="center"/>
              <w:rPr>
                <w:color w:val="000000"/>
                <w:sz w:val="22"/>
                <w:szCs w:val="22"/>
                <w:lang w:val="en-GB"/>
              </w:rPr>
            </w:pPr>
            <w:r w:rsidRPr="00D778C6">
              <w:rPr>
                <w:color w:val="000000"/>
                <w:sz w:val="22"/>
                <w:szCs w:val="22"/>
                <w:lang w:val="en-GB"/>
              </w:rPr>
              <w:t>54 (42,9% [54/126, 95% TI: 34,1; 52,0])</w:t>
            </w:r>
          </w:p>
        </w:tc>
      </w:tr>
      <w:tr w:rsidR="00512EA1" w:rsidRPr="00D778C6" w14:paraId="68BD6247" w14:textId="77777777" w:rsidTr="00512EA1">
        <w:trPr>
          <w:trHeight w:val="236"/>
        </w:trPr>
        <w:tc>
          <w:tcPr>
            <w:tcW w:w="2078" w:type="pct"/>
          </w:tcPr>
          <w:p w14:paraId="3E9F9FA6" w14:textId="42E9D258" w:rsidR="00512EA1" w:rsidRPr="00D778C6" w:rsidRDefault="00512EA1" w:rsidP="00D9559A">
            <w:pPr>
              <w:pStyle w:val="Text"/>
              <w:keepNext/>
              <w:keepLines/>
              <w:widowControl w:val="0"/>
              <w:spacing w:before="0"/>
              <w:jc w:val="left"/>
              <w:rPr>
                <w:color w:val="000000"/>
                <w:sz w:val="22"/>
                <w:szCs w:val="22"/>
                <w:lang w:val="en-GB"/>
              </w:rPr>
            </w:pPr>
            <w:r w:rsidRPr="00D778C6">
              <w:rPr>
                <w:color w:val="000000"/>
                <w:sz w:val="22"/>
                <w:szCs w:val="22"/>
                <w:lang w:val="en-GB"/>
              </w:rPr>
              <w:t xml:space="preserve">Pacienti, kas </w:t>
            </w:r>
            <w:proofErr w:type="spellStart"/>
            <w:r w:rsidRPr="00D778C6">
              <w:rPr>
                <w:color w:val="000000"/>
                <w:sz w:val="22"/>
                <w:szCs w:val="22"/>
                <w:lang w:val="en-GB"/>
              </w:rPr>
              <w:t>pārtrauca</w:t>
            </w:r>
            <w:proofErr w:type="spellEnd"/>
            <w:r w:rsidRPr="00D778C6">
              <w:rPr>
                <w:color w:val="000000"/>
                <w:sz w:val="22"/>
                <w:szCs w:val="22"/>
                <w:lang w:val="en-GB"/>
              </w:rPr>
              <w:t xml:space="preserve"> TFR </w:t>
            </w:r>
            <w:proofErr w:type="spellStart"/>
            <w:r w:rsidRPr="00D778C6">
              <w:rPr>
                <w:color w:val="000000"/>
                <w:sz w:val="22"/>
                <w:szCs w:val="22"/>
                <w:lang w:val="en-GB"/>
              </w:rPr>
              <w:t>fāzi</w:t>
            </w:r>
            <w:proofErr w:type="spellEnd"/>
          </w:p>
        </w:tc>
        <w:tc>
          <w:tcPr>
            <w:tcW w:w="1439" w:type="pct"/>
          </w:tcPr>
          <w:p w14:paraId="0CBC74AE" w14:textId="77777777" w:rsidR="00512EA1" w:rsidRPr="00D778C6" w:rsidRDefault="00512EA1" w:rsidP="00D9559A">
            <w:pPr>
              <w:pStyle w:val="Text"/>
              <w:keepNext/>
              <w:keepLines/>
              <w:widowControl w:val="0"/>
              <w:spacing w:before="0"/>
              <w:jc w:val="center"/>
              <w:rPr>
                <w:color w:val="000000"/>
                <w:sz w:val="22"/>
                <w:szCs w:val="22"/>
                <w:lang w:val="en-GB"/>
              </w:rPr>
            </w:pPr>
            <w:r w:rsidRPr="00D778C6">
              <w:rPr>
                <w:color w:val="000000"/>
                <w:sz w:val="22"/>
                <w:szCs w:val="22"/>
                <w:lang w:val="en-GB"/>
              </w:rPr>
              <w:t>53</w:t>
            </w:r>
          </w:p>
        </w:tc>
        <w:tc>
          <w:tcPr>
            <w:tcW w:w="1483" w:type="pct"/>
          </w:tcPr>
          <w:p w14:paraId="34D4F4BA" w14:textId="77777777" w:rsidR="00512EA1" w:rsidRPr="00D778C6" w:rsidRDefault="00512EA1" w:rsidP="00D9559A">
            <w:pPr>
              <w:pStyle w:val="Text"/>
              <w:keepNext/>
              <w:keepLines/>
              <w:widowControl w:val="0"/>
              <w:spacing w:before="0"/>
              <w:jc w:val="center"/>
              <w:rPr>
                <w:color w:val="000000"/>
                <w:sz w:val="22"/>
                <w:szCs w:val="22"/>
                <w:lang w:val="en-GB"/>
              </w:rPr>
            </w:pPr>
            <w:r w:rsidRPr="00D778C6">
              <w:rPr>
                <w:color w:val="000000"/>
                <w:sz w:val="22"/>
                <w:szCs w:val="22"/>
                <w:lang w:val="en-GB"/>
              </w:rPr>
              <w:t xml:space="preserve">74 </w:t>
            </w:r>
            <w:r w:rsidRPr="00D778C6">
              <w:rPr>
                <w:color w:val="000000"/>
                <w:sz w:val="22"/>
                <w:szCs w:val="22"/>
                <w:vertAlign w:val="superscript"/>
                <w:lang w:val="en-GB"/>
              </w:rPr>
              <w:t>[1]</w:t>
            </w:r>
          </w:p>
        </w:tc>
      </w:tr>
      <w:tr w:rsidR="00512EA1" w:rsidRPr="00D778C6" w14:paraId="3BF97F68" w14:textId="77777777" w:rsidTr="00512EA1">
        <w:tc>
          <w:tcPr>
            <w:tcW w:w="2078" w:type="pct"/>
          </w:tcPr>
          <w:p w14:paraId="44702E69" w14:textId="16999139" w:rsidR="00512EA1" w:rsidRPr="00D778C6" w:rsidRDefault="00512EA1" w:rsidP="00D9559A">
            <w:pPr>
              <w:pStyle w:val="Text"/>
              <w:keepNext/>
              <w:keepLines/>
              <w:widowControl w:val="0"/>
              <w:spacing w:before="0"/>
              <w:ind w:left="313"/>
              <w:jc w:val="left"/>
              <w:rPr>
                <w:color w:val="000000"/>
                <w:sz w:val="22"/>
                <w:szCs w:val="22"/>
                <w:lang w:val="en-GB"/>
              </w:rPr>
            </w:pPr>
            <w:proofErr w:type="spellStart"/>
            <w:r w:rsidRPr="00D778C6">
              <w:rPr>
                <w:color w:val="000000"/>
                <w:sz w:val="22"/>
                <w:szCs w:val="22"/>
                <w:lang w:val="en-GB"/>
              </w:rPr>
              <w:t>Apstiprināta</w:t>
            </w:r>
            <w:proofErr w:type="spellEnd"/>
            <w:r w:rsidRPr="00D778C6">
              <w:rPr>
                <w:color w:val="000000"/>
                <w:sz w:val="22"/>
                <w:szCs w:val="22"/>
                <w:lang w:val="en-GB"/>
              </w:rPr>
              <w:t xml:space="preserve"> MR4.0 </w:t>
            </w:r>
            <w:proofErr w:type="spellStart"/>
            <w:r w:rsidRPr="00D778C6">
              <w:rPr>
                <w:color w:val="000000"/>
                <w:sz w:val="22"/>
                <w:szCs w:val="22"/>
                <w:lang w:val="en-GB"/>
              </w:rPr>
              <w:t>zuduma</w:t>
            </w:r>
            <w:proofErr w:type="spellEnd"/>
            <w:r w:rsidRPr="00D778C6">
              <w:rPr>
                <w:color w:val="000000"/>
                <w:sz w:val="22"/>
                <w:szCs w:val="22"/>
                <w:lang w:val="en-GB"/>
              </w:rPr>
              <w:t xml:space="preserve"> </w:t>
            </w:r>
            <w:proofErr w:type="spellStart"/>
            <w:r w:rsidRPr="00D778C6">
              <w:rPr>
                <w:color w:val="000000"/>
                <w:sz w:val="22"/>
                <w:szCs w:val="22"/>
                <w:lang w:val="en-GB"/>
              </w:rPr>
              <w:t>dēļ</w:t>
            </w:r>
            <w:proofErr w:type="spellEnd"/>
            <w:r w:rsidRPr="00D778C6">
              <w:rPr>
                <w:color w:val="000000"/>
                <w:sz w:val="22"/>
                <w:szCs w:val="22"/>
                <w:lang w:val="en-GB"/>
              </w:rPr>
              <w:t xml:space="preserve"> </w:t>
            </w:r>
            <w:proofErr w:type="spellStart"/>
            <w:r w:rsidRPr="00D778C6">
              <w:rPr>
                <w:color w:val="000000"/>
                <w:sz w:val="22"/>
                <w:szCs w:val="22"/>
                <w:lang w:val="en-GB"/>
              </w:rPr>
              <w:t>vai</w:t>
            </w:r>
            <w:proofErr w:type="spellEnd"/>
            <w:r w:rsidRPr="00D778C6">
              <w:rPr>
                <w:color w:val="000000"/>
                <w:sz w:val="22"/>
                <w:szCs w:val="22"/>
                <w:lang w:val="en-GB"/>
              </w:rPr>
              <w:t xml:space="preserve"> MMR </w:t>
            </w:r>
            <w:proofErr w:type="spellStart"/>
            <w:r w:rsidRPr="00D778C6">
              <w:rPr>
                <w:color w:val="000000"/>
                <w:sz w:val="22"/>
                <w:szCs w:val="22"/>
                <w:lang w:val="en-GB"/>
              </w:rPr>
              <w:t>zuduma</w:t>
            </w:r>
            <w:proofErr w:type="spellEnd"/>
            <w:r w:rsidRPr="00D778C6">
              <w:rPr>
                <w:color w:val="000000"/>
                <w:sz w:val="22"/>
                <w:szCs w:val="22"/>
                <w:lang w:val="en-GB"/>
              </w:rPr>
              <w:t xml:space="preserve"> </w:t>
            </w:r>
            <w:proofErr w:type="spellStart"/>
            <w:r w:rsidRPr="00D778C6">
              <w:rPr>
                <w:color w:val="000000"/>
                <w:sz w:val="22"/>
                <w:szCs w:val="22"/>
                <w:lang w:val="en-GB"/>
              </w:rPr>
              <w:t>dēļ</w:t>
            </w:r>
            <w:proofErr w:type="spellEnd"/>
          </w:p>
        </w:tc>
        <w:tc>
          <w:tcPr>
            <w:tcW w:w="1439" w:type="pct"/>
          </w:tcPr>
          <w:p w14:paraId="1EB14C36" w14:textId="0CB52EC1" w:rsidR="00512EA1" w:rsidRPr="00D778C6" w:rsidRDefault="00512EA1" w:rsidP="00D9559A">
            <w:pPr>
              <w:pStyle w:val="Text"/>
              <w:keepNext/>
              <w:keepLines/>
              <w:widowControl w:val="0"/>
              <w:spacing w:before="0"/>
              <w:jc w:val="center"/>
              <w:rPr>
                <w:color w:val="000000"/>
                <w:sz w:val="22"/>
                <w:szCs w:val="22"/>
                <w:lang w:val="en-GB"/>
              </w:rPr>
            </w:pPr>
            <w:r w:rsidRPr="00D778C6">
              <w:rPr>
                <w:color w:val="000000"/>
                <w:sz w:val="22"/>
                <w:szCs w:val="22"/>
                <w:lang w:val="en-GB"/>
              </w:rPr>
              <w:t>53 (42,1%)</w:t>
            </w:r>
          </w:p>
        </w:tc>
        <w:tc>
          <w:tcPr>
            <w:tcW w:w="1483" w:type="pct"/>
          </w:tcPr>
          <w:p w14:paraId="12C573D5" w14:textId="3E4B49B1" w:rsidR="00512EA1" w:rsidRPr="00D778C6" w:rsidRDefault="00512EA1" w:rsidP="00D9559A">
            <w:pPr>
              <w:pStyle w:val="Text"/>
              <w:keepNext/>
              <w:keepLines/>
              <w:widowControl w:val="0"/>
              <w:spacing w:before="0"/>
              <w:jc w:val="center"/>
              <w:rPr>
                <w:color w:val="000000"/>
                <w:sz w:val="22"/>
                <w:szCs w:val="22"/>
                <w:lang w:val="en-GB"/>
              </w:rPr>
            </w:pPr>
            <w:r w:rsidRPr="00D778C6">
              <w:rPr>
                <w:color w:val="000000"/>
                <w:sz w:val="22"/>
                <w:szCs w:val="22"/>
                <w:lang w:val="en-GB"/>
              </w:rPr>
              <w:t>61 (82,4%)</w:t>
            </w:r>
          </w:p>
        </w:tc>
      </w:tr>
      <w:tr w:rsidR="00512EA1" w:rsidRPr="00D778C6" w14:paraId="7410340F" w14:textId="77777777" w:rsidTr="00512EA1">
        <w:tc>
          <w:tcPr>
            <w:tcW w:w="2078" w:type="pct"/>
          </w:tcPr>
          <w:p w14:paraId="6D998821" w14:textId="16B8138A" w:rsidR="00512EA1" w:rsidRPr="00D778C6" w:rsidRDefault="00512EA1" w:rsidP="00D9559A">
            <w:pPr>
              <w:pStyle w:val="Text"/>
              <w:keepNext/>
              <w:keepLines/>
              <w:widowControl w:val="0"/>
              <w:spacing w:before="0"/>
              <w:ind w:left="313"/>
              <w:jc w:val="left"/>
              <w:rPr>
                <w:color w:val="000000"/>
                <w:sz w:val="22"/>
                <w:szCs w:val="22"/>
                <w:lang w:val="en-GB"/>
              </w:rPr>
            </w:pPr>
            <w:proofErr w:type="spellStart"/>
            <w:r w:rsidRPr="00D778C6">
              <w:rPr>
                <w:color w:val="000000"/>
                <w:sz w:val="22"/>
                <w:szCs w:val="22"/>
                <w:lang w:val="en-GB"/>
              </w:rPr>
              <w:t>Citu</w:t>
            </w:r>
            <w:proofErr w:type="spellEnd"/>
            <w:r w:rsidRPr="00D778C6">
              <w:rPr>
                <w:color w:val="000000"/>
                <w:sz w:val="22"/>
                <w:szCs w:val="22"/>
                <w:lang w:val="en-GB"/>
              </w:rPr>
              <w:t xml:space="preserve"> </w:t>
            </w:r>
            <w:proofErr w:type="spellStart"/>
            <w:r w:rsidRPr="00D778C6">
              <w:rPr>
                <w:color w:val="000000"/>
                <w:sz w:val="22"/>
                <w:szCs w:val="22"/>
                <w:lang w:val="en-GB"/>
              </w:rPr>
              <w:t>iemeslu</w:t>
            </w:r>
            <w:proofErr w:type="spellEnd"/>
            <w:r w:rsidRPr="00D778C6">
              <w:rPr>
                <w:color w:val="000000"/>
                <w:sz w:val="22"/>
                <w:szCs w:val="22"/>
                <w:lang w:val="en-GB"/>
              </w:rPr>
              <w:t xml:space="preserve"> </w:t>
            </w:r>
            <w:proofErr w:type="spellStart"/>
            <w:r w:rsidRPr="00D778C6">
              <w:rPr>
                <w:color w:val="000000"/>
                <w:sz w:val="22"/>
                <w:szCs w:val="22"/>
                <w:lang w:val="en-GB"/>
              </w:rPr>
              <w:t>dēļ</w:t>
            </w:r>
            <w:proofErr w:type="spellEnd"/>
          </w:p>
        </w:tc>
        <w:tc>
          <w:tcPr>
            <w:tcW w:w="1439" w:type="pct"/>
          </w:tcPr>
          <w:p w14:paraId="3608418A" w14:textId="77777777" w:rsidR="00512EA1" w:rsidRPr="00D778C6" w:rsidRDefault="00512EA1" w:rsidP="00D9559A">
            <w:pPr>
              <w:pStyle w:val="Text"/>
              <w:keepNext/>
              <w:keepLines/>
              <w:widowControl w:val="0"/>
              <w:spacing w:before="0"/>
              <w:jc w:val="center"/>
              <w:rPr>
                <w:color w:val="000000"/>
                <w:sz w:val="22"/>
                <w:szCs w:val="22"/>
                <w:lang w:val="en-GB"/>
              </w:rPr>
            </w:pPr>
            <w:r w:rsidRPr="00D778C6">
              <w:rPr>
                <w:color w:val="000000"/>
                <w:sz w:val="22"/>
                <w:szCs w:val="22"/>
                <w:lang w:val="en-GB"/>
              </w:rPr>
              <w:t>0</w:t>
            </w:r>
          </w:p>
        </w:tc>
        <w:tc>
          <w:tcPr>
            <w:tcW w:w="1483" w:type="pct"/>
          </w:tcPr>
          <w:p w14:paraId="75C7262B" w14:textId="77777777" w:rsidR="00512EA1" w:rsidRPr="00D778C6" w:rsidRDefault="00512EA1" w:rsidP="00D9559A">
            <w:pPr>
              <w:pStyle w:val="Text"/>
              <w:keepNext/>
              <w:keepLines/>
              <w:widowControl w:val="0"/>
              <w:spacing w:before="0"/>
              <w:jc w:val="center"/>
              <w:rPr>
                <w:color w:val="000000"/>
                <w:sz w:val="22"/>
                <w:szCs w:val="22"/>
                <w:lang w:val="en-GB"/>
              </w:rPr>
            </w:pPr>
            <w:r w:rsidRPr="00D778C6">
              <w:rPr>
                <w:color w:val="000000"/>
                <w:sz w:val="22"/>
                <w:szCs w:val="22"/>
                <w:lang w:val="en-GB"/>
              </w:rPr>
              <w:t>13</w:t>
            </w:r>
          </w:p>
        </w:tc>
      </w:tr>
      <w:tr w:rsidR="00512EA1" w:rsidRPr="00D778C6" w14:paraId="7B614452" w14:textId="77777777" w:rsidTr="00512EA1">
        <w:tc>
          <w:tcPr>
            <w:tcW w:w="2078" w:type="pct"/>
            <w:tcBorders>
              <w:bottom w:val="single" w:sz="4" w:space="0" w:color="auto"/>
            </w:tcBorders>
          </w:tcPr>
          <w:p w14:paraId="2CAA07C8" w14:textId="06FA3995" w:rsidR="00512EA1" w:rsidRPr="00D778C6" w:rsidRDefault="00512EA1" w:rsidP="00D9559A">
            <w:pPr>
              <w:pStyle w:val="Text"/>
              <w:keepNext/>
              <w:keepLines/>
              <w:widowControl w:val="0"/>
              <w:spacing w:before="0"/>
              <w:jc w:val="left"/>
              <w:rPr>
                <w:color w:val="000000"/>
                <w:sz w:val="22"/>
                <w:szCs w:val="22"/>
                <w:lang w:val="en-GB"/>
              </w:rPr>
            </w:pPr>
            <w:r w:rsidRPr="00D778C6">
              <w:rPr>
                <w:color w:val="000000"/>
                <w:sz w:val="22"/>
                <w:szCs w:val="22"/>
                <w:lang w:val="en-GB"/>
              </w:rPr>
              <w:t xml:space="preserve">Pacienti, kas </w:t>
            </w:r>
            <w:proofErr w:type="spellStart"/>
            <w:r w:rsidRPr="00D778C6">
              <w:rPr>
                <w:color w:val="000000"/>
                <w:sz w:val="22"/>
                <w:szCs w:val="22"/>
                <w:lang w:val="en-GB"/>
              </w:rPr>
              <w:t>atsāka</w:t>
            </w:r>
            <w:proofErr w:type="spellEnd"/>
            <w:r w:rsidRPr="00D778C6">
              <w:rPr>
                <w:color w:val="000000"/>
                <w:sz w:val="22"/>
                <w:szCs w:val="22"/>
                <w:lang w:val="en-GB"/>
              </w:rPr>
              <w:t xml:space="preserve"> </w:t>
            </w:r>
            <w:proofErr w:type="spellStart"/>
            <w:r w:rsidRPr="00D778C6">
              <w:rPr>
                <w:color w:val="000000"/>
                <w:sz w:val="22"/>
                <w:szCs w:val="22"/>
                <w:lang w:val="en-GB"/>
              </w:rPr>
              <w:t>ārstēšanu</w:t>
            </w:r>
            <w:proofErr w:type="spellEnd"/>
            <w:r w:rsidRPr="00D778C6">
              <w:rPr>
                <w:color w:val="000000"/>
                <w:sz w:val="22"/>
                <w:szCs w:val="22"/>
                <w:lang w:val="en-GB"/>
              </w:rPr>
              <w:t xml:space="preserve"> </w:t>
            </w:r>
            <w:proofErr w:type="spellStart"/>
            <w:r w:rsidRPr="00D778C6">
              <w:rPr>
                <w:color w:val="000000"/>
                <w:sz w:val="22"/>
                <w:szCs w:val="22"/>
                <w:lang w:val="en-GB"/>
              </w:rPr>
              <w:t>pēc</w:t>
            </w:r>
            <w:proofErr w:type="spellEnd"/>
            <w:r w:rsidRPr="00D778C6">
              <w:rPr>
                <w:color w:val="000000"/>
                <w:sz w:val="22"/>
                <w:szCs w:val="22"/>
                <w:lang w:val="en-GB"/>
              </w:rPr>
              <w:t xml:space="preserve"> MMR </w:t>
            </w:r>
            <w:proofErr w:type="spellStart"/>
            <w:r w:rsidRPr="00D778C6">
              <w:rPr>
                <w:color w:val="000000"/>
                <w:sz w:val="22"/>
                <w:szCs w:val="22"/>
                <w:lang w:val="en-GB"/>
              </w:rPr>
              <w:t>zuduma</w:t>
            </w:r>
            <w:proofErr w:type="spellEnd"/>
            <w:r w:rsidRPr="00D778C6">
              <w:rPr>
                <w:color w:val="000000"/>
                <w:sz w:val="22"/>
                <w:szCs w:val="22"/>
                <w:lang w:val="en-GB"/>
              </w:rPr>
              <w:t xml:space="preserve"> </w:t>
            </w:r>
            <w:proofErr w:type="spellStart"/>
            <w:r w:rsidRPr="00D778C6">
              <w:rPr>
                <w:color w:val="000000"/>
                <w:sz w:val="22"/>
                <w:szCs w:val="22"/>
                <w:lang w:val="en-GB"/>
              </w:rPr>
              <w:t>vai</w:t>
            </w:r>
            <w:proofErr w:type="spellEnd"/>
            <w:r w:rsidRPr="00D778C6">
              <w:rPr>
                <w:color w:val="000000"/>
                <w:sz w:val="22"/>
                <w:szCs w:val="22"/>
                <w:lang w:val="en-GB"/>
              </w:rPr>
              <w:t xml:space="preserve"> </w:t>
            </w:r>
            <w:proofErr w:type="spellStart"/>
            <w:r w:rsidRPr="00D778C6">
              <w:rPr>
                <w:color w:val="000000"/>
                <w:sz w:val="22"/>
                <w:szCs w:val="22"/>
                <w:lang w:val="en-GB"/>
              </w:rPr>
              <w:t>apstiprināta</w:t>
            </w:r>
            <w:proofErr w:type="spellEnd"/>
            <w:r w:rsidRPr="00D778C6">
              <w:rPr>
                <w:color w:val="000000"/>
                <w:sz w:val="22"/>
                <w:szCs w:val="22"/>
                <w:lang w:val="en-GB"/>
              </w:rPr>
              <w:t xml:space="preserve"> MR4.0 </w:t>
            </w:r>
            <w:proofErr w:type="spellStart"/>
            <w:r w:rsidRPr="00D778C6">
              <w:rPr>
                <w:color w:val="000000"/>
                <w:sz w:val="22"/>
                <w:szCs w:val="22"/>
                <w:lang w:val="en-GB"/>
              </w:rPr>
              <w:t>zuduma</w:t>
            </w:r>
            <w:proofErr w:type="spellEnd"/>
            <w:r w:rsidRPr="00D778C6">
              <w:rPr>
                <w:color w:val="000000"/>
                <w:sz w:val="22"/>
                <w:szCs w:val="22"/>
                <w:lang w:val="en-GB"/>
              </w:rPr>
              <w:t xml:space="preserve"> </w:t>
            </w:r>
            <w:proofErr w:type="spellStart"/>
            <w:r w:rsidRPr="00D778C6">
              <w:rPr>
                <w:color w:val="000000"/>
                <w:sz w:val="22"/>
                <w:szCs w:val="22"/>
                <w:lang w:val="en-GB"/>
              </w:rPr>
              <w:t>dēļ</w:t>
            </w:r>
            <w:proofErr w:type="spellEnd"/>
          </w:p>
        </w:tc>
        <w:tc>
          <w:tcPr>
            <w:tcW w:w="1439" w:type="pct"/>
            <w:tcBorders>
              <w:bottom w:val="single" w:sz="4" w:space="0" w:color="auto"/>
            </w:tcBorders>
          </w:tcPr>
          <w:p w14:paraId="11F93F87" w14:textId="77777777" w:rsidR="00512EA1" w:rsidRPr="00D778C6" w:rsidRDefault="00512EA1" w:rsidP="00D9559A">
            <w:pPr>
              <w:pStyle w:val="Text"/>
              <w:keepNext/>
              <w:keepLines/>
              <w:widowControl w:val="0"/>
              <w:spacing w:before="0"/>
              <w:jc w:val="center"/>
              <w:rPr>
                <w:color w:val="000000"/>
                <w:sz w:val="22"/>
                <w:szCs w:val="22"/>
                <w:lang w:val="en-GB"/>
              </w:rPr>
            </w:pPr>
            <w:r w:rsidRPr="00D778C6">
              <w:rPr>
                <w:color w:val="000000"/>
                <w:sz w:val="22"/>
                <w:szCs w:val="22"/>
                <w:lang w:val="en-GB"/>
              </w:rPr>
              <w:t>51</w:t>
            </w:r>
          </w:p>
        </w:tc>
        <w:tc>
          <w:tcPr>
            <w:tcW w:w="1483" w:type="pct"/>
            <w:tcBorders>
              <w:bottom w:val="single" w:sz="4" w:space="0" w:color="auto"/>
            </w:tcBorders>
          </w:tcPr>
          <w:p w14:paraId="2206D68B" w14:textId="77777777" w:rsidR="00512EA1" w:rsidRPr="00D778C6" w:rsidRDefault="00512EA1" w:rsidP="00D9559A">
            <w:pPr>
              <w:pStyle w:val="Text"/>
              <w:keepNext/>
              <w:keepLines/>
              <w:widowControl w:val="0"/>
              <w:spacing w:before="0"/>
              <w:jc w:val="center"/>
              <w:rPr>
                <w:color w:val="000000"/>
                <w:sz w:val="22"/>
                <w:szCs w:val="22"/>
                <w:lang w:val="en-GB"/>
              </w:rPr>
            </w:pPr>
            <w:r w:rsidRPr="00D778C6">
              <w:rPr>
                <w:color w:val="000000"/>
                <w:sz w:val="22"/>
                <w:szCs w:val="22"/>
                <w:lang w:val="en-GB"/>
              </w:rPr>
              <w:t>59</w:t>
            </w:r>
          </w:p>
        </w:tc>
      </w:tr>
      <w:tr w:rsidR="00512EA1" w:rsidRPr="00D778C6" w14:paraId="7FB31BDD" w14:textId="77777777" w:rsidTr="00512EA1">
        <w:tc>
          <w:tcPr>
            <w:tcW w:w="2078" w:type="pct"/>
            <w:tcBorders>
              <w:bottom w:val="single" w:sz="4" w:space="0" w:color="auto"/>
            </w:tcBorders>
          </w:tcPr>
          <w:p w14:paraId="5D86F5F9" w14:textId="650CFDD6" w:rsidR="00512EA1" w:rsidRPr="00D778C6" w:rsidRDefault="00512EA1" w:rsidP="00D9559A">
            <w:pPr>
              <w:pStyle w:val="Text"/>
              <w:keepNext/>
              <w:keepLines/>
              <w:widowControl w:val="0"/>
              <w:spacing w:before="0"/>
              <w:ind w:left="313"/>
              <w:jc w:val="left"/>
              <w:rPr>
                <w:color w:val="000000"/>
                <w:sz w:val="22"/>
                <w:szCs w:val="22"/>
                <w:lang w:val="en-GB"/>
              </w:rPr>
            </w:pPr>
            <w:proofErr w:type="spellStart"/>
            <w:r w:rsidRPr="00D778C6">
              <w:rPr>
                <w:color w:val="000000"/>
                <w:sz w:val="22"/>
                <w:szCs w:val="22"/>
                <w:lang w:val="en-GB"/>
              </w:rPr>
              <w:t>Atgūstot</w:t>
            </w:r>
            <w:proofErr w:type="spellEnd"/>
            <w:r w:rsidRPr="00D778C6">
              <w:rPr>
                <w:color w:val="000000"/>
                <w:sz w:val="22"/>
                <w:szCs w:val="22"/>
                <w:lang w:val="en-GB"/>
              </w:rPr>
              <w:t xml:space="preserve"> MMR</w:t>
            </w:r>
          </w:p>
        </w:tc>
        <w:tc>
          <w:tcPr>
            <w:tcW w:w="1439" w:type="pct"/>
            <w:tcBorders>
              <w:bottom w:val="single" w:sz="4" w:space="0" w:color="auto"/>
            </w:tcBorders>
          </w:tcPr>
          <w:p w14:paraId="1D9738C9" w14:textId="3C9DB48B" w:rsidR="00512EA1" w:rsidRPr="00D778C6" w:rsidRDefault="00512EA1" w:rsidP="00D9559A">
            <w:pPr>
              <w:pStyle w:val="Text"/>
              <w:keepNext/>
              <w:keepLines/>
              <w:widowControl w:val="0"/>
              <w:spacing w:before="0"/>
              <w:jc w:val="center"/>
              <w:rPr>
                <w:color w:val="000000"/>
                <w:sz w:val="22"/>
                <w:szCs w:val="22"/>
                <w:lang w:val="en-GB"/>
              </w:rPr>
            </w:pPr>
            <w:r w:rsidRPr="00D778C6">
              <w:rPr>
                <w:color w:val="000000"/>
                <w:sz w:val="22"/>
                <w:szCs w:val="22"/>
                <w:lang w:val="en-GB"/>
              </w:rPr>
              <w:t>48 (94,1%)</w:t>
            </w:r>
          </w:p>
        </w:tc>
        <w:tc>
          <w:tcPr>
            <w:tcW w:w="1483" w:type="pct"/>
            <w:tcBorders>
              <w:bottom w:val="single" w:sz="4" w:space="0" w:color="auto"/>
            </w:tcBorders>
          </w:tcPr>
          <w:p w14:paraId="4D6A3D01" w14:textId="041AFC5F" w:rsidR="00512EA1" w:rsidRPr="00D778C6" w:rsidRDefault="00512EA1" w:rsidP="00D9559A">
            <w:pPr>
              <w:pStyle w:val="Text"/>
              <w:keepNext/>
              <w:keepLines/>
              <w:widowControl w:val="0"/>
              <w:spacing w:before="0"/>
              <w:jc w:val="center"/>
              <w:rPr>
                <w:color w:val="000000"/>
                <w:sz w:val="22"/>
                <w:szCs w:val="22"/>
                <w:lang w:val="en-GB"/>
              </w:rPr>
            </w:pPr>
            <w:r w:rsidRPr="00D778C6">
              <w:rPr>
                <w:color w:val="000000"/>
                <w:sz w:val="22"/>
                <w:szCs w:val="22"/>
                <w:lang w:val="en-GB"/>
              </w:rPr>
              <w:t>56 (94,9%)</w:t>
            </w:r>
          </w:p>
        </w:tc>
      </w:tr>
      <w:tr w:rsidR="00512EA1" w:rsidRPr="00D778C6" w14:paraId="7BD71E9E" w14:textId="77777777" w:rsidTr="00512EA1">
        <w:tc>
          <w:tcPr>
            <w:tcW w:w="2078" w:type="pct"/>
            <w:tcBorders>
              <w:bottom w:val="single" w:sz="4" w:space="0" w:color="auto"/>
            </w:tcBorders>
          </w:tcPr>
          <w:p w14:paraId="1540D896" w14:textId="53368CD1" w:rsidR="00512EA1" w:rsidRPr="00D778C6" w:rsidRDefault="00512EA1" w:rsidP="00D9559A">
            <w:pPr>
              <w:pStyle w:val="Text"/>
              <w:keepNext/>
              <w:keepLines/>
              <w:widowControl w:val="0"/>
              <w:spacing w:before="0"/>
              <w:ind w:left="313"/>
              <w:jc w:val="left"/>
              <w:rPr>
                <w:color w:val="000000"/>
                <w:sz w:val="22"/>
                <w:szCs w:val="22"/>
                <w:lang w:val="en-GB"/>
              </w:rPr>
            </w:pPr>
            <w:proofErr w:type="spellStart"/>
            <w:r w:rsidRPr="00D778C6">
              <w:rPr>
                <w:color w:val="000000"/>
                <w:sz w:val="22"/>
                <w:szCs w:val="22"/>
                <w:lang w:val="en-GB"/>
              </w:rPr>
              <w:t>Atgūstot</w:t>
            </w:r>
            <w:proofErr w:type="spellEnd"/>
            <w:r w:rsidRPr="00D778C6">
              <w:rPr>
                <w:color w:val="000000"/>
                <w:sz w:val="22"/>
                <w:szCs w:val="22"/>
                <w:lang w:val="en-GB"/>
              </w:rPr>
              <w:t xml:space="preserve"> MR4.5</w:t>
            </w:r>
          </w:p>
        </w:tc>
        <w:tc>
          <w:tcPr>
            <w:tcW w:w="1439" w:type="pct"/>
            <w:tcBorders>
              <w:bottom w:val="single" w:sz="4" w:space="0" w:color="auto"/>
            </w:tcBorders>
          </w:tcPr>
          <w:p w14:paraId="73C1AA29" w14:textId="373A8818" w:rsidR="00512EA1" w:rsidRPr="00D778C6" w:rsidRDefault="00512EA1" w:rsidP="00D9559A">
            <w:pPr>
              <w:pStyle w:val="Text"/>
              <w:keepNext/>
              <w:keepLines/>
              <w:widowControl w:val="0"/>
              <w:spacing w:before="0"/>
              <w:jc w:val="center"/>
              <w:rPr>
                <w:color w:val="000000"/>
                <w:sz w:val="22"/>
                <w:szCs w:val="22"/>
                <w:lang w:val="en-GB"/>
              </w:rPr>
            </w:pPr>
            <w:r w:rsidRPr="00D778C6">
              <w:rPr>
                <w:color w:val="000000"/>
                <w:sz w:val="22"/>
                <w:szCs w:val="22"/>
                <w:lang w:val="en-GB"/>
              </w:rPr>
              <w:t>47 (92,2%)</w:t>
            </w:r>
          </w:p>
        </w:tc>
        <w:tc>
          <w:tcPr>
            <w:tcW w:w="1483" w:type="pct"/>
            <w:tcBorders>
              <w:bottom w:val="single" w:sz="4" w:space="0" w:color="auto"/>
            </w:tcBorders>
          </w:tcPr>
          <w:p w14:paraId="67A9E585" w14:textId="428F15D6" w:rsidR="00512EA1" w:rsidRPr="00D778C6" w:rsidRDefault="00512EA1" w:rsidP="00D9559A">
            <w:pPr>
              <w:pStyle w:val="Text"/>
              <w:keepNext/>
              <w:keepLines/>
              <w:widowControl w:val="0"/>
              <w:spacing w:before="0"/>
              <w:jc w:val="center"/>
              <w:rPr>
                <w:color w:val="000000"/>
                <w:sz w:val="22"/>
                <w:szCs w:val="22"/>
                <w:lang w:val="en-GB"/>
              </w:rPr>
            </w:pPr>
            <w:r w:rsidRPr="00D778C6">
              <w:rPr>
                <w:color w:val="000000"/>
                <w:sz w:val="22"/>
                <w:szCs w:val="22"/>
                <w:lang w:val="en-GB"/>
              </w:rPr>
              <w:t>54 (91,5%)</w:t>
            </w:r>
          </w:p>
        </w:tc>
      </w:tr>
    </w:tbl>
    <w:p w14:paraId="06BE848B" w14:textId="695E3242" w:rsidR="00512EA1" w:rsidRPr="00D778C6" w:rsidRDefault="00512EA1" w:rsidP="00D9559A">
      <w:pPr>
        <w:rPr>
          <w:szCs w:val="22"/>
          <w:lang w:val="en-US"/>
        </w:rPr>
      </w:pPr>
      <w:r w:rsidRPr="00D778C6">
        <w:rPr>
          <w:szCs w:val="22"/>
        </w:rPr>
        <w:t xml:space="preserve">[1] </w:t>
      </w:r>
      <w:proofErr w:type="spellStart"/>
      <w:r w:rsidR="002A7153" w:rsidRPr="00D778C6">
        <w:rPr>
          <w:szCs w:val="22"/>
        </w:rPr>
        <w:t>D</w:t>
      </w:r>
      <w:r w:rsidR="00A244F0" w:rsidRPr="00D778C6">
        <w:rPr>
          <w:szCs w:val="22"/>
        </w:rPr>
        <w:t>iviem</w:t>
      </w:r>
      <w:proofErr w:type="spellEnd"/>
      <w:r w:rsidR="00A244F0" w:rsidRPr="00D778C6">
        <w:rPr>
          <w:szCs w:val="22"/>
        </w:rPr>
        <w:t xml:space="preserve"> </w:t>
      </w:r>
      <w:proofErr w:type="spellStart"/>
      <w:r w:rsidR="00A244F0" w:rsidRPr="00D778C6">
        <w:rPr>
          <w:szCs w:val="22"/>
        </w:rPr>
        <w:t>pacientiem</w:t>
      </w:r>
      <w:proofErr w:type="spellEnd"/>
      <w:r w:rsidR="00A244F0" w:rsidRPr="00D778C6">
        <w:rPr>
          <w:szCs w:val="22"/>
        </w:rPr>
        <w:t xml:space="preserve"> </w:t>
      </w:r>
      <w:proofErr w:type="spellStart"/>
      <w:r w:rsidR="00A244F0" w:rsidRPr="00D778C6">
        <w:rPr>
          <w:szCs w:val="22"/>
        </w:rPr>
        <w:t>bija</w:t>
      </w:r>
      <w:proofErr w:type="spellEnd"/>
      <w:r w:rsidRPr="00D778C6">
        <w:rPr>
          <w:szCs w:val="22"/>
        </w:rPr>
        <w:t xml:space="preserve"> MMR (PCR </w:t>
      </w:r>
      <w:proofErr w:type="spellStart"/>
      <w:r w:rsidR="00A244F0" w:rsidRPr="00D778C6">
        <w:rPr>
          <w:szCs w:val="22"/>
        </w:rPr>
        <w:t>novērtējums</w:t>
      </w:r>
      <w:proofErr w:type="spellEnd"/>
      <w:r w:rsidRPr="00D778C6">
        <w:rPr>
          <w:szCs w:val="22"/>
        </w:rPr>
        <w:t>) 264 </w:t>
      </w:r>
      <w:proofErr w:type="spellStart"/>
      <w:r w:rsidR="00A244F0" w:rsidRPr="00D778C6">
        <w:rPr>
          <w:szCs w:val="22"/>
        </w:rPr>
        <w:t>nedēļā</w:t>
      </w:r>
      <w:proofErr w:type="spellEnd"/>
      <w:r w:rsidR="00A244F0" w:rsidRPr="00D778C6">
        <w:rPr>
          <w:szCs w:val="22"/>
        </w:rPr>
        <w:t xml:space="preserve">, bet </w:t>
      </w:r>
      <w:proofErr w:type="spellStart"/>
      <w:r w:rsidR="00A244F0" w:rsidRPr="00D778C6">
        <w:rPr>
          <w:szCs w:val="22"/>
        </w:rPr>
        <w:t>vēlāk</w:t>
      </w:r>
      <w:proofErr w:type="spellEnd"/>
      <w:r w:rsidR="00A244F0" w:rsidRPr="00D778C6">
        <w:rPr>
          <w:szCs w:val="22"/>
        </w:rPr>
        <w:t xml:space="preserve"> </w:t>
      </w:r>
      <w:proofErr w:type="spellStart"/>
      <w:r w:rsidR="002A7153" w:rsidRPr="00D778C6">
        <w:rPr>
          <w:szCs w:val="22"/>
        </w:rPr>
        <w:t>viņi</w:t>
      </w:r>
      <w:proofErr w:type="spellEnd"/>
      <w:r w:rsidR="002A7153" w:rsidRPr="00D778C6">
        <w:rPr>
          <w:szCs w:val="22"/>
        </w:rPr>
        <w:t xml:space="preserve"> </w:t>
      </w:r>
      <w:proofErr w:type="spellStart"/>
      <w:r w:rsidR="00A244F0" w:rsidRPr="00D778C6">
        <w:rPr>
          <w:szCs w:val="22"/>
        </w:rPr>
        <w:t>pārtrauca</w:t>
      </w:r>
      <w:proofErr w:type="spellEnd"/>
      <w:r w:rsidR="00A244F0" w:rsidRPr="00D778C6">
        <w:rPr>
          <w:szCs w:val="22"/>
        </w:rPr>
        <w:t xml:space="preserve"> </w:t>
      </w:r>
      <w:proofErr w:type="spellStart"/>
      <w:r w:rsidR="00A244F0" w:rsidRPr="00D778C6">
        <w:rPr>
          <w:szCs w:val="22"/>
        </w:rPr>
        <w:t>pētījumu</w:t>
      </w:r>
      <w:proofErr w:type="spellEnd"/>
      <w:r w:rsidR="002A7153" w:rsidRPr="00D778C6">
        <w:rPr>
          <w:szCs w:val="22"/>
        </w:rPr>
        <w:t>,</w:t>
      </w:r>
      <w:r w:rsidR="00A244F0" w:rsidRPr="00D778C6">
        <w:rPr>
          <w:szCs w:val="22"/>
        </w:rPr>
        <w:t xml:space="preserve"> un </w:t>
      </w:r>
      <w:proofErr w:type="spellStart"/>
      <w:r w:rsidR="00A244F0" w:rsidRPr="00D778C6">
        <w:rPr>
          <w:szCs w:val="22"/>
        </w:rPr>
        <w:t>turpmāka</w:t>
      </w:r>
      <w:proofErr w:type="spellEnd"/>
      <w:r w:rsidR="00A244F0" w:rsidRPr="00D778C6">
        <w:rPr>
          <w:szCs w:val="22"/>
        </w:rPr>
        <w:t xml:space="preserve"> PCR </w:t>
      </w:r>
      <w:proofErr w:type="spellStart"/>
      <w:r w:rsidR="00A244F0" w:rsidRPr="00D778C6">
        <w:rPr>
          <w:szCs w:val="22"/>
        </w:rPr>
        <w:t>novērtējuma</w:t>
      </w:r>
      <w:proofErr w:type="spellEnd"/>
      <w:r w:rsidR="002A7153" w:rsidRPr="00D778C6">
        <w:rPr>
          <w:szCs w:val="22"/>
        </w:rPr>
        <w:t xml:space="preserve"> </w:t>
      </w:r>
      <w:proofErr w:type="spellStart"/>
      <w:r w:rsidR="002A7153" w:rsidRPr="00D778C6">
        <w:rPr>
          <w:szCs w:val="22"/>
        </w:rPr>
        <w:t>nebija</w:t>
      </w:r>
      <w:proofErr w:type="spellEnd"/>
      <w:r w:rsidRPr="00D778C6">
        <w:rPr>
          <w:szCs w:val="22"/>
        </w:rPr>
        <w:t>.</w:t>
      </w:r>
    </w:p>
    <w:p w14:paraId="753810AA" w14:textId="77777777" w:rsidR="00BA37A9" w:rsidRPr="00D778C6" w:rsidRDefault="00BA37A9" w:rsidP="00D9559A">
      <w:pPr>
        <w:widowControl w:val="0"/>
        <w:autoSpaceDE w:val="0"/>
        <w:autoSpaceDN w:val="0"/>
        <w:adjustRightInd w:val="0"/>
        <w:rPr>
          <w:szCs w:val="22"/>
          <w:lang w:val="lv-LV"/>
        </w:rPr>
      </w:pPr>
    </w:p>
    <w:p w14:paraId="02E450EF" w14:textId="3A00AA78" w:rsidR="00BA37A9" w:rsidRPr="00D778C6" w:rsidRDefault="00BA37A9" w:rsidP="00D9559A">
      <w:pPr>
        <w:widowControl w:val="0"/>
        <w:autoSpaceDE w:val="0"/>
        <w:autoSpaceDN w:val="0"/>
        <w:adjustRightInd w:val="0"/>
        <w:rPr>
          <w:szCs w:val="22"/>
          <w:lang w:val="lv-LV"/>
        </w:rPr>
      </w:pPr>
      <w:r w:rsidRPr="00D778C6">
        <w:rPr>
          <w:i/>
          <w:color w:val="000000"/>
          <w:szCs w:val="22"/>
          <w:lang w:val="lv-LV"/>
        </w:rPr>
        <w:t>Kaplan</w:t>
      </w:r>
      <w:r w:rsidR="00F2648D" w:rsidRPr="00D778C6">
        <w:rPr>
          <w:color w:val="000000"/>
          <w:szCs w:val="22"/>
          <w:lang w:val="lv-LV"/>
        </w:rPr>
        <w:noBreakHyphen/>
      </w:r>
      <w:r w:rsidRPr="00D778C6">
        <w:rPr>
          <w:i/>
          <w:color w:val="000000"/>
          <w:szCs w:val="22"/>
          <w:lang w:val="lv-LV"/>
        </w:rPr>
        <w:t>Meier</w:t>
      </w:r>
      <w:r w:rsidRPr="00D778C6">
        <w:rPr>
          <w:color w:val="000000"/>
          <w:szCs w:val="22"/>
          <w:lang w:val="lv-LV"/>
        </w:rPr>
        <w:t xml:space="preserve"> aprēķinātā laika mediāna līdz MMR un MR4.5 atgūšanai, lietojot nilotinibu, bija</w:t>
      </w:r>
      <w:r w:rsidRPr="00D778C6">
        <w:rPr>
          <w:szCs w:val="22"/>
          <w:lang w:val="lv-LV"/>
        </w:rPr>
        <w:t xml:space="preserve"> attiecīgi </w:t>
      </w:r>
      <w:r w:rsidR="00A244F0" w:rsidRPr="00D778C6">
        <w:rPr>
          <w:bCs/>
          <w:szCs w:val="22"/>
          <w:lang w:val="lv-LV"/>
        </w:rPr>
        <w:t>11,1</w:t>
      </w:r>
      <w:r w:rsidRPr="00D778C6">
        <w:rPr>
          <w:szCs w:val="22"/>
          <w:lang w:val="lv-LV"/>
        </w:rPr>
        <w:t xml:space="preserve"> nedēļa (95% TI: </w:t>
      </w:r>
      <w:r w:rsidRPr="00D778C6">
        <w:rPr>
          <w:bCs/>
          <w:szCs w:val="22"/>
          <w:lang w:val="lv-LV"/>
        </w:rPr>
        <w:t>8,</w:t>
      </w:r>
      <w:r w:rsidR="00A244F0" w:rsidRPr="00D778C6">
        <w:rPr>
          <w:bCs/>
          <w:szCs w:val="22"/>
          <w:lang w:val="lv-LV"/>
        </w:rPr>
        <w:t>1</w:t>
      </w:r>
      <w:r w:rsidRPr="00D778C6">
        <w:rPr>
          <w:bCs/>
          <w:szCs w:val="22"/>
          <w:lang w:val="lv-LV"/>
        </w:rPr>
        <w:t>;</w:t>
      </w:r>
      <w:r w:rsidRPr="00D778C6">
        <w:rPr>
          <w:szCs w:val="22"/>
          <w:lang w:val="lv-LV"/>
        </w:rPr>
        <w:t xml:space="preserve"> </w:t>
      </w:r>
      <w:r w:rsidRPr="00D778C6">
        <w:rPr>
          <w:bCs/>
          <w:szCs w:val="22"/>
          <w:lang w:val="lv-LV"/>
        </w:rPr>
        <w:t>12,</w:t>
      </w:r>
      <w:r w:rsidR="00A244F0" w:rsidRPr="00D778C6">
        <w:rPr>
          <w:bCs/>
          <w:szCs w:val="22"/>
          <w:lang w:val="lv-LV"/>
        </w:rPr>
        <w:t>1</w:t>
      </w:r>
      <w:r w:rsidRPr="00D778C6">
        <w:rPr>
          <w:szCs w:val="22"/>
          <w:lang w:val="lv-LV"/>
        </w:rPr>
        <w:t xml:space="preserve">) un </w:t>
      </w:r>
      <w:r w:rsidRPr="00D778C6">
        <w:rPr>
          <w:bCs/>
          <w:szCs w:val="22"/>
          <w:lang w:val="lv-LV"/>
        </w:rPr>
        <w:t>13,1</w:t>
      </w:r>
      <w:r w:rsidRPr="00D778C6">
        <w:rPr>
          <w:szCs w:val="22"/>
          <w:lang w:val="lv-LV"/>
        </w:rPr>
        <w:t xml:space="preserve"> nedēļa (95% TI: </w:t>
      </w:r>
      <w:r w:rsidRPr="00D778C6">
        <w:rPr>
          <w:bCs/>
          <w:szCs w:val="22"/>
          <w:lang w:val="lv-LV"/>
        </w:rPr>
        <w:t>12,</w:t>
      </w:r>
      <w:r w:rsidR="00A244F0" w:rsidRPr="00D778C6">
        <w:rPr>
          <w:bCs/>
          <w:szCs w:val="22"/>
          <w:lang w:val="lv-LV"/>
        </w:rPr>
        <w:t>0</w:t>
      </w:r>
      <w:r w:rsidRPr="00D778C6">
        <w:rPr>
          <w:szCs w:val="22"/>
          <w:lang w:val="lv-LV"/>
        </w:rPr>
        <w:t xml:space="preserve">; </w:t>
      </w:r>
      <w:r w:rsidR="00A244F0" w:rsidRPr="00D778C6">
        <w:rPr>
          <w:szCs w:val="22"/>
          <w:lang w:val="lv-LV"/>
        </w:rPr>
        <w:t>15,9</w:t>
      </w:r>
      <w:r w:rsidRPr="00D778C6">
        <w:rPr>
          <w:szCs w:val="22"/>
          <w:lang w:val="lv-LV"/>
        </w:rPr>
        <w:t xml:space="preserve">). </w:t>
      </w:r>
      <w:r w:rsidR="00A244F0" w:rsidRPr="00D778C6">
        <w:rPr>
          <w:szCs w:val="22"/>
          <w:lang w:val="lv-LV"/>
        </w:rPr>
        <w:t>48 nedēļas pēc terapijas atsākšanas MR4 un MR4.5 kumulatīvais rādītājs bija attiecīgi 94,9% (56/59 pacienti) un 91,5% (54/59 pacienti).</w:t>
      </w:r>
    </w:p>
    <w:p w14:paraId="0C018804" w14:textId="77777777" w:rsidR="00BA37A9" w:rsidRPr="00D778C6" w:rsidRDefault="00BA37A9" w:rsidP="00D9559A">
      <w:pPr>
        <w:widowControl w:val="0"/>
        <w:autoSpaceDE w:val="0"/>
        <w:autoSpaceDN w:val="0"/>
        <w:adjustRightInd w:val="0"/>
        <w:rPr>
          <w:szCs w:val="22"/>
          <w:lang w:val="lv-LV"/>
        </w:rPr>
      </w:pPr>
    </w:p>
    <w:p w14:paraId="31CBB4DC" w14:textId="3C23ED14" w:rsidR="00BA37A9" w:rsidRPr="00D778C6" w:rsidRDefault="00625ACC" w:rsidP="00D9559A">
      <w:pPr>
        <w:widowControl w:val="0"/>
        <w:autoSpaceDE w:val="0"/>
        <w:autoSpaceDN w:val="0"/>
        <w:adjustRightInd w:val="0"/>
        <w:rPr>
          <w:szCs w:val="22"/>
          <w:lang w:val="lv-LV"/>
        </w:rPr>
      </w:pPr>
      <w:r w:rsidRPr="00D778C6">
        <w:rPr>
          <w:i/>
          <w:szCs w:val="22"/>
          <w:lang w:val="lv-LV"/>
        </w:rPr>
        <w:t>Kaplan Meier</w:t>
      </w:r>
      <w:r w:rsidRPr="00D778C6">
        <w:rPr>
          <w:szCs w:val="22"/>
          <w:lang w:val="lv-LV"/>
        </w:rPr>
        <w:t xml:space="preserve"> </w:t>
      </w:r>
      <w:r w:rsidRPr="00D778C6">
        <w:rPr>
          <w:color w:val="000000"/>
          <w:szCs w:val="22"/>
          <w:lang w:val="lv-LV"/>
        </w:rPr>
        <w:t>aprēķinātā</w:t>
      </w:r>
      <w:r w:rsidRPr="00D778C6">
        <w:rPr>
          <w:szCs w:val="22"/>
          <w:lang w:val="lv-LV"/>
        </w:rPr>
        <w:t xml:space="preserve"> </w:t>
      </w:r>
      <w:r w:rsidR="00BA37A9" w:rsidRPr="00D778C6">
        <w:rPr>
          <w:szCs w:val="22"/>
          <w:lang w:val="lv-LV"/>
        </w:rPr>
        <w:t xml:space="preserve">TFS mediāna </w:t>
      </w:r>
      <w:r w:rsidRPr="00D778C6">
        <w:rPr>
          <w:szCs w:val="22"/>
          <w:lang w:val="lv-LV"/>
        </w:rPr>
        <w:t>ir 224 nedēļas (95% TI; 39,9; NN)</w:t>
      </w:r>
      <w:r w:rsidR="00BA37A9" w:rsidRPr="00D778C6">
        <w:rPr>
          <w:szCs w:val="22"/>
          <w:lang w:val="lv-LV"/>
        </w:rPr>
        <w:t xml:space="preserve"> (5. attēls); </w:t>
      </w:r>
      <w:r w:rsidRPr="00D778C6">
        <w:rPr>
          <w:szCs w:val="22"/>
          <w:lang w:val="lv-LV"/>
        </w:rPr>
        <w:t xml:space="preserve">63 </w:t>
      </w:r>
      <w:r w:rsidR="00BA37A9" w:rsidRPr="00D778C6">
        <w:rPr>
          <w:szCs w:val="22"/>
          <w:lang w:val="lv-LV"/>
        </w:rPr>
        <w:t>no 126 pacientiem (</w:t>
      </w:r>
      <w:r w:rsidRPr="00D778C6">
        <w:rPr>
          <w:szCs w:val="22"/>
          <w:lang w:val="lv-LV"/>
        </w:rPr>
        <w:t>50,0</w:t>
      </w:r>
      <w:r w:rsidR="00BA37A9" w:rsidRPr="00D778C6">
        <w:rPr>
          <w:szCs w:val="22"/>
          <w:lang w:val="lv-LV"/>
        </w:rPr>
        <w:t>%) nebija TFS.</w:t>
      </w:r>
    </w:p>
    <w:p w14:paraId="6EE61741" w14:textId="77777777" w:rsidR="00BA37A9" w:rsidRPr="00D778C6" w:rsidRDefault="00BA37A9" w:rsidP="00D9559A">
      <w:pPr>
        <w:widowControl w:val="0"/>
        <w:autoSpaceDE w:val="0"/>
        <w:autoSpaceDN w:val="0"/>
        <w:adjustRightInd w:val="0"/>
        <w:rPr>
          <w:szCs w:val="22"/>
          <w:lang w:val="lv-LV"/>
        </w:rPr>
      </w:pPr>
    </w:p>
    <w:p w14:paraId="0C17042D" w14:textId="77777777" w:rsidR="00BA37A9" w:rsidRPr="00D778C6" w:rsidRDefault="00BA37A9" w:rsidP="00D9559A">
      <w:pPr>
        <w:pStyle w:val="Text"/>
        <w:keepNext/>
        <w:keepLines/>
        <w:widowControl w:val="0"/>
        <w:spacing w:before="0"/>
        <w:ind w:left="1134" w:hanging="1134"/>
        <w:jc w:val="left"/>
        <w:rPr>
          <w:b/>
          <w:sz w:val="22"/>
          <w:szCs w:val="22"/>
          <w:lang w:val="lv-LV"/>
        </w:rPr>
      </w:pPr>
      <w:r w:rsidRPr="00D778C6">
        <w:rPr>
          <w:b/>
          <w:sz w:val="22"/>
          <w:szCs w:val="22"/>
          <w:lang w:val="lv-LV"/>
        </w:rPr>
        <w:lastRenderedPageBreak/>
        <w:t>5. attēls</w:t>
      </w:r>
      <w:r w:rsidRPr="00D778C6">
        <w:rPr>
          <w:b/>
          <w:sz w:val="22"/>
          <w:szCs w:val="22"/>
          <w:lang w:val="lv-LV"/>
        </w:rPr>
        <w:tab/>
      </w:r>
      <w:r w:rsidRPr="00D778C6">
        <w:rPr>
          <w:b/>
          <w:i/>
          <w:sz w:val="22"/>
          <w:szCs w:val="22"/>
          <w:lang w:val="lv-LV"/>
        </w:rPr>
        <w:t>Kaplan</w:t>
      </w:r>
      <w:r w:rsidR="00F2648D" w:rsidRPr="00D778C6">
        <w:rPr>
          <w:color w:val="000000"/>
          <w:szCs w:val="22"/>
          <w:lang w:val="lv-LV"/>
        </w:rPr>
        <w:noBreakHyphen/>
      </w:r>
      <w:r w:rsidRPr="00D778C6">
        <w:rPr>
          <w:b/>
          <w:i/>
          <w:sz w:val="22"/>
          <w:szCs w:val="22"/>
          <w:lang w:val="lv-LV"/>
        </w:rPr>
        <w:t>Meier</w:t>
      </w:r>
      <w:r w:rsidRPr="00D778C6">
        <w:rPr>
          <w:b/>
          <w:sz w:val="22"/>
          <w:szCs w:val="22"/>
          <w:lang w:val="lv-LV"/>
        </w:rPr>
        <w:t xml:space="preserve"> </w:t>
      </w:r>
      <w:r w:rsidRPr="00D778C6">
        <w:rPr>
          <w:b/>
          <w:color w:val="000000"/>
          <w:sz w:val="22"/>
          <w:szCs w:val="22"/>
          <w:lang w:val="lv-LV"/>
        </w:rPr>
        <w:t>aprēķinātā</w:t>
      </w:r>
      <w:r w:rsidRPr="00D778C6">
        <w:rPr>
          <w:b/>
          <w:sz w:val="22"/>
          <w:szCs w:val="22"/>
          <w:lang w:val="lv-LV"/>
        </w:rPr>
        <w:t xml:space="preserve"> dzīvildze bez terapijas</w:t>
      </w:r>
      <w:r w:rsidRPr="00D778C6">
        <w:rPr>
          <w:sz w:val="22"/>
          <w:szCs w:val="22"/>
          <w:lang w:val="lv-LV"/>
        </w:rPr>
        <w:t xml:space="preserve"> </w:t>
      </w:r>
      <w:r w:rsidRPr="00D778C6">
        <w:rPr>
          <w:b/>
          <w:sz w:val="22"/>
          <w:szCs w:val="22"/>
          <w:lang w:val="lv-LV"/>
        </w:rPr>
        <w:t>pēc TFR uzsākšanas (</w:t>
      </w:r>
      <w:r w:rsidR="00E23B69" w:rsidRPr="00D778C6">
        <w:rPr>
          <w:b/>
          <w:sz w:val="22"/>
          <w:szCs w:val="22"/>
          <w:lang w:val="lv-LV"/>
        </w:rPr>
        <w:t>p</w:t>
      </w:r>
      <w:r w:rsidRPr="00D778C6">
        <w:rPr>
          <w:b/>
          <w:sz w:val="22"/>
          <w:szCs w:val="22"/>
          <w:lang w:val="lv-LV"/>
        </w:rPr>
        <w:t>ilna analīze)</w:t>
      </w:r>
    </w:p>
    <w:p w14:paraId="0FE6EBD2" w14:textId="77777777" w:rsidR="00625ACC" w:rsidRPr="00D778C6" w:rsidRDefault="00625ACC" w:rsidP="00D9559A">
      <w:pPr>
        <w:pStyle w:val="Text"/>
        <w:keepNext/>
        <w:keepLines/>
        <w:widowControl w:val="0"/>
        <w:spacing w:before="0"/>
        <w:jc w:val="left"/>
        <w:rPr>
          <w:noProof/>
        </w:rPr>
      </w:pPr>
    </w:p>
    <w:p w14:paraId="02DC03EB" w14:textId="77777777" w:rsidR="00625ACC" w:rsidRPr="00D778C6" w:rsidRDefault="00625ACC" w:rsidP="00D9559A">
      <w:pPr>
        <w:pStyle w:val="Text"/>
        <w:keepNext/>
        <w:keepLines/>
        <w:spacing w:before="0"/>
        <w:jc w:val="left"/>
        <w:rPr>
          <w:noProof/>
          <w:sz w:val="22"/>
          <w:szCs w:val="22"/>
        </w:rPr>
      </w:pPr>
      <w:r w:rsidRPr="00D778C6">
        <w:rPr>
          <w:noProof/>
          <w:sz w:val="22"/>
          <w:szCs w:val="22"/>
          <w:lang w:val="en-US" w:eastAsia="en-US"/>
        </w:rPr>
        <mc:AlternateContent>
          <mc:Choice Requires="wpg">
            <w:drawing>
              <wp:anchor distT="0" distB="0" distL="114300" distR="114300" simplePos="0" relativeHeight="252172800" behindDoc="0" locked="0" layoutInCell="1" allowOverlap="1" wp14:anchorId="745D4180" wp14:editId="68C9239C">
                <wp:simplePos x="0" y="0"/>
                <wp:positionH relativeFrom="column">
                  <wp:posOffset>252509</wp:posOffset>
                </wp:positionH>
                <wp:positionV relativeFrom="paragraph">
                  <wp:posOffset>161842</wp:posOffset>
                </wp:positionV>
                <wp:extent cx="6383020" cy="3241040"/>
                <wp:effectExtent l="0" t="0" r="0" b="0"/>
                <wp:wrapNone/>
                <wp:docPr id="1631" name="Group 1631" descr="P1377#y1"/>
                <wp:cNvGraphicFramePr/>
                <a:graphic xmlns:a="http://schemas.openxmlformats.org/drawingml/2006/main">
                  <a:graphicData uri="http://schemas.microsoft.com/office/word/2010/wordprocessingGroup">
                    <wpg:wgp>
                      <wpg:cNvGrpSpPr/>
                      <wpg:grpSpPr>
                        <a:xfrm>
                          <a:off x="0" y="0"/>
                          <a:ext cx="6383020" cy="3241040"/>
                          <a:chOff x="0" y="0"/>
                          <a:chExt cx="6383020" cy="3241040"/>
                        </a:xfrm>
                      </wpg:grpSpPr>
                      <wps:wsp>
                        <wps:cNvPr id="970" name="TextBox 69"/>
                        <wps:cNvSpPr txBox="1">
                          <a:spLocks noChangeArrowheads="1"/>
                        </wps:cNvSpPr>
                        <wps:spPr bwMode="auto">
                          <a:xfrm>
                            <a:off x="609600" y="1911350"/>
                            <a:ext cx="1112520" cy="34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7F165B" w14:textId="77777777" w:rsidR="0047725F" w:rsidRPr="004538B1" w:rsidRDefault="0047725F" w:rsidP="00625ACC">
                              <w:pPr>
                                <w:pStyle w:val="NormalWeb"/>
                                <w:spacing w:before="0" w:beforeAutospacing="0" w:after="0" w:afterAutospacing="0"/>
                                <w:rPr>
                                  <w:rFonts w:ascii="Arial" w:hAnsi="Arial" w:cs="Arial"/>
                                  <w:color w:val="000000"/>
                                  <w:kern w:val="24"/>
                                  <w:sz w:val="14"/>
                                  <w:szCs w:val="14"/>
                                  <w:u w:val="single"/>
                                </w:rPr>
                              </w:pPr>
                              <w:r w:rsidRPr="004538B1">
                                <w:rPr>
                                  <w:rFonts w:ascii="Arial" w:hAnsi="Arial" w:cs="Arial"/>
                                  <w:color w:val="000000"/>
                                  <w:kern w:val="24"/>
                                  <w:sz w:val="14"/>
                                  <w:szCs w:val="14"/>
                                  <w:u w:val="single"/>
                                </w:rPr>
                                <w:t>Pat</w:t>
                              </w:r>
                              <w:r w:rsidRPr="004538B1">
                                <w:rPr>
                                  <w:rFonts w:ascii="Arial" w:hAnsi="Arial" w:cs="Arial"/>
                                  <w:color w:val="000000"/>
                                  <w:kern w:val="24"/>
                                  <w:sz w:val="14"/>
                                  <w:szCs w:val="14"/>
                                </w:rPr>
                                <w:t xml:space="preserve">   </w:t>
                              </w:r>
                              <w:r w:rsidRPr="004538B1">
                                <w:rPr>
                                  <w:rFonts w:ascii="Arial" w:hAnsi="Arial" w:cs="Arial"/>
                                  <w:color w:val="000000"/>
                                  <w:kern w:val="24"/>
                                  <w:sz w:val="14"/>
                                  <w:szCs w:val="14"/>
                                  <w:u w:val="single"/>
                                </w:rPr>
                                <w:t>Evt</w:t>
                              </w:r>
                              <w:r>
                                <w:rPr>
                                  <w:rFonts w:ascii="Arial" w:hAnsi="Arial" w:cs="Arial"/>
                                  <w:color w:val="000000"/>
                                  <w:kern w:val="24"/>
                                  <w:sz w:val="14"/>
                                  <w:szCs w:val="14"/>
                                </w:rPr>
                                <w:t xml:space="preserve">  </w:t>
                              </w:r>
                              <w:r w:rsidRPr="004538B1">
                                <w:rPr>
                                  <w:rFonts w:ascii="Arial" w:hAnsi="Arial" w:cs="Arial"/>
                                  <w:color w:val="000000"/>
                                  <w:kern w:val="24"/>
                                  <w:sz w:val="14"/>
                                  <w:szCs w:val="14"/>
                                </w:rPr>
                                <w:t xml:space="preserve"> </w:t>
                              </w:r>
                              <w:r w:rsidRPr="004538B1">
                                <w:rPr>
                                  <w:rFonts w:ascii="Arial" w:hAnsi="Arial" w:cs="Arial"/>
                                  <w:color w:val="000000"/>
                                  <w:kern w:val="24"/>
                                  <w:sz w:val="14"/>
                                  <w:szCs w:val="14"/>
                                  <w:u w:val="single"/>
                                </w:rPr>
                                <w:t>Cen</w:t>
                              </w:r>
                            </w:p>
                            <w:p w14:paraId="2C89707C" w14:textId="77777777" w:rsidR="0047725F" w:rsidRPr="004538B1" w:rsidRDefault="0047725F" w:rsidP="00625ACC">
                              <w:pPr>
                                <w:pStyle w:val="NormalWeb"/>
                                <w:spacing w:before="0" w:beforeAutospacing="0" w:after="0" w:afterAutospacing="0"/>
                                <w:rPr>
                                  <w:rFonts w:ascii="Arial" w:hAnsi="Arial" w:cs="Arial"/>
                                  <w:color w:val="000000"/>
                                  <w:kern w:val="24"/>
                                  <w:sz w:val="14"/>
                                  <w:szCs w:val="14"/>
                                </w:rPr>
                              </w:pPr>
                              <w:r>
                                <w:rPr>
                                  <w:rFonts w:ascii="Arial" w:hAnsi="Arial" w:cs="Arial"/>
                                  <w:color w:val="000000"/>
                                  <w:kern w:val="24"/>
                                  <w:sz w:val="14"/>
                                  <w:szCs w:val="14"/>
                                </w:rPr>
                                <w:t>126   63</w:t>
                              </w:r>
                              <w:r w:rsidRPr="004538B1">
                                <w:rPr>
                                  <w:rFonts w:ascii="Arial" w:hAnsi="Arial" w:cs="Arial"/>
                                  <w:color w:val="000000"/>
                                  <w:kern w:val="24"/>
                                  <w:sz w:val="14"/>
                                  <w:szCs w:val="14"/>
                                </w:rPr>
                                <w:t xml:space="preserve">  </w:t>
                              </w:r>
                              <w:r>
                                <w:rPr>
                                  <w:rFonts w:ascii="Arial" w:hAnsi="Arial" w:cs="Arial"/>
                                  <w:color w:val="000000"/>
                                  <w:kern w:val="24"/>
                                  <w:sz w:val="14"/>
                                  <w:szCs w:val="14"/>
                                </w:rPr>
                                <w:t xml:space="preserve"> </w:t>
                              </w:r>
                              <w:r w:rsidRPr="004538B1">
                                <w:rPr>
                                  <w:rFonts w:ascii="Arial" w:hAnsi="Arial" w:cs="Arial"/>
                                  <w:color w:val="000000"/>
                                  <w:kern w:val="24"/>
                                  <w:sz w:val="14"/>
                                  <w:szCs w:val="14"/>
                                </w:rPr>
                                <w:t xml:space="preserve"> </w:t>
                              </w:r>
                              <w:r>
                                <w:rPr>
                                  <w:rFonts w:ascii="Arial" w:hAnsi="Arial" w:cs="Arial"/>
                                  <w:color w:val="000000"/>
                                  <w:kern w:val="24"/>
                                  <w:sz w:val="14"/>
                                  <w:szCs w:val="14"/>
                                </w:rPr>
                                <w:t xml:space="preserve"> 63</w:t>
                              </w:r>
                            </w:p>
                            <w:p w14:paraId="2FAD0D34" w14:textId="77777777" w:rsidR="0047725F" w:rsidRPr="004538B1" w:rsidRDefault="0047725F" w:rsidP="00625ACC">
                              <w:pPr>
                                <w:pStyle w:val="NormalWeb"/>
                                <w:spacing w:before="40" w:beforeAutospacing="0" w:after="0" w:afterAutospacing="0"/>
                                <w:ind w:firstLine="284"/>
                                <w:rPr>
                                  <w:rFonts w:ascii="Arial" w:hAnsi="Arial" w:cs="Arial"/>
                                  <w:sz w:val="12"/>
                                </w:rPr>
                              </w:pPr>
                              <w:r w:rsidRPr="004538B1">
                                <w:rPr>
                                  <w:rFonts w:ascii="Arial" w:hAnsi="Arial" w:cs="Arial"/>
                                  <w:color w:val="000000"/>
                                  <w:kern w:val="24"/>
                                  <w:sz w:val="12"/>
                                  <w:szCs w:val="12"/>
                                </w:rPr>
                                <w:t>Censored observations</w:t>
                              </w:r>
                            </w:p>
                          </w:txbxContent>
                        </wps:txbx>
                        <wps:bodyPr rot="0" vert="horz" wrap="square" lIns="0" tIns="0" rIns="0" bIns="0" anchor="ctr" anchorCtr="0" upright="1"/>
                      </wps:wsp>
                      <wpg:grpSp>
                        <wpg:cNvPr id="971" name="Group 971"/>
                        <wpg:cNvGrpSpPr/>
                        <wpg:grpSpPr>
                          <a:xfrm>
                            <a:off x="0" y="0"/>
                            <a:ext cx="6383020" cy="3241040"/>
                            <a:chOff x="-52860" y="0"/>
                            <a:chExt cx="6383280" cy="3241094"/>
                          </a:xfrm>
                        </wpg:grpSpPr>
                        <wpg:grpSp>
                          <wpg:cNvPr id="972" name="Group 972"/>
                          <wpg:cNvGrpSpPr/>
                          <wpg:grpSpPr>
                            <a:xfrm>
                              <a:off x="127254" y="74140"/>
                              <a:ext cx="5986425" cy="3166954"/>
                              <a:chOff x="-84576" y="0"/>
                              <a:chExt cx="5986425" cy="3166954"/>
                            </a:xfrm>
                          </wpg:grpSpPr>
                          <wps:wsp>
                            <wps:cNvPr id="973" name="Rectangle 7"/>
                            <wps:cNvSpPr/>
                            <wps:spPr bwMode="auto">
                              <a:xfrm flipH="1">
                                <a:off x="233013" y="0"/>
                                <a:ext cx="5527675" cy="2320290"/>
                              </a:xfrm>
                              <a:custGeom>
                                <a:avLst/>
                                <a:gdLst>
                                  <a:gd name="T0" fmla="*/ 4139958 w 3615458"/>
                                  <a:gd name="T1" fmla="*/ 0 h 1828800"/>
                                  <a:gd name="T2" fmla="*/ 4139958 w 3615458"/>
                                  <a:gd name="T3" fmla="*/ 2558849 h 1828800"/>
                                  <a:gd name="T4" fmla="*/ 0 w 3615458"/>
                                  <a:gd name="T5" fmla="*/ 2558849 h 1828800"/>
                                  <a:gd name="T6" fmla="*/ 0 60000 65536"/>
                                  <a:gd name="T7" fmla="*/ 0 60000 65536"/>
                                  <a:gd name="T8" fmla="*/ 0 60000 65536"/>
                                </a:gdLst>
                                <a:ahLst/>
                                <a:cxnLst>
                                  <a:cxn ang="T6">
                                    <a:pos x="T0" y="T1"/>
                                  </a:cxn>
                                  <a:cxn ang="T7">
                                    <a:pos x="T2" y="T3"/>
                                  </a:cxn>
                                  <a:cxn ang="T8">
                                    <a:pos x="T4" y="T5"/>
                                  </a:cxn>
                                </a:cxnLst>
                                <a:rect l="0" t="0" r="r" b="b"/>
                                <a:pathLst>
                                  <a:path w="3615458" h="1828800">
                                    <a:moveTo>
                                      <a:pt x="3615458" y="0"/>
                                    </a:moveTo>
                                    <a:lnTo>
                                      <a:pt x="3615458" y="1828800"/>
                                    </a:lnTo>
                                    <a:lnTo>
                                      <a:pt x="0" y="182880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ctr" anchorCtr="0" upright="1"/>
                          </wps:wsp>
                          <wpg:grpSp>
                            <wpg:cNvPr id="974" name="Group 974"/>
                            <wpg:cNvGrpSpPr/>
                            <wpg:grpSpPr>
                              <a:xfrm>
                                <a:off x="-84576" y="2316010"/>
                                <a:ext cx="5986425" cy="850944"/>
                                <a:chOff x="-84576" y="0"/>
                                <a:chExt cx="5986425" cy="850944"/>
                              </a:xfrm>
                            </wpg:grpSpPr>
                            <wpg:grpSp>
                              <wpg:cNvPr id="975" name="Group 975"/>
                              <wpg:cNvGrpSpPr/>
                              <wpg:grpSpPr>
                                <a:xfrm>
                                  <a:off x="285420" y="0"/>
                                  <a:ext cx="5529629" cy="528028"/>
                                  <a:chOff x="0" y="0"/>
                                  <a:chExt cx="5529629" cy="528229"/>
                                </a:xfrm>
                              </wpg:grpSpPr>
                              <wpg:grpSp>
                                <wpg:cNvPr id="976" name="Group 976"/>
                                <wpg:cNvGrpSpPr/>
                                <wpg:grpSpPr>
                                  <a:xfrm>
                                    <a:off x="0" y="0"/>
                                    <a:ext cx="5529629" cy="265625"/>
                                    <a:chOff x="0" y="0"/>
                                    <a:chExt cx="5529629" cy="265625"/>
                                  </a:xfrm>
                                </wpg:grpSpPr>
                                <wpg:grpSp>
                                  <wpg:cNvPr id="977" name="Group 977"/>
                                  <wpg:cNvGrpSpPr/>
                                  <wpg:grpSpPr>
                                    <a:xfrm>
                                      <a:off x="29858" y="0"/>
                                      <a:ext cx="5382513" cy="63435"/>
                                      <a:chOff x="0" y="0"/>
                                      <a:chExt cx="5382513" cy="63435"/>
                                    </a:xfrm>
                                  </wpg:grpSpPr>
                                  <wps:wsp>
                                    <wps:cNvPr id="978" name="Straight Connector 13"/>
                                    <wps:cNvCnPr>
                                      <a:cxnSpLocks noChangeShapeType="1"/>
                                    </wps:cNvCnPr>
                                    <wps:spPr bwMode="auto">
                                      <a:xfrm rot="16200000">
                                        <a:off x="-29845" y="33590"/>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9" name="Straight Connector 14"/>
                                    <wps:cNvCnPr>
                                      <a:cxnSpLocks noChangeShapeType="1"/>
                                    </wps:cNvCnPr>
                                    <wps:spPr bwMode="auto">
                                      <a:xfrm rot="16200000">
                                        <a:off x="177293" y="20528"/>
                                        <a:ext cx="32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0" name="Straight Connector 15"/>
                                    <wps:cNvCnPr>
                                      <a:cxnSpLocks noChangeShapeType="1"/>
                                    </wps:cNvCnPr>
                                    <wps:spPr bwMode="auto">
                                      <a:xfrm rot="16200000">
                                        <a:off x="580376" y="20528"/>
                                        <a:ext cx="32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1" name="Straight Connector 16"/>
                                    <wps:cNvCnPr>
                                      <a:cxnSpLocks noChangeShapeType="1"/>
                                    </wps:cNvCnPr>
                                    <wps:spPr bwMode="auto">
                                      <a:xfrm rot="16200000">
                                        <a:off x="369505" y="33590"/>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2" name="Straight Connector 17"/>
                                    <wps:cNvCnPr>
                                      <a:cxnSpLocks noChangeShapeType="1"/>
                                    </wps:cNvCnPr>
                                    <wps:spPr bwMode="auto">
                                      <a:xfrm rot="16200000">
                                        <a:off x="768855" y="33590"/>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3" name="Straight Connector 18"/>
                                    <wps:cNvCnPr>
                                      <a:cxnSpLocks noChangeShapeType="1"/>
                                    </wps:cNvCnPr>
                                    <wps:spPr bwMode="auto">
                                      <a:xfrm rot="16200000">
                                        <a:off x="1209260" y="33590"/>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4" name="Straight Connector 19"/>
                                    <wps:cNvCnPr>
                                      <a:cxnSpLocks noChangeShapeType="1"/>
                                    </wps:cNvCnPr>
                                    <wps:spPr bwMode="auto">
                                      <a:xfrm rot="16200000">
                                        <a:off x="1438792" y="20528"/>
                                        <a:ext cx="32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5" name="Straight Connector 48"/>
                                    <wps:cNvCnPr>
                                      <a:cxnSpLocks noChangeShapeType="1"/>
                                    </wps:cNvCnPr>
                                    <wps:spPr bwMode="auto">
                                      <a:xfrm rot="16200000">
                                        <a:off x="1645933" y="33590"/>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6" name="Straight Connector 62"/>
                                    <wps:cNvCnPr>
                                      <a:cxnSpLocks noChangeShapeType="1"/>
                                    </wps:cNvCnPr>
                                    <wps:spPr bwMode="auto">
                                      <a:xfrm rot="16200000">
                                        <a:off x="998387" y="20528"/>
                                        <a:ext cx="32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987" name="Group 987"/>
                                    <wpg:cNvGrpSpPr/>
                                    <wpg:grpSpPr>
                                      <a:xfrm>
                                        <a:off x="1895993" y="0"/>
                                        <a:ext cx="3486520" cy="63435"/>
                                        <a:chOff x="0" y="0"/>
                                        <a:chExt cx="3486520" cy="63435"/>
                                      </a:xfrm>
                                    </wpg:grpSpPr>
                                    <wps:wsp>
                                      <wps:cNvPr id="988" name="Straight Connector 49"/>
                                      <wps:cNvCnPr>
                                        <a:cxnSpLocks noChangeShapeType="1"/>
                                      </wps:cNvCnPr>
                                      <wps:spPr bwMode="auto">
                                        <a:xfrm rot="16200000">
                                          <a:off x="-16193" y="20528"/>
                                          <a:ext cx="32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9" name="Straight Connector 50"/>
                                      <wps:cNvCnPr>
                                        <a:cxnSpLocks noChangeShapeType="1"/>
                                      </wps:cNvCnPr>
                                      <wps:spPr bwMode="auto">
                                        <a:xfrm rot="16200000">
                                          <a:off x="183483" y="33590"/>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0" name="Straight Connector 51"/>
                                      <wps:cNvCnPr>
                                        <a:cxnSpLocks noChangeShapeType="1"/>
                                      </wps:cNvCnPr>
                                      <wps:spPr bwMode="auto">
                                        <a:xfrm rot="16200000">
                                          <a:off x="427944" y="20528"/>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1" name="Straight Connector 52"/>
                                      <wps:cNvCnPr>
                                        <a:cxnSpLocks noChangeShapeType="1"/>
                                      </wps:cNvCnPr>
                                      <wps:spPr bwMode="auto">
                                        <a:xfrm rot="16200000">
                                          <a:off x="635085" y="33590"/>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4" name="Straight Connector 53"/>
                                      <wps:cNvCnPr>
                                        <a:cxnSpLocks noChangeShapeType="1"/>
                                      </wps:cNvCnPr>
                                      <wps:spPr bwMode="auto">
                                        <a:xfrm rot="16200000">
                                          <a:off x="845956" y="20528"/>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5" name="Straight Connector 54"/>
                                      <wps:cNvCnPr>
                                        <a:cxnSpLocks noChangeShapeType="1"/>
                                      </wps:cNvCnPr>
                                      <wps:spPr bwMode="auto">
                                        <a:xfrm rot="16200000">
                                          <a:off x="1030703" y="33590"/>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6" name="Straight Connector 53"/>
                                      <wps:cNvCnPr>
                                        <a:cxnSpLocks noChangeShapeType="1"/>
                                      </wps:cNvCnPr>
                                      <wps:spPr bwMode="auto">
                                        <a:xfrm rot="16200000">
                                          <a:off x="1282628" y="20528"/>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347" name="Group 1347"/>
                                      <wpg:cNvGrpSpPr/>
                                      <wpg:grpSpPr>
                                        <a:xfrm>
                                          <a:off x="1527091" y="0"/>
                                          <a:ext cx="1959429" cy="63422"/>
                                          <a:chOff x="0" y="0"/>
                                          <a:chExt cx="1959429" cy="63422"/>
                                        </a:xfrm>
                                      </wpg:grpSpPr>
                                      <wps:wsp>
                                        <wps:cNvPr id="1348" name="Straight Connector 20"/>
                                        <wps:cNvCnPr>
                                          <a:cxnSpLocks noChangeShapeType="1"/>
                                        </wps:cNvCnPr>
                                        <wps:spPr bwMode="auto">
                                          <a:xfrm rot="16200000">
                                            <a:off x="-29845" y="33577"/>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9" name="Straight Connector 20"/>
                                        <wps:cNvCnPr>
                                          <a:cxnSpLocks noChangeShapeType="1"/>
                                        </wps:cNvCnPr>
                                        <wps:spPr bwMode="auto">
                                          <a:xfrm rot="16200000">
                                            <a:off x="384434" y="33577"/>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0" name="Straight Connector 20"/>
                                        <wps:cNvCnPr>
                                          <a:cxnSpLocks noChangeShapeType="1"/>
                                        </wps:cNvCnPr>
                                        <wps:spPr bwMode="auto">
                                          <a:xfrm rot="16200000">
                                            <a:off x="772588" y="29845"/>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1" name="Straight Connector 20"/>
                                        <wps:cNvCnPr>
                                          <a:cxnSpLocks noChangeShapeType="1"/>
                                        </wps:cNvCnPr>
                                        <wps:spPr bwMode="auto">
                                          <a:xfrm rot="16200000">
                                            <a:off x="1168206" y="33577"/>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2" name="Straight Connector 20"/>
                                        <wps:cNvCnPr>
                                          <a:cxnSpLocks noChangeShapeType="1"/>
                                        </wps:cNvCnPr>
                                        <wps:spPr bwMode="auto">
                                          <a:xfrm rot="16200000">
                                            <a:off x="1929584" y="29845"/>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3" name="Straight Connector 20"/>
                                        <wps:cNvCnPr>
                                          <a:cxnSpLocks noChangeShapeType="1"/>
                                        </wps:cNvCnPr>
                                        <wps:spPr bwMode="auto">
                                          <a:xfrm rot="16200000">
                                            <a:off x="1563824" y="29845"/>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4" name="Straight Connector 53"/>
                                        <wps:cNvCnPr>
                                          <a:cxnSpLocks noChangeShapeType="1"/>
                                        </wps:cNvCnPr>
                                        <wps:spPr bwMode="auto">
                                          <a:xfrm rot="16200000">
                                            <a:off x="188492" y="16782"/>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5" name="Straight Connector 53"/>
                                        <wps:cNvCnPr>
                                          <a:cxnSpLocks noChangeShapeType="1"/>
                                        </wps:cNvCnPr>
                                        <wps:spPr bwMode="auto">
                                          <a:xfrm rot="16200000">
                                            <a:off x="595305" y="20515"/>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6" name="Straight Connector 53"/>
                                        <wps:cNvCnPr>
                                          <a:cxnSpLocks noChangeShapeType="1"/>
                                        </wps:cNvCnPr>
                                        <wps:spPr bwMode="auto">
                                          <a:xfrm rot="16200000">
                                            <a:off x="994656" y="20515"/>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7" name="Straight Connector 53"/>
                                        <wps:cNvCnPr>
                                          <a:cxnSpLocks noChangeShapeType="1"/>
                                        </wps:cNvCnPr>
                                        <wps:spPr bwMode="auto">
                                          <a:xfrm rot="16200000">
                                            <a:off x="1394006" y="20515"/>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8" name="Straight Connector 53"/>
                                        <wps:cNvCnPr>
                                          <a:cxnSpLocks noChangeShapeType="1"/>
                                        </wps:cNvCnPr>
                                        <wps:spPr bwMode="auto">
                                          <a:xfrm rot="16200000">
                                            <a:off x="1759766" y="20515"/>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cNvPr id="1359" name="Group 1359"/>
                                  <wpg:cNvGrpSpPr/>
                                  <wpg:grpSpPr>
                                    <a:xfrm>
                                      <a:off x="0" y="82110"/>
                                      <a:ext cx="5529629" cy="183515"/>
                                      <a:chOff x="0" y="0"/>
                                      <a:chExt cx="5529629" cy="183515"/>
                                    </a:xfrm>
                                  </wpg:grpSpPr>
                                  <wps:wsp>
                                    <wps:cNvPr id="1360" name="TextBox 41"/>
                                    <wps:cNvSpPr txBox="1">
                                      <a:spLocks noChangeArrowheads="1"/>
                                    </wps:cNvSpPr>
                                    <wps:spPr bwMode="auto">
                                      <a:xfrm>
                                        <a:off x="3334043" y="14068"/>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02C5E8" w14:textId="77777777" w:rsidR="0047725F" w:rsidRPr="009C79ED" w:rsidRDefault="0047725F" w:rsidP="00625ACC">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192</w:t>
                                          </w:r>
                                        </w:p>
                                      </w:txbxContent>
                                    </wps:txbx>
                                    <wps:bodyPr rot="0" vert="horz" wrap="square" lIns="0" tIns="0" rIns="0" bIns="0" anchor="ctr" anchorCtr="0" upright="1">
                                      <a:noAutofit/>
                                    </wps:bodyPr>
                                  </wps:wsp>
                                  <wps:wsp>
                                    <wps:cNvPr id="1361" name="TextBox 42"/>
                                    <wps:cNvSpPr txBox="1">
                                      <a:spLocks noChangeArrowheads="1"/>
                                    </wps:cNvSpPr>
                                    <wps:spPr bwMode="auto">
                                      <a:xfrm>
                                        <a:off x="2883877" y="0"/>
                                        <a:ext cx="201295" cy="183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B14FF1" w14:textId="77777777" w:rsidR="0047725F" w:rsidRPr="009C79ED" w:rsidRDefault="0047725F" w:rsidP="00625ACC">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168</w:t>
                                          </w:r>
                                        </w:p>
                                      </w:txbxContent>
                                    </wps:txbx>
                                    <wps:bodyPr rot="0" vert="horz" wrap="square" lIns="0" tIns="0" rIns="0" bIns="0" anchor="ctr" anchorCtr="0" upright="1">
                                      <a:noAutofit/>
                                    </wps:bodyPr>
                                  </wps:wsp>
                                  <wps:wsp>
                                    <wps:cNvPr id="1632" name="TextBox 43"/>
                                    <wps:cNvSpPr txBox="1">
                                      <a:spLocks noChangeArrowheads="1"/>
                                    </wps:cNvSpPr>
                                    <wps:spPr bwMode="auto">
                                      <a:xfrm>
                                        <a:off x="2489981" y="28136"/>
                                        <a:ext cx="201295" cy="130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A157F5" w14:textId="77777777" w:rsidR="0047725F" w:rsidRPr="009C79ED" w:rsidRDefault="0047725F" w:rsidP="00625ACC">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1444</w:t>
                                          </w:r>
                                        </w:p>
                                      </w:txbxContent>
                                    </wps:txbx>
                                    <wps:bodyPr rot="0" vert="horz" wrap="square" lIns="0" tIns="0" rIns="0" bIns="0" anchor="ctr" anchorCtr="0" upright="1">
                                      <a:noAutofit/>
                                    </wps:bodyPr>
                                  </wps:wsp>
                                  <wps:wsp>
                                    <wps:cNvPr id="1633" name="TextBox 44"/>
                                    <wps:cNvSpPr txBox="1">
                                      <a:spLocks noChangeArrowheads="1"/>
                                    </wps:cNvSpPr>
                                    <wps:spPr bwMode="auto">
                                      <a:xfrm>
                                        <a:off x="2046849" y="28136"/>
                                        <a:ext cx="17208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41E0E6" w14:textId="77777777" w:rsidR="0047725F" w:rsidRPr="009C79ED" w:rsidRDefault="0047725F" w:rsidP="00625ACC">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1200</w:t>
                                          </w:r>
                                        </w:p>
                                      </w:txbxContent>
                                    </wps:txbx>
                                    <wps:bodyPr rot="0" vert="horz" wrap="square" lIns="0" tIns="0" rIns="0" bIns="0" anchor="ctr" anchorCtr="0" upright="1"/>
                                  </wps:wsp>
                                  <wps:wsp>
                                    <wps:cNvPr id="1634" name="TextBox 45"/>
                                    <wps:cNvSpPr txBox="1">
                                      <a:spLocks noChangeArrowheads="1"/>
                                    </wps:cNvSpPr>
                                    <wps:spPr bwMode="auto">
                                      <a:xfrm>
                                        <a:off x="1652954" y="28136"/>
                                        <a:ext cx="113030"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68617E" w14:textId="77777777" w:rsidR="0047725F" w:rsidRPr="009C79ED" w:rsidRDefault="0047725F" w:rsidP="00625ACC">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96</w:t>
                                          </w:r>
                                        </w:p>
                                      </w:txbxContent>
                                    </wps:txbx>
                                    <wps:bodyPr rot="0" vert="horz" wrap="square" lIns="0" tIns="0" rIns="0" bIns="0" anchor="ctr" anchorCtr="0" upright="1"/>
                                  </wps:wsp>
                                  <wps:wsp>
                                    <wps:cNvPr id="1635" name="TextBox 62"/>
                                    <wps:cNvSpPr txBox="1">
                                      <a:spLocks noChangeArrowheads="1"/>
                                    </wps:cNvSpPr>
                                    <wps:spPr bwMode="auto">
                                      <a:xfrm>
                                        <a:off x="1209821" y="28136"/>
                                        <a:ext cx="11366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8B4A5F" w14:textId="77777777" w:rsidR="0047725F" w:rsidRPr="00694A40" w:rsidRDefault="0047725F" w:rsidP="00625ACC">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72</w:t>
                                          </w:r>
                                        </w:p>
                                      </w:txbxContent>
                                    </wps:txbx>
                                    <wps:bodyPr rot="0" vert="horz" wrap="square" lIns="0" tIns="0" rIns="0" bIns="0" anchor="ctr" anchorCtr="0" upright="1"/>
                                  </wps:wsp>
                                  <wps:wsp>
                                    <wps:cNvPr id="1636" name="TextBox 64"/>
                                    <wps:cNvSpPr txBox="1">
                                      <a:spLocks noChangeArrowheads="1"/>
                                    </wps:cNvSpPr>
                                    <wps:spPr bwMode="auto">
                                      <a:xfrm>
                                        <a:off x="773723" y="28136"/>
                                        <a:ext cx="113030"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9F189B" w14:textId="77777777" w:rsidR="0047725F" w:rsidRPr="009C79ED" w:rsidRDefault="0047725F" w:rsidP="00625ACC">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48</w:t>
                                          </w:r>
                                        </w:p>
                                      </w:txbxContent>
                                    </wps:txbx>
                                    <wps:bodyPr rot="0" vert="horz" wrap="square" lIns="0" tIns="0" rIns="0" bIns="0" anchor="ctr" anchorCtr="0" upright="1"/>
                                  </wps:wsp>
                                  <wps:wsp>
                                    <wps:cNvPr id="1637" name="TextBox 66"/>
                                    <wps:cNvSpPr txBox="1">
                                      <a:spLocks noChangeArrowheads="1"/>
                                    </wps:cNvSpPr>
                                    <wps:spPr bwMode="auto">
                                      <a:xfrm>
                                        <a:off x="386861" y="28136"/>
                                        <a:ext cx="11366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E38C5" w14:textId="77777777" w:rsidR="0047725F" w:rsidRPr="00694A40" w:rsidRDefault="0047725F" w:rsidP="00625ACC">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24</w:t>
                                          </w:r>
                                        </w:p>
                                      </w:txbxContent>
                                    </wps:txbx>
                                    <wps:bodyPr rot="0" vert="horz" wrap="square" lIns="0" tIns="0" rIns="0" bIns="0" anchor="ctr" anchorCtr="0" upright="1"/>
                                  </wps:wsp>
                                  <wps:wsp>
                                    <wps:cNvPr id="1638" name="TextBox 41"/>
                                    <wps:cNvSpPr txBox="1">
                                      <a:spLocks noChangeArrowheads="1"/>
                                    </wps:cNvSpPr>
                                    <wps:spPr bwMode="auto">
                                      <a:xfrm>
                                        <a:off x="5310554" y="31627"/>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6D1E84" w14:textId="77777777" w:rsidR="0047725F" w:rsidRPr="009C79ED" w:rsidRDefault="0047725F" w:rsidP="00625ACC">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312</w:t>
                                          </w:r>
                                        </w:p>
                                      </w:txbxContent>
                                    </wps:txbx>
                                    <wps:bodyPr rot="0" vert="horz" wrap="square" lIns="0" tIns="0" rIns="0" bIns="0" anchor="ctr" anchorCtr="0" upright="1">
                                      <a:noAutofit/>
                                    </wps:bodyPr>
                                  </wps:wsp>
                                  <wps:wsp>
                                    <wps:cNvPr id="1639" name="TextBox 41"/>
                                    <wps:cNvSpPr txBox="1">
                                      <a:spLocks noChangeArrowheads="1"/>
                                    </wps:cNvSpPr>
                                    <wps:spPr bwMode="auto">
                                      <a:xfrm>
                                        <a:off x="4944794" y="35169"/>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8F481" w14:textId="77777777" w:rsidR="0047725F" w:rsidRPr="009C79ED" w:rsidRDefault="0047725F" w:rsidP="00625ACC">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288</w:t>
                                          </w:r>
                                        </w:p>
                                      </w:txbxContent>
                                    </wps:txbx>
                                    <wps:bodyPr rot="0" vert="horz" wrap="square" lIns="0" tIns="0" rIns="0" bIns="0" anchor="ctr" anchorCtr="0" upright="1">
                                      <a:noAutofit/>
                                    </wps:bodyPr>
                                  </wps:wsp>
                                  <wps:wsp>
                                    <wps:cNvPr id="1640" name="TextBox 41"/>
                                    <wps:cNvSpPr txBox="1">
                                      <a:spLocks noChangeArrowheads="1"/>
                                    </wps:cNvSpPr>
                                    <wps:spPr bwMode="auto">
                                      <a:xfrm>
                                        <a:off x="3749040" y="21102"/>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97B9CA" w14:textId="77777777" w:rsidR="0047725F" w:rsidRPr="009C79ED" w:rsidRDefault="0047725F" w:rsidP="00625ACC">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216</w:t>
                                          </w:r>
                                        </w:p>
                                      </w:txbxContent>
                                    </wps:txbx>
                                    <wps:bodyPr rot="0" vert="horz" wrap="square" lIns="0" tIns="0" rIns="0" bIns="0" anchor="ctr" anchorCtr="0" upright="1">
                                      <a:noAutofit/>
                                    </wps:bodyPr>
                                  </wps:wsp>
                                  <wps:wsp>
                                    <wps:cNvPr id="1641" name="TextBox 41"/>
                                    <wps:cNvSpPr txBox="1">
                                      <a:spLocks noChangeArrowheads="1"/>
                                    </wps:cNvSpPr>
                                    <wps:spPr bwMode="auto">
                                      <a:xfrm>
                                        <a:off x="4157003" y="28136"/>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8FF9A" w14:textId="77777777" w:rsidR="0047725F" w:rsidRPr="009C79ED" w:rsidRDefault="0047725F" w:rsidP="00625ACC">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240</w:t>
                                          </w:r>
                                        </w:p>
                                      </w:txbxContent>
                                    </wps:txbx>
                                    <wps:bodyPr rot="0" vert="horz" wrap="square" lIns="0" tIns="0" rIns="0" bIns="0" anchor="ctr" anchorCtr="0" upright="1">
                                      <a:noAutofit/>
                                    </wps:bodyPr>
                                  </wps:wsp>
                                  <wps:wsp>
                                    <wps:cNvPr id="1642" name="TextBox 41"/>
                                    <wps:cNvSpPr txBox="1">
                                      <a:spLocks noChangeArrowheads="1"/>
                                    </wps:cNvSpPr>
                                    <wps:spPr bwMode="auto">
                                      <a:xfrm>
                                        <a:off x="4550898" y="28136"/>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AF661C" w14:textId="77777777" w:rsidR="0047725F" w:rsidRPr="009C79ED" w:rsidRDefault="0047725F" w:rsidP="00625ACC">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264</w:t>
                                          </w:r>
                                        </w:p>
                                      </w:txbxContent>
                                    </wps:txbx>
                                    <wps:bodyPr rot="0" vert="horz" wrap="square" lIns="0" tIns="0" rIns="0" bIns="0" anchor="ctr" anchorCtr="0" upright="1">
                                      <a:noAutofit/>
                                    </wps:bodyPr>
                                  </wps:wsp>
                                  <wps:wsp>
                                    <wps:cNvPr id="1643" name="TextBox 46"/>
                                    <wps:cNvSpPr txBox="1">
                                      <a:spLocks noChangeArrowheads="1"/>
                                    </wps:cNvSpPr>
                                    <wps:spPr bwMode="auto">
                                      <a:xfrm>
                                        <a:off x="0" y="28136"/>
                                        <a:ext cx="5651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2C0362" w14:textId="77777777" w:rsidR="0047725F" w:rsidRPr="00450258" w:rsidRDefault="0047725F" w:rsidP="00625ACC">
                                          <w:pPr>
                                            <w:pStyle w:val="NormalWeb"/>
                                            <w:spacing w:before="0" w:beforeAutospacing="0" w:after="0" w:afterAutospacing="0"/>
                                            <w:jc w:val="center"/>
                                            <w:rPr>
                                              <w:rFonts w:ascii="Arial" w:hAnsi="Arial" w:cs="Arial"/>
                                              <w:sz w:val="16"/>
                                              <w:szCs w:val="16"/>
                                            </w:rPr>
                                          </w:pPr>
                                          <w:r w:rsidRPr="00450258">
                                            <w:rPr>
                                              <w:rFonts w:ascii="Arial" w:hAnsi="Arial" w:cs="Arial"/>
                                              <w:color w:val="000000"/>
                                              <w:kern w:val="24"/>
                                              <w:sz w:val="16"/>
                                              <w:szCs w:val="16"/>
                                            </w:rPr>
                                            <w:t>0</w:t>
                                          </w:r>
                                        </w:p>
                                      </w:txbxContent>
                                    </wps:txbx>
                                    <wps:bodyPr rot="0" vert="horz" wrap="square" lIns="0" tIns="0" rIns="0" bIns="0" anchor="ctr" anchorCtr="0" upright="1"/>
                                  </wps:wsp>
                                </wpg:grpSp>
                              </wpg:grpSp>
                              <wps:wsp>
                                <wps:cNvPr id="1644" name="TextBox 40"/>
                                <wps:cNvSpPr txBox="1">
                                  <a:spLocks noChangeArrowheads="1"/>
                                </wps:cNvSpPr>
                                <wps:spPr bwMode="auto">
                                  <a:xfrm>
                                    <a:off x="1684298" y="294786"/>
                                    <a:ext cx="1750822" cy="233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C1FFB4" w14:textId="5F5A5217" w:rsidR="0047725F" w:rsidRPr="00956665" w:rsidRDefault="0047725F" w:rsidP="00625ACC">
                                      <w:pPr>
                                        <w:pStyle w:val="NormalWeb"/>
                                        <w:spacing w:before="0" w:beforeAutospacing="0" w:after="0" w:afterAutospacing="0"/>
                                        <w:jc w:val="center"/>
                                        <w:rPr>
                                          <w:rFonts w:ascii="Arial" w:hAnsi="Arial" w:cs="Arial"/>
                                          <w:sz w:val="18"/>
                                          <w:szCs w:val="18"/>
                                        </w:rPr>
                                      </w:pPr>
                                      <w:r>
                                        <w:rPr>
                                          <w:rFonts w:ascii="Arial" w:hAnsi="Arial" w:cs="Arial"/>
                                          <w:b/>
                                          <w:bCs/>
                                          <w:color w:val="000000"/>
                                          <w:kern w:val="24"/>
                                          <w:sz w:val="18"/>
                                          <w:szCs w:val="18"/>
                                        </w:rPr>
                                        <w:t>Laiks kopš TFR (nedēļas)</w:t>
                                      </w:r>
                                      <w:r w:rsidRPr="00956665">
                                        <w:rPr>
                                          <w:rFonts w:ascii="Arial" w:hAnsi="Arial" w:cs="Arial"/>
                                          <w:b/>
                                          <w:bCs/>
                                          <w:color w:val="000000"/>
                                          <w:kern w:val="24"/>
                                          <w:sz w:val="18"/>
                                          <w:szCs w:val="18"/>
                                        </w:rPr>
                                        <w:t>)</w:t>
                                      </w:r>
                                    </w:p>
                                  </w:txbxContent>
                                </wps:txbx>
                                <wps:bodyPr rot="0" vert="horz" wrap="square" lIns="0" tIns="0" rIns="0" bIns="0" anchor="ctr" anchorCtr="0" upright="1"/>
                              </wps:wsp>
                            </wpg:grpSp>
                            <wpg:grpSp>
                              <wpg:cNvPr id="1645" name="Group 1645"/>
                              <wpg:cNvGrpSpPr/>
                              <wpg:grpSpPr>
                                <a:xfrm>
                                  <a:off x="-84576" y="406994"/>
                                  <a:ext cx="5986425" cy="443950"/>
                                  <a:chOff x="-84576" y="-10554"/>
                                  <a:chExt cx="5986981" cy="444601"/>
                                </a:xfrm>
                              </wpg:grpSpPr>
                              <wpg:grpSp>
                                <wpg:cNvPr id="1646" name="Group 1646"/>
                                <wpg:cNvGrpSpPr/>
                                <wpg:grpSpPr>
                                  <a:xfrm>
                                    <a:off x="77173" y="189914"/>
                                    <a:ext cx="5825232" cy="244133"/>
                                    <a:chOff x="-84606" y="0"/>
                                    <a:chExt cx="5825232" cy="244133"/>
                                  </a:xfrm>
                                </wpg:grpSpPr>
                                <wps:wsp>
                                  <wps:cNvPr id="1647" name="TextBox 177"/>
                                  <wps:cNvSpPr txBox="1">
                                    <a:spLocks noChangeArrowheads="1"/>
                                  </wps:cNvSpPr>
                                  <wps:spPr bwMode="auto">
                                    <a:xfrm>
                                      <a:off x="-84606" y="0"/>
                                      <a:ext cx="462280"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8FA3A" w14:textId="77777777" w:rsidR="0047725F" w:rsidRPr="00FA2C5C" w:rsidRDefault="0047725F" w:rsidP="00625ACC">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1</w:t>
                                        </w:r>
                                        <w:r>
                                          <w:rPr>
                                            <w:rFonts w:ascii="Arial" w:hAnsi="Arial" w:cs="Arial"/>
                                            <w:color w:val="000000"/>
                                            <w:kern w:val="24"/>
                                            <w:sz w:val="14"/>
                                            <w:szCs w:val="14"/>
                                            <w:lang w:val="fr-FR"/>
                                          </w:rPr>
                                          <w:t>26</w:t>
                                        </w:r>
                                        <w:r w:rsidRPr="00FA2C5C">
                                          <w:rPr>
                                            <w:rFonts w:ascii="Arial" w:hAnsi="Arial" w:cs="Arial"/>
                                            <w:color w:val="000000"/>
                                            <w:kern w:val="24"/>
                                            <w:sz w:val="14"/>
                                            <w:szCs w:val="14"/>
                                            <w:lang w:val="fr-FR"/>
                                          </w:rPr>
                                          <w:t>:0</w:t>
                                        </w:r>
                                      </w:p>
                                    </w:txbxContent>
                                  </wps:txbx>
                                  <wps:bodyPr rot="0" vert="horz" wrap="square" anchor="t" anchorCtr="0" upright="1"/>
                                </wps:wsp>
                                <wpg:grpSp>
                                  <wpg:cNvPr id="1648" name="Group 1648"/>
                                  <wpg:cNvGrpSpPr/>
                                  <wpg:grpSpPr>
                                    <a:xfrm>
                                      <a:off x="302171" y="0"/>
                                      <a:ext cx="5438455" cy="244133"/>
                                      <a:chOff x="-126893" y="0"/>
                                      <a:chExt cx="5438455" cy="244133"/>
                                    </a:xfrm>
                                  </wpg:grpSpPr>
                                  <wps:wsp>
                                    <wps:cNvPr id="1649" name="TextBox 178"/>
                                    <wps:cNvSpPr txBox="1">
                                      <a:spLocks noChangeArrowheads="1"/>
                                    </wps:cNvSpPr>
                                    <wps:spPr bwMode="auto">
                                      <a:xfrm>
                                        <a:off x="-126893" y="0"/>
                                        <a:ext cx="48831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06591C" w14:textId="77777777" w:rsidR="0047725F" w:rsidRPr="00FA2C5C" w:rsidRDefault="0047725F" w:rsidP="00625ACC">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is-IS"/>
                                            </w:rPr>
                                            <w:t>107:19</w:t>
                                          </w:r>
                                        </w:p>
                                      </w:txbxContent>
                                    </wps:txbx>
                                    <wps:bodyPr rot="0" vert="horz" wrap="square" anchor="t" anchorCtr="0" upright="1"/>
                                  </wps:wsp>
                                  <wpg:grpSp>
                                    <wpg:cNvPr id="1650" name="Group 1650"/>
                                    <wpg:cNvGrpSpPr/>
                                    <wpg:grpSpPr>
                                      <a:xfrm>
                                        <a:off x="316240" y="7034"/>
                                        <a:ext cx="4995322" cy="237099"/>
                                        <a:chOff x="-126893" y="0"/>
                                        <a:chExt cx="4995322" cy="237099"/>
                                      </a:xfrm>
                                    </wpg:grpSpPr>
                                    <wps:wsp>
                                      <wps:cNvPr id="1651" name="TextBox 179"/>
                                      <wps:cNvSpPr txBox="1">
                                        <a:spLocks noChangeArrowheads="1"/>
                                      </wps:cNvSpPr>
                                      <wps:spPr bwMode="auto">
                                        <a:xfrm>
                                          <a:off x="-126893" y="0"/>
                                          <a:ext cx="43624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354E08" w14:textId="77777777" w:rsidR="0047725F" w:rsidRPr="00FA2C5C" w:rsidRDefault="0047725F" w:rsidP="00625ACC">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7</w:t>
                                            </w:r>
                                            <w:r>
                                              <w:rPr>
                                                <w:rFonts w:ascii="Arial" w:hAnsi="Arial" w:cs="Arial"/>
                                                <w:color w:val="000000"/>
                                                <w:kern w:val="24"/>
                                                <w:sz w:val="14"/>
                                                <w:szCs w:val="14"/>
                                                <w:lang w:val="fr-FR"/>
                                              </w:rPr>
                                              <w:t>6</w:t>
                                            </w:r>
                                            <w:r w:rsidRPr="00FA2C5C">
                                              <w:rPr>
                                                <w:rFonts w:ascii="Arial" w:hAnsi="Arial" w:cs="Arial"/>
                                                <w:color w:val="000000"/>
                                                <w:kern w:val="24"/>
                                                <w:sz w:val="14"/>
                                                <w:szCs w:val="14"/>
                                                <w:lang w:val="fr-FR"/>
                                              </w:rPr>
                                              <w:t>:49</w:t>
                                            </w:r>
                                          </w:p>
                                        </w:txbxContent>
                                      </wps:txbx>
                                      <wps:bodyPr rot="0" vert="horz" wrap="square" anchor="t" anchorCtr="0" upright="1"/>
                                    </wps:wsp>
                                    <wpg:grpSp>
                                      <wpg:cNvPr id="1652" name="Group 1652"/>
                                      <wpg:cNvGrpSpPr/>
                                      <wpg:grpSpPr>
                                        <a:xfrm>
                                          <a:off x="305668" y="0"/>
                                          <a:ext cx="4562761" cy="237099"/>
                                          <a:chOff x="-137464" y="0"/>
                                          <a:chExt cx="4562761" cy="237099"/>
                                        </a:xfrm>
                                      </wpg:grpSpPr>
                                      <wps:wsp>
                                        <wps:cNvPr id="1653" name="TextBox 180"/>
                                        <wps:cNvSpPr txBox="1">
                                          <a:spLocks noChangeArrowheads="1"/>
                                        </wps:cNvSpPr>
                                        <wps:spPr bwMode="auto">
                                          <a:xfrm>
                                            <a:off x="-137464" y="0"/>
                                            <a:ext cx="435610"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8C9C4" w14:textId="77777777" w:rsidR="0047725F" w:rsidRPr="00FA2C5C" w:rsidRDefault="0047725F" w:rsidP="00625ACC">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7</w:t>
                                              </w:r>
                                              <w:r>
                                                <w:rPr>
                                                  <w:rFonts w:ascii="Arial" w:hAnsi="Arial" w:cs="Arial"/>
                                                  <w:color w:val="000000"/>
                                                  <w:kern w:val="24"/>
                                                  <w:sz w:val="14"/>
                                                  <w:szCs w:val="14"/>
                                                  <w:lang w:val="fr-FR"/>
                                                </w:rPr>
                                                <w:t>4</w:t>
                                              </w:r>
                                              <w:r w:rsidRPr="00FA2C5C">
                                                <w:rPr>
                                                  <w:rFonts w:ascii="Arial" w:hAnsi="Arial" w:cs="Arial"/>
                                                  <w:color w:val="000000"/>
                                                  <w:kern w:val="24"/>
                                                  <w:sz w:val="14"/>
                                                  <w:szCs w:val="14"/>
                                                  <w:lang w:val="fr-FR"/>
                                                </w:rPr>
                                                <w:t>:51</w:t>
                                              </w:r>
                                            </w:p>
                                          </w:txbxContent>
                                        </wps:txbx>
                                        <wps:bodyPr rot="0" vert="horz" wrap="square" anchor="t" anchorCtr="0" upright="1"/>
                                      </wps:wsp>
                                      <wpg:grpSp>
                                        <wpg:cNvPr id="1654" name="Group 1654"/>
                                        <wpg:cNvGrpSpPr/>
                                        <wpg:grpSpPr>
                                          <a:xfrm>
                                            <a:off x="298634" y="7034"/>
                                            <a:ext cx="4126663" cy="230065"/>
                                            <a:chOff x="-137464" y="0"/>
                                            <a:chExt cx="4126663" cy="230065"/>
                                          </a:xfrm>
                                        </wpg:grpSpPr>
                                        <wps:wsp>
                                          <wps:cNvPr id="1655" name="TextBox 181"/>
                                          <wps:cNvSpPr txBox="1">
                                            <a:spLocks noChangeArrowheads="1"/>
                                          </wps:cNvSpPr>
                                          <wps:spPr bwMode="auto">
                                            <a:xfrm>
                                              <a:off x="-137464" y="0"/>
                                              <a:ext cx="43624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B7835C" w14:textId="77777777" w:rsidR="0047725F" w:rsidRPr="00FA2C5C" w:rsidRDefault="0047725F" w:rsidP="00625ACC">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61:52</w:t>
                                                </w:r>
                                              </w:p>
                                            </w:txbxContent>
                                          </wps:txbx>
                                          <wps:bodyPr rot="0" vert="horz" wrap="square" anchor="t" anchorCtr="0" upright="1"/>
                                        </wps:wsp>
                                        <wpg:grpSp>
                                          <wpg:cNvPr id="1656" name="Group 1656"/>
                                          <wpg:cNvGrpSpPr/>
                                          <wpg:grpSpPr>
                                            <a:xfrm>
                                              <a:off x="298635" y="7034"/>
                                              <a:ext cx="3690564" cy="223031"/>
                                              <a:chOff x="-137464" y="0"/>
                                              <a:chExt cx="3690564" cy="223031"/>
                                            </a:xfrm>
                                          </wpg:grpSpPr>
                                          <wps:wsp>
                                            <wps:cNvPr id="1657" name="TextBox 182"/>
                                            <wps:cNvSpPr txBox="1">
                                              <a:spLocks noChangeArrowheads="1"/>
                                            </wps:cNvSpPr>
                                            <wps:spPr bwMode="auto">
                                              <a:xfrm>
                                                <a:off x="-137464" y="0"/>
                                                <a:ext cx="43624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1F40E5" w14:textId="77777777" w:rsidR="0047725F" w:rsidRPr="00FA2C5C" w:rsidRDefault="0047725F" w:rsidP="00625ACC">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36:52</w:t>
                                                  </w:r>
                                                </w:p>
                                              </w:txbxContent>
                                            </wps:txbx>
                                            <wps:bodyPr rot="0" vert="horz" wrap="square" anchor="t" anchorCtr="0" upright="1"/>
                                          </wps:wsp>
                                          <wpg:grpSp>
                                            <wpg:cNvPr id="1658" name="Group 1658"/>
                                            <wpg:cNvGrpSpPr/>
                                            <wpg:grpSpPr>
                                              <a:xfrm>
                                                <a:off x="319736" y="7033"/>
                                                <a:ext cx="3233364" cy="215998"/>
                                                <a:chOff x="-137464" y="0"/>
                                                <a:chExt cx="3233364" cy="215998"/>
                                              </a:xfrm>
                                            </wpg:grpSpPr>
                                            <wps:wsp>
                                              <wps:cNvPr id="1659" name="TextBox 183"/>
                                              <wps:cNvSpPr txBox="1">
                                                <a:spLocks noChangeArrowheads="1"/>
                                              </wps:cNvSpPr>
                                              <wps:spPr bwMode="auto">
                                                <a:xfrm>
                                                  <a:off x="-137464" y="0"/>
                                                  <a:ext cx="43624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78F94F" w14:textId="77777777" w:rsidR="0047725F" w:rsidRPr="00FA2C5C" w:rsidRDefault="0047725F" w:rsidP="00625ACC">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14:52</w:t>
                                                    </w:r>
                                                  </w:p>
                                                </w:txbxContent>
                                              </wps:txbx>
                                              <wps:bodyPr rot="0" vert="horz" wrap="square" anchor="t" anchorCtr="0" upright="1"/>
                                            </wps:wsp>
                                            <wpg:grpSp>
                                              <wpg:cNvPr id="1660" name="Group 1660"/>
                                              <wpg:cNvGrpSpPr/>
                                              <wpg:grpSpPr>
                                                <a:xfrm>
                                                  <a:off x="286313" y="0"/>
                                                  <a:ext cx="2809587" cy="215998"/>
                                                  <a:chOff x="-142751" y="0"/>
                                                  <a:chExt cx="2809587" cy="215998"/>
                                                </a:xfrm>
                                              </wpg:grpSpPr>
                                              <wps:wsp>
                                                <wps:cNvPr id="1661" name="TextBox 184"/>
                                                <wps:cNvSpPr txBox="1">
                                                  <a:spLocks noChangeArrowheads="1"/>
                                                </wps:cNvSpPr>
                                                <wps:spPr bwMode="auto">
                                                  <a:xfrm>
                                                    <a:off x="-142751" y="0"/>
                                                    <a:ext cx="38290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7DF0B2" w14:textId="77777777" w:rsidR="0047725F" w:rsidRPr="00FA2C5C" w:rsidRDefault="0047725F" w:rsidP="00625ACC">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1:52</w:t>
                                                      </w:r>
                                                    </w:p>
                                                  </w:txbxContent>
                                                </wps:txbx>
                                                <wps:bodyPr rot="0" vert="horz" wrap="square" anchor="t" anchorCtr="0" upright="1"/>
                                              </wps:wsp>
                                              <wpg:grpSp>
                                                <wpg:cNvPr id="1662" name="Group 1662"/>
                                                <wpg:cNvGrpSpPr/>
                                                <wpg:grpSpPr>
                                                  <a:xfrm>
                                                    <a:off x="328518" y="0"/>
                                                    <a:ext cx="2338318" cy="215998"/>
                                                    <a:chOff x="-142750" y="0"/>
                                                    <a:chExt cx="2338318" cy="215998"/>
                                                  </a:xfrm>
                                                </wpg:grpSpPr>
                                                <wps:wsp>
                                                  <wps:cNvPr id="1663" name="TextBox 185"/>
                                                  <wps:cNvSpPr txBox="1">
                                                    <a:spLocks noChangeArrowheads="1"/>
                                                  </wps:cNvSpPr>
                                                  <wps:spPr bwMode="auto">
                                                    <a:xfrm>
                                                      <a:off x="-142750" y="0"/>
                                                      <a:ext cx="383540"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020322" w14:textId="77777777" w:rsidR="0047725F" w:rsidRPr="00FA2C5C" w:rsidRDefault="0047725F" w:rsidP="00625ACC">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0:52</w:t>
                                                        </w:r>
                                                      </w:p>
                                                    </w:txbxContent>
                                                  </wps:txbx>
                                                  <wps:bodyPr rot="0" vert="horz" wrap="square" anchor="t" anchorCtr="0" upright="1"/>
                                                </wps:wsp>
                                                <wpg:grpSp>
                                                  <wpg:cNvPr id="1664" name="Group 1664"/>
                                                  <wpg:cNvGrpSpPr/>
                                                  <wpg:grpSpPr>
                                                    <a:xfrm>
                                                      <a:off x="230044" y="7034"/>
                                                      <a:ext cx="1965524" cy="208964"/>
                                                      <a:chOff x="-142750" y="0"/>
                                                      <a:chExt cx="1965524" cy="208964"/>
                                                    </a:xfrm>
                                                  </wpg:grpSpPr>
                                                  <wps:wsp>
                                                    <wps:cNvPr id="1665" name="TextBox 180"/>
                                                    <wps:cNvSpPr txBox="1">
                                                      <a:spLocks noChangeArrowheads="1"/>
                                                    </wps:cNvSpPr>
                                                    <wps:spPr bwMode="auto">
                                                      <a:xfrm>
                                                        <a:off x="-142750" y="0"/>
                                                        <a:ext cx="435610"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73F1FC" w14:textId="77777777" w:rsidR="0047725F" w:rsidRPr="00FA2C5C" w:rsidRDefault="0047725F" w:rsidP="00625ACC">
                                                          <w:pPr>
                                                            <w:pStyle w:val="JPReference"/>
                                                            <w:spacing w:before="0" w:after="0"/>
                                                            <w:jc w:val="center"/>
                                                            <w:rPr>
                                                              <w:rFonts w:ascii="Arial" w:hAnsi="Arial" w:cs="Arial"/>
                                                              <w:sz w:val="14"/>
                                                              <w:szCs w:val="14"/>
                                                            </w:rPr>
                                                          </w:pPr>
                                                          <w:r w:rsidRPr="00FA2C5C">
                                                            <w:rPr>
                                                              <w:rFonts w:ascii="Arial" w:hAnsi="Arial" w:cs="Arial"/>
                                                              <w:color w:val="000000"/>
                                                              <w:kern w:val="24"/>
                                                              <w:sz w:val="14"/>
                                                              <w:szCs w:val="14"/>
                                                              <w:lang w:val="fr-FR"/>
                                                            </w:rPr>
                                                            <w:t>7</w:t>
                                                          </w:r>
                                                          <w:r>
                                                            <w:rPr>
                                                              <w:rFonts w:ascii="Arial" w:hAnsi="Arial" w:cs="Arial"/>
                                                              <w:color w:val="000000"/>
                                                              <w:kern w:val="24"/>
                                                              <w:sz w:val="14"/>
                                                              <w:szCs w:val="14"/>
                                                              <w:lang w:val="fr-FR"/>
                                                            </w:rPr>
                                                            <w:t>4</w:t>
                                                          </w:r>
                                                          <w:r w:rsidRPr="00FA2C5C">
                                                            <w:rPr>
                                                              <w:rFonts w:ascii="Arial" w:hAnsi="Arial" w:cs="Arial"/>
                                                              <w:color w:val="000000"/>
                                                              <w:kern w:val="24"/>
                                                              <w:sz w:val="14"/>
                                                              <w:szCs w:val="14"/>
                                                              <w:lang w:val="fr-FR"/>
                                                            </w:rPr>
                                                            <w:t>:51</w:t>
                                                          </w:r>
                                                        </w:p>
                                                      </w:txbxContent>
                                                    </wps:txbx>
                                                    <wps:bodyPr rot="0" vert="horz" wrap="square" anchor="t" anchorCtr="0" upright="1"/>
                                                  </wps:wsp>
                                                  <wpg:grpSp>
                                                    <wpg:cNvPr id="1666" name="Group 1666"/>
                                                    <wpg:cNvGrpSpPr/>
                                                    <wpg:grpSpPr>
                                                      <a:xfrm>
                                                        <a:off x="251145" y="0"/>
                                                        <a:ext cx="1571629" cy="208964"/>
                                                        <a:chOff x="-142750" y="0"/>
                                                        <a:chExt cx="1571629" cy="208964"/>
                                                      </a:xfrm>
                                                    </wpg:grpSpPr>
                                                    <wps:wsp>
                                                      <wps:cNvPr id="1667" name="TextBox 181"/>
                                                      <wps:cNvSpPr txBox="1">
                                                        <a:spLocks noChangeArrowheads="1"/>
                                                      </wps:cNvSpPr>
                                                      <wps:spPr bwMode="auto">
                                                        <a:xfrm>
                                                          <a:off x="-142750" y="0"/>
                                                          <a:ext cx="43624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5E27B6" w14:textId="77777777" w:rsidR="0047725F" w:rsidRPr="00FA2C5C" w:rsidRDefault="0047725F" w:rsidP="00625ACC">
                                                            <w:pPr>
                                                              <w:pStyle w:val="JPReference"/>
                                                              <w:spacing w:before="0" w:after="0"/>
                                                              <w:jc w:val="center"/>
                                                              <w:rPr>
                                                                <w:rFonts w:ascii="Arial" w:hAnsi="Arial" w:cs="Arial"/>
                                                                <w:sz w:val="14"/>
                                                                <w:szCs w:val="14"/>
                                                              </w:rPr>
                                                            </w:pPr>
                                                            <w:r w:rsidRPr="00FA2C5C">
                                                              <w:rPr>
                                                                <w:rFonts w:ascii="Arial" w:hAnsi="Arial" w:cs="Arial"/>
                                                                <w:color w:val="000000"/>
                                                                <w:kern w:val="24"/>
                                                                <w:sz w:val="14"/>
                                                                <w:szCs w:val="14"/>
                                                                <w:lang w:val="fr-FR"/>
                                                              </w:rPr>
                                                              <w:t>61:52</w:t>
                                                            </w:r>
                                                          </w:p>
                                                        </w:txbxContent>
                                                      </wps:txbx>
                                                      <wps:bodyPr rot="0" vert="horz" wrap="square" anchor="t" anchorCtr="0" upright="1"/>
                                                    </wps:wsp>
                                                    <wpg:grpSp>
                                                      <wpg:cNvPr id="1668" name="Group 1668"/>
                                                      <wpg:cNvGrpSpPr/>
                                                      <wpg:grpSpPr>
                                                        <a:xfrm>
                                                          <a:off x="258163" y="7034"/>
                                                          <a:ext cx="1170716" cy="201930"/>
                                                          <a:chOff x="-142767" y="0"/>
                                                          <a:chExt cx="1170716" cy="201930"/>
                                                        </a:xfrm>
                                                      </wpg:grpSpPr>
                                                      <wps:wsp>
                                                        <wps:cNvPr id="1669" name="TextBox 182"/>
                                                        <wps:cNvSpPr txBox="1">
                                                          <a:spLocks noChangeArrowheads="1"/>
                                                        </wps:cNvSpPr>
                                                        <wps:spPr bwMode="auto">
                                                          <a:xfrm>
                                                            <a:off x="-142767" y="0"/>
                                                            <a:ext cx="43624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410635" w14:textId="77777777" w:rsidR="0047725F" w:rsidRPr="00FA2C5C" w:rsidRDefault="0047725F" w:rsidP="00625ACC">
                                                              <w:pPr>
                                                                <w:pStyle w:val="JPReference"/>
                                                                <w:spacing w:before="0" w:after="0"/>
                                                                <w:jc w:val="center"/>
                                                                <w:rPr>
                                                                  <w:rFonts w:ascii="Arial" w:hAnsi="Arial" w:cs="Arial"/>
                                                                  <w:sz w:val="14"/>
                                                                  <w:szCs w:val="14"/>
                                                                </w:rPr>
                                                              </w:pPr>
                                                              <w:r w:rsidRPr="00FA2C5C">
                                                                <w:rPr>
                                                                  <w:rFonts w:ascii="Arial" w:hAnsi="Arial" w:cs="Arial"/>
                                                                  <w:color w:val="000000"/>
                                                                  <w:kern w:val="24"/>
                                                                  <w:sz w:val="14"/>
                                                                  <w:szCs w:val="14"/>
                                                                  <w:lang w:val="fr-FR"/>
                                                                </w:rPr>
                                                                <w:t>36:52</w:t>
                                                              </w:r>
                                                            </w:p>
                                                          </w:txbxContent>
                                                        </wps:txbx>
                                                        <wps:bodyPr rot="0" vert="horz" wrap="square" anchor="t" anchorCtr="0" upright="1"/>
                                                      </wps:wsp>
                                                      <wpg:grpSp>
                                                        <wpg:cNvPr id="1670" name="Group 1670"/>
                                                        <wpg:cNvGrpSpPr/>
                                                        <wpg:grpSpPr>
                                                          <a:xfrm>
                                                            <a:off x="251154" y="0"/>
                                                            <a:ext cx="776795" cy="201930"/>
                                                            <a:chOff x="-142741" y="0"/>
                                                            <a:chExt cx="776795" cy="201930"/>
                                                          </a:xfrm>
                                                        </wpg:grpSpPr>
                                                        <wps:wsp>
                                                          <wps:cNvPr id="1671" name="TextBox 183"/>
                                                          <wps:cNvSpPr txBox="1">
                                                            <a:spLocks noChangeArrowheads="1"/>
                                                          </wps:cNvSpPr>
                                                          <wps:spPr bwMode="auto">
                                                            <a:xfrm>
                                                              <a:off x="-142741" y="0"/>
                                                              <a:ext cx="43624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7B7390" w14:textId="77777777" w:rsidR="0047725F" w:rsidRPr="00FA2C5C" w:rsidRDefault="0047725F" w:rsidP="00625ACC">
                                                                <w:pPr>
                                                                  <w:pStyle w:val="JPReference"/>
                                                                  <w:spacing w:before="0" w:after="0"/>
                                                                  <w:jc w:val="center"/>
                                                                  <w:rPr>
                                                                    <w:rFonts w:ascii="Arial" w:hAnsi="Arial" w:cs="Arial"/>
                                                                    <w:sz w:val="14"/>
                                                                    <w:szCs w:val="14"/>
                                                                  </w:rPr>
                                                                </w:pPr>
                                                                <w:r w:rsidRPr="00FA2C5C">
                                                                  <w:rPr>
                                                                    <w:rFonts w:ascii="Arial" w:hAnsi="Arial" w:cs="Arial"/>
                                                                    <w:color w:val="000000"/>
                                                                    <w:kern w:val="24"/>
                                                                    <w:sz w:val="14"/>
                                                                    <w:szCs w:val="14"/>
                                                                    <w:lang w:val="fr-FR"/>
                                                                  </w:rPr>
                                                                  <w:t>14:52</w:t>
                                                                </w:r>
                                                              </w:p>
                                                            </w:txbxContent>
                                                          </wps:txbx>
                                                          <wps:bodyPr rot="0" vert="horz" wrap="square" anchor="t" anchorCtr="0" upright="1"/>
                                                        </wps:wsp>
                                                        <wps:wsp>
                                                          <wps:cNvPr id="1672" name="TextBox 184"/>
                                                          <wps:cNvSpPr txBox="1">
                                                            <a:spLocks noChangeArrowheads="1"/>
                                                          </wps:cNvSpPr>
                                                          <wps:spPr bwMode="auto">
                                                            <a:xfrm>
                                                              <a:off x="251149" y="0"/>
                                                              <a:ext cx="38290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06F96F" w14:textId="77777777" w:rsidR="0047725F" w:rsidRPr="00FA2C5C" w:rsidRDefault="0047725F" w:rsidP="00625ACC">
                                                                <w:pPr>
                                                                  <w:pStyle w:val="JPReference"/>
                                                                  <w:spacing w:before="0" w:after="0"/>
                                                                  <w:jc w:val="center"/>
                                                                  <w:rPr>
                                                                    <w:rFonts w:ascii="Arial" w:hAnsi="Arial" w:cs="Arial"/>
                                                                    <w:sz w:val="14"/>
                                                                    <w:szCs w:val="14"/>
                                                                  </w:rPr>
                                                                </w:pPr>
                                                                <w:r w:rsidRPr="00FA2C5C">
                                                                  <w:rPr>
                                                                    <w:rFonts w:ascii="Arial" w:hAnsi="Arial" w:cs="Arial"/>
                                                                    <w:color w:val="000000"/>
                                                                    <w:kern w:val="24"/>
                                                                    <w:sz w:val="14"/>
                                                                    <w:szCs w:val="14"/>
                                                                    <w:lang w:val="fr-FR"/>
                                                                  </w:rPr>
                                                                  <w:t>1:52</w:t>
                                                                </w:r>
                                                              </w:p>
                                                            </w:txbxContent>
                                                          </wps:txbx>
                                                          <wps:bodyPr rot="0" vert="horz" wrap="square" anchor="t" anchorCtr="0" upright="1"/>
                                                        </wps:wsp>
                                                      </wpg:grpSp>
                                                    </wpg:grpSp>
                                                  </wpg:grpSp>
                                                </wpg:grpSp>
                                              </wpg:grpSp>
                                            </wpg:grpSp>
                                          </wpg:grpSp>
                                        </wpg:grpSp>
                                      </wpg:grpSp>
                                    </wpg:grpSp>
                                  </wpg:grpSp>
                                </wpg:grpSp>
                              </wpg:grpSp>
                              <wps:wsp>
                                <wps:cNvPr id="1673" name="TextBox 191"/>
                                <wps:cNvSpPr txBox="1">
                                  <a:spLocks noChangeArrowheads="1"/>
                                </wps:cNvSpPr>
                                <wps:spPr bwMode="auto">
                                  <a:xfrm>
                                    <a:off x="-84576" y="-10554"/>
                                    <a:ext cx="890270"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FA6AE4" w14:textId="78A301A2" w:rsidR="0047725F" w:rsidRPr="006B05B3" w:rsidRDefault="0047725F" w:rsidP="00625ACC">
                                      <w:pPr>
                                        <w:pStyle w:val="NormalWeb"/>
                                        <w:spacing w:before="0" w:beforeAutospacing="0" w:after="0" w:afterAutospacing="0"/>
                                        <w:jc w:val="center"/>
                                        <w:rPr>
                                          <w:rFonts w:ascii="Arial" w:hAnsi="Arial" w:cs="Arial"/>
                                          <w:sz w:val="14"/>
                                          <w:szCs w:val="14"/>
                                          <w:lang w:val="lv-LV"/>
                                        </w:rPr>
                                      </w:pPr>
                                      <w:r>
                                        <w:rPr>
                                          <w:rFonts w:ascii="Arial" w:hAnsi="Arial" w:cs="Arial"/>
                                          <w:sz w:val="14"/>
                                          <w:szCs w:val="14"/>
                                          <w:lang w:val="lv-LV"/>
                                        </w:rPr>
                                        <w:t>Risks: Notikumi</w:t>
                                      </w:r>
                                    </w:p>
                                  </w:txbxContent>
                                </wps:txbx>
                                <wps:bodyPr rot="0" vert="horz" wrap="square" anchor="t" anchorCtr="0" upright="1"/>
                              </wps:wsp>
                            </wpg:grpSp>
                          </wpg:grpSp>
                        </wpg:grpSp>
                        <wpg:grpSp>
                          <wpg:cNvPr id="1674" name="Group 1674"/>
                          <wpg:cNvGrpSpPr/>
                          <wpg:grpSpPr>
                            <a:xfrm>
                              <a:off x="-52860" y="0"/>
                              <a:ext cx="6383280" cy="2437729"/>
                              <a:chOff x="-52860" y="0"/>
                              <a:chExt cx="6383280" cy="2437729"/>
                            </a:xfrm>
                          </wpg:grpSpPr>
                          <wps:wsp>
                            <wps:cNvPr id="1675" name="TextBox 107"/>
                            <wps:cNvSpPr txBox="1">
                              <a:spLocks noChangeArrowheads="1"/>
                            </wps:cNvSpPr>
                            <wps:spPr bwMode="auto">
                              <a:xfrm>
                                <a:off x="-52860" y="317133"/>
                                <a:ext cx="137795" cy="1755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01EE36" w14:textId="7A64A42B" w:rsidR="0047725F" w:rsidRPr="006B05B3" w:rsidRDefault="0047725F" w:rsidP="00625ACC">
                                  <w:pPr>
                                    <w:pStyle w:val="NormalWeb"/>
                                    <w:spacing w:before="0" w:beforeAutospacing="0" w:after="0" w:afterAutospacing="0"/>
                                    <w:jc w:val="center"/>
                                    <w:rPr>
                                      <w:rFonts w:ascii="Arial" w:hAnsi="Arial" w:cs="Arial"/>
                                      <w:sz w:val="18"/>
                                      <w:szCs w:val="18"/>
                                      <w:lang w:val="lv-LV"/>
                                    </w:rPr>
                                  </w:pPr>
                                  <w:r>
                                    <w:rPr>
                                      <w:rFonts w:ascii="Arial" w:hAnsi="Arial" w:cs="Arial"/>
                                      <w:sz w:val="18"/>
                                      <w:szCs w:val="18"/>
                                      <w:lang w:val="lv-LV"/>
                                    </w:rPr>
                                    <w:t>Dzīvildze bez terapijas (%)</w:t>
                                  </w:r>
                                </w:p>
                              </w:txbxContent>
                            </wps:txbx>
                            <wps:bodyPr rot="0" vert="vert270" wrap="square" lIns="0" tIns="0" rIns="0" bIns="0" anchor="t" anchorCtr="0" upright="1"/>
                          </wps:wsp>
                          <pic:pic xmlns:pic="http://schemas.openxmlformats.org/drawingml/2006/picture">
                            <pic:nvPicPr>
                              <pic:cNvPr id="1676" name="Picture 1676"/>
                              <pic:cNvPicPr>
                                <a:picLocks noChangeAspect="1"/>
                              </pic:cNvPicPr>
                            </pic:nvPicPr>
                            <pic:blipFill rotWithShape="1">
                              <a:blip r:embed="rId15" cstate="print">
                                <a:extLst>
                                  <a:ext uri="{28A0092B-C50C-407E-A947-70E740481C1C}">
                                    <a14:useLocalDpi xmlns:a14="http://schemas.microsoft.com/office/drawing/2010/main" val="0"/>
                                  </a:ext>
                                </a:extLst>
                              </a:blip>
                              <a:srcRect t="-2474"/>
                              <a:stretch/>
                            </pic:blipFill>
                            <pic:spPr bwMode="auto">
                              <a:xfrm>
                                <a:off x="459845" y="0"/>
                                <a:ext cx="5870575" cy="1315720"/>
                              </a:xfrm>
                              <a:prstGeom prst="rect">
                                <a:avLst/>
                              </a:prstGeom>
                              <a:noFill/>
                              <a:ln>
                                <a:noFill/>
                              </a:ln>
                              <a:extLst>
                                <a:ext uri="{53640926-AAD7-44D8-BBD7-CCE9431645EC}">
                                  <a14:shadowObscured xmlns:a14="http://schemas.microsoft.com/office/drawing/2010/main"/>
                                </a:ext>
                              </a:extLst>
                            </pic:spPr>
                          </pic:pic>
                          <wpg:grpSp>
                            <wpg:cNvPr id="1677" name="Group 1677"/>
                            <wpg:cNvGrpSpPr/>
                            <wpg:grpSpPr>
                              <a:xfrm>
                                <a:off x="132139" y="31714"/>
                                <a:ext cx="385445" cy="2406015"/>
                                <a:chOff x="0" y="0"/>
                                <a:chExt cx="385505" cy="2406502"/>
                              </a:xfrm>
                            </wpg:grpSpPr>
                            <wps:wsp>
                              <wps:cNvPr id="1678" name="TextBox 39"/>
                              <wps:cNvSpPr txBox="1">
                                <a:spLocks noChangeArrowheads="1"/>
                              </wps:cNvSpPr>
                              <wps:spPr bwMode="auto">
                                <a:xfrm>
                                  <a:off x="110128" y="2296012"/>
                                  <a:ext cx="57150"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842CB3" w14:textId="77777777" w:rsidR="0047725F" w:rsidRPr="00450258" w:rsidRDefault="0047725F" w:rsidP="00625ACC">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0</w:t>
                                    </w:r>
                                  </w:p>
                                </w:txbxContent>
                              </wps:txbx>
                              <wps:bodyPr rot="0" vert="horz" wrap="square" lIns="0" tIns="0" rIns="0" bIns="0" anchor="ctr" anchorCtr="0" upright="1"/>
                            </wps:wsp>
                            <wps:wsp>
                              <wps:cNvPr id="1679" name="TextBox 30"/>
                              <wps:cNvSpPr txBox="1">
                                <a:spLocks noChangeArrowheads="1"/>
                              </wps:cNvSpPr>
                              <wps:spPr bwMode="auto">
                                <a:xfrm>
                                  <a:off x="46721" y="210245"/>
                                  <a:ext cx="11366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830D5" w14:textId="77777777" w:rsidR="0047725F" w:rsidRPr="00450258" w:rsidRDefault="0047725F" w:rsidP="00625ACC">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90</w:t>
                                    </w:r>
                                  </w:p>
                                </w:txbxContent>
                              </wps:txbx>
                              <wps:bodyPr rot="0" vert="horz" wrap="square" lIns="0" tIns="0" rIns="0" bIns="0" anchor="ctr" anchorCtr="0" upright="1"/>
                            </wps:wsp>
                            <wps:wsp>
                              <wps:cNvPr id="1680" name="TextBox 31"/>
                              <wps:cNvSpPr txBox="1">
                                <a:spLocks noChangeArrowheads="1"/>
                              </wps:cNvSpPr>
                              <wps:spPr bwMode="auto">
                                <a:xfrm>
                                  <a:off x="46721" y="440514"/>
                                  <a:ext cx="11366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671692" w14:textId="77777777" w:rsidR="0047725F" w:rsidRPr="00450258" w:rsidRDefault="0047725F" w:rsidP="00625ACC">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80</w:t>
                                    </w:r>
                                  </w:p>
                                </w:txbxContent>
                              </wps:txbx>
                              <wps:bodyPr rot="0" vert="horz" wrap="square" lIns="0" tIns="0" rIns="0" bIns="0" anchor="ctr" anchorCtr="0" upright="1"/>
                            </wps:wsp>
                            <wps:wsp>
                              <wps:cNvPr id="1681" name="TextBox 32"/>
                              <wps:cNvSpPr txBox="1">
                                <a:spLocks noChangeArrowheads="1"/>
                              </wps:cNvSpPr>
                              <wps:spPr bwMode="auto">
                                <a:xfrm>
                                  <a:off x="46721" y="674120"/>
                                  <a:ext cx="113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BB9439" w14:textId="77777777" w:rsidR="0047725F" w:rsidRPr="00450258" w:rsidRDefault="0047725F" w:rsidP="00625ACC">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70</w:t>
                                    </w:r>
                                  </w:p>
                                </w:txbxContent>
                              </wps:txbx>
                              <wps:bodyPr rot="0" vert="horz" wrap="square" lIns="0" tIns="0" rIns="0" bIns="0" anchor="ctr" anchorCtr="0" upright="1"/>
                            </wps:wsp>
                            <wps:wsp>
                              <wps:cNvPr id="1682" name="TextBox 33"/>
                              <wps:cNvSpPr txBox="1">
                                <a:spLocks noChangeArrowheads="1"/>
                              </wps:cNvSpPr>
                              <wps:spPr bwMode="auto">
                                <a:xfrm>
                                  <a:off x="46721" y="907726"/>
                                  <a:ext cx="113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B894AD" w14:textId="77777777" w:rsidR="0047725F" w:rsidRPr="00450258" w:rsidRDefault="0047725F" w:rsidP="00625ACC">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60</w:t>
                                    </w:r>
                                  </w:p>
                                </w:txbxContent>
                              </wps:txbx>
                              <wps:bodyPr rot="0" vert="horz" wrap="square" lIns="0" tIns="0" rIns="0" bIns="0" anchor="ctr" anchorCtr="0" upright="1"/>
                            </wps:wsp>
                            <wps:wsp>
                              <wps:cNvPr id="1683" name="TextBox 34"/>
                              <wps:cNvSpPr txBox="1">
                                <a:spLocks noChangeArrowheads="1"/>
                              </wps:cNvSpPr>
                              <wps:spPr bwMode="auto">
                                <a:xfrm>
                                  <a:off x="46721" y="1137994"/>
                                  <a:ext cx="113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63C181" w14:textId="77777777" w:rsidR="0047725F" w:rsidRPr="00450258" w:rsidRDefault="0047725F" w:rsidP="00625ACC">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50</w:t>
                                    </w:r>
                                  </w:p>
                                </w:txbxContent>
                              </wps:txbx>
                              <wps:bodyPr rot="0" vert="horz" wrap="square" lIns="0" tIns="0" rIns="0" bIns="0" anchor="ctr" anchorCtr="0" upright="1"/>
                            </wps:wsp>
                            <wps:wsp>
                              <wps:cNvPr id="1684" name="TextBox 35"/>
                              <wps:cNvSpPr txBox="1">
                                <a:spLocks noChangeArrowheads="1"/>
                              </wps:cNvSpPr>
                              <wps:spPr bwMode="auto">
                                <a:xfrm>
                                  <a:off x="46721" y="1368263"/>
                                  <a:ext cx="11366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314D6C" w14:textId="77777777" w:rsidR="0047725F" w:rsidRPr="00450258" w:rsidRDefault="0047725F" w:rsidP="00625ACC">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40</w:t>
                                    </w:r>
                                  </w:p>
                                </w:txbxContent>
                              </wps:txbx>
                              <wps:bodyPr rot="0" vert="horz" wrap="square" lIns="0" tIns="0" rIns="0" bIns="0" anchor="ctr" anchorCtr="0" upright="1"/>
                            </wps:wsp>
                            <wps:wsp>
                              <wps:cNvPr id="1685" name="TextBox 36"/>
                              <wps:cNvSpPr txBox="1">
                                <a:spLocks noChangeArrowheads="1"/>
                              </wps:cNvSpPr>
                              <wps:spPr bwMode="auto">
                                <a:xfrm>
                                  <a:off x="46721" y="1601869"/>
                                  <a:ext cx="113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FE30EB" w14:textId="77777777" w:rsidR="0047725F" w:rsidRPr="00450258" w:rsidRDefault="0047725F" w:rsidP="00625ACC">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30</w:t>
                                    </w:r>
                                  </w:p>
                                </w:txbxContent>
                              </wps:txbx>
                              <wps:bodyPr rot="0" vert="horz" wrap="square" lIns="0" tIns="0" rIns="0" bIns="0" anchor="ctr" anchorCtr="0" upright="1"/>
                            </wps:wsp>
                            <wps:wsp>
                              <wps:cNvPr id="1686" name="TextBox 37"/>
                              <wps:cNvSpPr txBox="1">
                                <a:spLocks noChangeArrowheads="1"/>
                              </wps:cNvSpPr>
                              <wps:spPr bwMode="auto">
                                <a:xfrm>
                                  <a:off x="46721" y="1835475"/>
                                  <a:ext cx="113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3CD8F9" w14:textId="77777777" w:rsidR="0047725F" w:rsidRPr="00450258" w:rsidRDefault="0047725F" w:rsidP="00625ACC">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20</w:t>
                                    </w:r>
                                  </w:p>
                                </w:txbxContent>
                              </wps:txbx>
                              <wps:bodyPr rot="0" vert="horz" wrap="square" lIns="0" tIns="0" rIns="0" bIns="0" anchor="ctr" anchorCtr="0" upright="1"/>
                            </wps:wsp>
                            <wps:wsp>
                              <wps:cNvPr id="1687" name="TextBox 38"/>
                              <wps:cNvSpPr txBox="1">
                                <a:spLocks noChangeArrowheads="1"/>
                              </wps:cNvSpPr>
                              <wps:spPr bwMode="auto">
                                <a:xfrm>
                                  <a:off x="46721" y="2069081"/>
                                  <a:ext cx="11366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9B368B" w14:textId="77777777" w:rsidR="0047725F" w:rsidRPr="00450258" w:rsidRDefault="0047725F" w:rsidP="00625ACC">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10</w:t>
                                    </w:r>
                                  </w:p>
                                </w:txbxContent>
                              </wps:txbx>
                              <wps:bodyPr rot="0" vert="horz" wrap="square" lIns="0" tIns="0" rIns="0" bIns="0" anchor="ctr" anchorCtr="0" upright="1"/>
                            </wps:wsp>
                            <wps:wsp>
                              <wps:cNvPr id="1688" name="TextBox 30"/>
                              <wps:cNvSpPr txBox="1">
                                <a:spLocks noChangeArrowheads="1"/>
                              </wps:cNvSpPr>
                              <wps:spPr bwMode="auto">
                                <a:xfrm>
                                  <a:off x="0" y="0"/>
                                  <a:ext cx="38550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2B275C" w14:textId="77777777" w:rsidR="0047725F" w:rsidRPr="00450258" w:rsidRDefault="0047725F" w:rsidP="00625ACC">
                                    <w:pPr>
                                      <w:pStyle w:val="NormalWeb"/>
                                      <w:spacing w:before="0" w:beforeAutospacing="0" w:after="0" w:afterAutospacing="0"/>
                                      <w:jc w:val="both"/>
                                      <w:rPr>
                                        <w:rFonts w:ascii="Arial" w:hAnsi="Arial" w:cs="Arial"/>
                                        <w:sz w:val="16"/>
                                        <w:szCs w:val="16"/>
                                      </w:rPr>
                                    </w:pPr>
                                    <w:r>
                                      <w:rPr>
                                        <w:rFonts w:ascii="Arial" w:hAnsi="Arial" w:cs="Arial"/>
                                        <w:color w:val="000000"/>
                                        <w:kern w:val="24"/>
                                        <w:sz w:val="16"/>
                                        <w:szCs w:val="16"/>
                                      </w:rPr>
                                      <w:t>10</w:t>
                                    </w:r>
                                    <w:r w:rsidRPr="00450258">
                                      <w:rPr>
                                        <w:rFonts w:ascii="Arial" w:hAnsi="Arial" w:cs="Arial"/>
                                        <w:color w:val="000000"/>
                                        <w:kern w:val="24"/>
                                        <w:sz w:val="16"/>
                                        <w:szCs w:val="16"/>
                                      </w:rPr>
                                      <w:t>0</w:t>
                                    </w:r>
                                  </w:p>
                                </w:txbxContent>
                              </wps:txbx>
                              <wps:bodyPr rot="0" vert="horz" wrap="square" lIns="0" tIns="0" rIns="0" bIns="0" anchor="ctr" anchorCtr="0" upright="1"/>
                            </wps:wsp>
                          </wpg:grpSp>
                        </wpg:grpSp>
                      </wpg:grpSp>
                    </wpg:wgp>
                  </a:graphicData>
                </a:graphic>
              </wp:anchor>
            </w:drawing>
          </mc:Choice>
          <mc:Fallback>
            <w:pict>
              <v:group w14:anchorId="745D4180" id="Group 1631" o:spid="_x0000_s1316" alt="P1377#y1" style="position:absolute;margin-left:19.9pt;margin-top:12.75pt;width:502.6pt;height:255.2pt;z-index:252172800" coordsize="63830,324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">
                <v:shape id="TextBox 69" o:spid="_x0000_s1317" type="#_x0000_t202" style="position:absolute;left:6096;top:19113;width:11125;height:34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" filled="f" stroked="f">
                  <v:textbox inset="0,0,0,0">
                    <w:txbxContent>
                      <w:p w14:paraId="3E7F165B" w14:textId="77777777" w:rsidR="0047725F" w:rsidRPr="004538B1" w:rsidRDefault="0047725F" w:rsidP="00625ACC">
                        <w:pPr>
                          <w:pStyle w:val="NormalWeb"/>
                          <w:spacing w:before="0" w:beforeAutospacing="0" w:after="0" w:afterAutospacing="0"/>
                          <w:rPr>
                            <w:rFonts w:ascii="Arial" w:hAnsi="Arial" w:cs="Arial"/>
                            <w:color w:val="000000"/>
                            <w:kern w:val="24"/>
                            <w:sz w:val="14"/>
                            <w:szCs w:val="14"/>
                            <w:u w:val="single"/>
                          </w:rPr>
                        </w:pPr>
                        <w:r w:rsidRPr="004538B1">
                          <w:rPr>
                            <w:rFonts w:ascii="Arial" w:hAnsi="Arial" w:cs="Arial"/>
                            <w:color w:val="000000"/>
                            <w:kern w:val="24"/>
                            <w:sz w:val="14"/>
                            <w:szCs w:val="14"/>
                            <w:u w:val="single"/>
                          </w:rPr>
                          <w:t>Pat</w:t>
                        </w:r>
                        <w:r w:rsidRPr="004538B1">
                          <w:rPr>
                            <w:rFonts w:ascii="Arial" w:hAnsi="Arial" w:cs="Arial"/>
                            <w:color w:val="000000"/>
                            <w:kern w:val="24"/>
                            <w:sz w:val="14"/>
                            <w:szCs w:val="14"/>
                          </w:rPr>
                          <w:t xml:space="preserve">   </w:t>
                        </w:r>
                        <w:r w:rsidRPr="004538B1">
                          <w:rPr>
                            <w:rFonts w:ascii="Arial" w:hAnsi="Arial" w:cs="Arial"/>
                            <w:color w:val="000000"/>
                            <w:kern w:val="24"/>
                            <w:sz w:val="14"/>
                            <w:szCs w:val="14"/>
                            <w:u w:val="single"/>
                          </w:rPr>
                          <w:t>Evt</w:t>
                        </w:r>
                        <w:r>
                          <w:rPr>
                            <w:rFonts w:ascii="Arial" w:hAnsi="Arial" w:cs="Arial"/>
                            <w:color w:val="000000"/>
                            <w:kern w:val="24"/>
                            <w:sz w:val="14"/>
                            <w:szCs w:val="14"/>
                          </w:rPr>
                          <w:t xml:space="preserve">  </w:t>
                        </w:r>
                        <w:r w:rsidRPr="004538B1">
                          <w:rPr>
                            <w:rFonts w:ascii="Arial" w:hAnsi="Arial" w:cs="Arial"/>
                            <w:color w:val="000000"/>
                            <w:kern w:val="24"/>
                            <w:sz w:val="14"/>
                            <w:szCs w:val="14"/>
                          </w:rPr>
                          <w:t xml:space="preserve"> </w:t>
                        </w:r>
                        <w:r w:rsidRPr="004538B1">
                          <w:rPr>
                            <w:rFonts w:ascii="Arial" w:hAnsi="Arial" w:cs="Arial"/>
                            <w:color w:val="000000"/>
                            <w:kern w:val="24"/>
                            <w:sz w:val="14"/>
                            <w:szCs w:val="14"/>
                            <w:u w:val="single"/>
                          </w:rPr>
                          <w:t>Cen</w:t>
                        </w:r>
                      </w:p>
                      <w:p w14:paraId="2C89707C" w14:textId="77777777" w:rsidR="0047725F" w:rsidRPr="004538B1" w:rsidRDefault="0047725F" w:rsidP="00625ACC">
                        <w:pPr>
                          <w:pStyle w:val="NormalWeb"/>
                          <w:spacing w:before="0" w:beforeAutospacing="0" w:after="0" w:afterAutospacing="0"/>
                          <w:rPr>
                            <w:rFonts w:ascii="Arial" w:hAnsi="Arial" w:cs="Arial"/>
                            <w:color w:val="000000"/>
                            <w:kern w:val="24"/>
                            <w:sz w:val="14"/>
                            <w:szCs w:val="14"/>
                          </w:rPr>
                        </w:pPr>
                        <w:r>
                          <w:rPr>
                            <w:rFonts w:ascii="Arial" w:hAnsi="Arial" w:cs="Arial"/>
                            <w:color w:val="000000"/>
                            <w:kern w:val="24"/>
                            <w:sz w:val="14"/>
                            <w:szCs w:val="14"/>
                          </w:rPr>
                          <w:t>126   63</w:t>
                        </w:r>
                        <w:r w:rsidRPr="004538B1">
                          <w:rPr>
                            <w:rFonts w:ascii="Arial" w:hAnsi="Arial" w:cs="Arial"/>
                            <w:color w:val="000000"/>
                            <w:kern w:val="24"/>
                            <w:sz w:val="14"/>
                            <w:szCs w:val="14"/>
                          </w:rPr>
                          <w:t xml:space="preserve">  </w:t>
                        </w:r>
                        <w:r>
                          <w:rPr>
                            <w:rFonts w:ascii="Arial" w:hAnsi="Arial" w:cs="Arial"/>
                            <w:color w:val="000000"/>
                            <w:kern w:val="24"/>
                            <w:sz w:val="14"/>
                            <w:szCs w:val="14"/>
                          </w:rPr>
                          <w:t xml:space="preserve"> </w:t>
                        </w:r>
                        <w:r w:rsidRPr="004538B1">
                          <w:rPr>
                            <w:rFonts w:ascii="Arial" w:hAnsi="Arial" w:cs="Arial"/>
                            <w:color w:val="000000"/>
                            <w:kern w:val="24"/>
                            <w:sz w:val="14"/>
                            <w:szCs w:val="14"/>
                          </w:rPr>
                          <w:t xml:space="preserve"> </w:t>
                        </w:r>
                        <w:r>
                          <w:rPr>
                            <w:rFonts w:ascii="Arial" w:hAnsi="Arial" w:cs="Arial"/>
                            <w:color w:val="000000"/>
                            <w:kern w:val="24"/>
                            <w:sz w:val="14"/>
                            <w:szCs w:val="14"/>
                          </w:rPr>
                          <w:t xml:space="preserve"> 63</w:t>
                        </w:r>
                      </w:p>
                      <w:p w14:paraId="2FAD0D34" w14:textId="77777777" w:rsidR="0047725F" w:rsidRPr="004538B1" w:rsidRDefault="0047725F" w:rsidP="00625ACC">
                        <w:pPr>
                          <w:pStyle w:val="NormalWeb"/>
                          <w:spacing w:before="40" w:beforeAutospacing="0" w:after="0" w:afterAutospacing="0"/>
                          <w:ind w:firstLine="284"/>
                          <w:rPr>
                            <w:rFonts w:ascii="Arial" w:hAnsi="Arial" w:cs="Arial"/>
                            <w:sz w:val="12"/>
                          </w:rPr>
                        </w:pPr>
                        <w:r w:rsidRPr="004538B1">
                          <w:rPr>
                            <w:rFonts w:ascii="Arial" w:hAnsi="Arial" w:cs="Arial"/>
                            <w:color w:val="000000"/>
                            <w:kern w:val="24"/>
                            <w:sz w:val="12"/>
                            <w:szCs w:val="12"/>
                          </w:rPr>
                          <w:t>Censored observations</w:t>
                        </w:r>
                      </w:p>
                    </w:txbxContent>
                  </v:textbox>
                </v:shape>
                <v:group id="Group 971" o:spid="_x0000_s1318" style="position:absolute;width:63830;height:32410" coordorigin="-528" coordsize="63832,3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">
                  <v:group id="Group 972" o:spid="_x0000_s1319" style="position:absolute;left:1272;top:741;width:59864;height:31669" coordorigin="-845" coordsize="59864,31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">
                    <v:shape id="Rectangle 7" o:spid="_x0000_s1320" style="position:absolute;left:2330;width:55276;height:23202;flip:x;visibility:visible;mso-wrap-style:square;v-text-anchor:middle" coordsize="3615458,18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" path="m3615458,r,1828800l,1828800e" filled="f">
                      <v:path arrowok="t" o:connecttype="custom" o:connectlocs="6329583,0;6329583,3246540;0,3246540" o:connectangles="0,0,0"/>
                    </v:shape>
                    <v:group id="Group 974" o:spid="_x0000_s1321" style="position:absolute;left:-845;top:23160;width:59863;height:8509" coordorigin="-845" coordsize="59864,8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">
                      <v:group id="Group 975" o:spid="_x0000_s1322" style="position:absolute;left:2854;width:55296;height:5280" coordsize="55296,5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">
                        <v:group id="Group 976" o:spid="_x0000_s1323" style="position:absolute;width:55296;height:2656" coordsize="55296,2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">
                          <v:group id="Group 977" o:spid="_x0000_s1324" style="position:absolute;left:298;width:53825;height:634" coordsize="53825,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">
                            <v:line id="Straight Connector 13" o:spid="_x0000_s1325" style="position:absolute;rotation:-90;visibility:visible;mso-wrap-style:square" from="-299,336" to="298,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"/>
                            <v:line id="Straight Connector 14" o:spid="_x0000_s1326" style="position:absolute;rotation:-90;visibility:visible;mso-wrap-style:square" from="1772,205" to="209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"/>
                            <v:line id="Straight Connector 15" o:spid="_x0000_s1327" style="position:absolute;rotation:-90;visibility:visible;mso-wrap-style:square" from="5803,205" to="612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"/>
                            <v:line id="Straight Connector 16" o:spid="_x0000_s1328" style="position:absolute;rotation:-90;visibility:visible;mso-wrap-style:square" from="3694,336" to="4291,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"/>
                            <v:line id="Straight Connector 17" o:spid="_x0000_s1329" style="position:absolute;rotation:-90;visibility:visible;mso-wrap-style:square" from="7688,336" to="8285,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"/>
                            <v:line id="Straight Connector 18" o:spid="_x0000_s1330" style="position:absolute;rotation:-90;visibility:visible;mso-wrap-style:square" from="12092,336" to="12689,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"/>
                            <v:line id="Straight Connector 19" o:spid="_x0000_s1331" style="position:absolute;rotation:-90;visibility:visible;mso-wrap-style:square" from="14387,205" to="1471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"/>
                            <v:line id="Straight Connector 48" o:spid="_x0000_s1332" style="position:absolute;rotation:-90;visibility:visible;mso-wrap-style:square" from="16458,336" to="17055,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"/>
                            <v:line id="Straight Connector 62" o:spid="_x0000_s1333" style="position:absolute;rotation:-90;visibility:visible;mso-wrap-style:square" from="9983,205" to="1030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"/>
                            <v:group id="Group 987" o:spid="_x0000_s1334" style="position:absolute;left:18959;width:34866;height:634" coordsize="34865,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">
                              <v:line id="Straight Connector 49" o:spid="_x0000_s1335" style="position:absolute;rotation:-90;visibility:visible;mso-wrap-style:square" from="-162,205" to="162,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"/>
                              <v:line id="Straight Connector 50" o:spid="_x0000_s1336" style="position:absolute;rotation:-90;visibility:visible;mso-wrap-style:square" from="1834,336" to="2431,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"/>
                              <v:line id="Straight Connector 51" o:spid="_x0000_s1337" style="position:absolute;rotation:-90;visibility:visible;mso-wrap-style:square" from="4279,205" to="459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"/>
                              <v:line id="Straight Connector 52" o:spid="_x0000_s1338" style="position:absolute;rotation:-90;visibility:visible;mso-wrap-style:square" from="6350,336" to="6947,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"/>
                              <v:line id="Straight Connector 53" o:spid="_x0000_s1339" style="position:absolute;rotation:-90;visibility:visible;mso-wrap-style:square" from="8459,205" to="877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"/>
                              <v:line id="Straight Connector 54" o:spid="_x0000_s1340" style="position:absolute;rotation:-90;visibility:visible;mso-wrap-style:square" from="10306,336" to="10903,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"/>
                              <v:line id="Straight Connector 53" o:spid="_x0000_s1341" style="position:absolute;rotation:-90;visibility:visible;mso-wrap-style:square" from="12826,205" to="13144,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"/>
                              <v:group id="Group 1347" o:spid="_x0000_s1342" style="position:absolute;left:15270;width:19595;height:634" coordsize="19594,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">
                                <v:line id="Straight Connector 20" o:spid="_x0000_s1343" style="position:absolute;rotation:-90;visibility:visible;mso-wrap-style:square" from="-299,336" to="298,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"/>
                                <v:line id="Straight Connector 20" o:spid="_x0000_s1344" style="position:absolute;rotation:-90;visibility:visible;mso-wrap-style:square" from="3843,336" to="4440,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"/>
                                <v:line id="Straight Connector 20" o:spid="_x0000_s1345" style="position:absolute;rotation:-90;visibility:visible;mso-wrap-style:square" from="7726,298" to="8322,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"/>
                                <v:line id="Straight Connector 20" o:spid="_x0000_s1346" style="position:absolute;rotation:-90;visibility:visible;mso-wrap-style:square" from="11681,336" to="12278,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"/>
                                <v:line id="Straight Connector 20" o:spid="_x0000_s1347" style="position:absolute;rotation:-90;visibility:visible;mso-wrap-style:square" from="19296,298" to="19892,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"/>
                                <v:line id="Straight Connector 20" o:spid="_x0000_s1348" style="position:absolute;rotation:-90;visibility:visible;mso-wrap-style:square" from="15638,298" to="16234,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"/>
                                <v:line id="Straight Connector 53" o:spid="_x0000_s1349" style="position:absolute;rotation:-90;visibility:visible;mso-wrap-style:square" from="1884,168" to="2201,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"/>
                                <v:line id="Straight Connector 53" o:spid="_x0000_s1350" style="position:absolute;rotation:-90;visibility:visible;mso-wrap-style:square" from="5952,205" to="6269,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"/>
                                <v:line id="Straight Connector 53" o:spid="_x0000_s1351" style="position:absolute;rotation:-90;visibility:visible;mso-wrap-style:square" from="9946,205" to="10263,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"/>
                                <v:line id="Straight Connector 53" o:spid="_x0000_s1352" style="position:absolute;rotation:-90;visibility:visible;mso-wrap-style:square" from="13939,205" to="1425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"/>
                                <v:line id="Straight Connector 53" o:spid="_x0000_s1353" style="position:absolute;rotation:-90;visibility:visible;mso-wrap-style:square" from="17597,205" to="17914,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"/>
                              </v:group>
                            </v:group>
                          </v:group>
                          <v:group id="Group 1359" o:spid="_x0000_s1354" style="position:absolute;top:821;width:55296;height:1835" coordsize="55296,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">
                            <v:shape id="TextBox 41" o:spid="_x0000_s1355" type="#_x0000_t202" style="position:absolute;left:33340;top:140;width:2191;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" filled="f" stroked="f">
                              <v:textbox inset="0,0,0,0">
                                <w:txbxContent>
                                  <w:p w14:paraId="6602C5E8" w14:textId="77777777" w:rsidR="0047725F" w:rsidRPr="009C79ED" w:rsidRDefault="0047725F" w:rsidP="00625ACC">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192</w:t>
                                    </w:r>
                                  </w:p>
                                </w:txbxContent>
                              </v:textbox>
                            </v:shape>
                            <v:shape id="TextBox 42" o:spid="_x0000_s1356" type="#_x0000_t202" style="position:absolute;left:28838;width:2013;height:18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" filled="f" stroked="f">
                              <v:textbox inset="0,0,0,0">
                                <w:txbxContent>
                                  <w:p w14:paraId="2DB14FF1" w14:textId="77777777" w:rsidR="0047725F" w:rsidRPr="009C79ED" w:rsidRDefault="0047725F" w:rsidP="00625ACC">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168</w:t>
                                    </w:r>
                                  </w:p>
                                </w:txbxContent>
                              </v:textbox>
                            </v:shape>
                            <v:shape id="TextBox 43" o:spid="_x0000_s1357" type="#_x0000_t202" style="position:absolute;left:24899;top:281;width:2013;height:1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" filled="f" stroked="f">
                              <v:textbox inset="0,0,0,0">
                                <w:txbxContent>
                                  <w:p w14:paraId="75A157F5" w14:textId="77777777" w:rsidR="0047725F" w:rsidRPr="009C79ED" w:rsidRDefault="0047725F" w:rsidP="00625ACC">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1444</w:t>
                                    </w:r>
                                  </w:p>
                                </w:txbxContent>
                              </v:textbox>
                            </v:shape>
                            <v:shape id="TextBox 44" o:spid="_x0000_s1358" type="#_x0000_t202" style="position:absolute;left:20468;top:281;width:1721;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" filled="f" stroked="f">
                              <v:textbox inset="0,0,0,0">
                                <w:txbxContent>
                                  <w:p w14:paraId="4041E0E6" w14:textId="77777777" w:rsidR="0047725F" w:rsidRPr="009C79ED" w:rsidRDefault="0047725F" w:rsidP="00625ACC">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1200</w:t>
                                    </w:r>
                                  </w:p>
                                </w:txbxContent>
                              </v:textbox>
                            </v:shape>
                            <v:shape id="TextBox 45" o:spid="_x0000_s1359" type="#_x0000_t202" style="position:absolute;left:16529;top:281;width:1130;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" filled="f" stroked="f">
                              <v:textbox inset="0,0,0,0">
                                <w:txbxContent>
                                  <w:p w14:paraId="3768617E" w14:textId="77777777" w:rsidR="0047725F" w:rsidRPr="009C79ED" w:rsidRDefault="0047725F" w:rsidP="00625ACC">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96</w:t>
                                    </w:r>
                                  </w:p>
                                </w:txbxContent>
                              </v:textbox>
                            </v:shape>
                            <v:shape id="TextBox 62" o:spid="_x0000_s1360" type="#_x0000_t202" style="position:absolute;left:12098;top:281;width:1136;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" filled="f" stroked="f">
                              <v:textbox inset="0,0,0,0">
                                <w:txbxContent>
                                  <w:p w14:paraId="1B8B4A5F" w14:textId="77777777" w:rsidR="0047725F" w:rsidRPr="00694A40" w:rsidRDefault="0047725F" w:rsidP="00625ACC">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72</w:t>
                                    </w:r>
                                  </w:p>
                                </w:txbxContent>
                              </v:textbox>
                            </v:shape>
                            <v:shape id="_x0000_s1361" type="#_x0000_t202" style="position:absolute;left:7737;top:281;width:1130;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" filled="f" stroked="f">
                              <v:textbox inset="0,0,0,0">
                                <w:txbxContent>
                                  <w:p w14:paraId="239F189B" w14:textId="77777777" w:rsidR="0047725F" w:rsidRPr="009C79ED" w:rsidRDefault="0047725F" w:rsidP="00625ACC">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48</w:t>
                                    </w:r>
                                  </w:p>
                                </w:txbxContent>
                              </v:textbox>
                            </v:shape>
                            <v:shape id="TextBox 66" o:spid="_x0000_s1362" type="#_x0000_t202" style="position:absolute;left:3868;top:281;width:1137;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" filled="f" stroked="f">
                              <v:textbox inset="0,0,0,0">
                                <w:txbxContent>
                                  <w:p w14:paraId="21CE38C5" w14:textId="77777777" w:rsidR="0047725F" w:rsidRPr="00694A40" w:rsidRDefault="0047725F" w:rsidP="00625ACC">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24</w:t>
                                    </w:r>
                                  </w:p>
                                </w:txbxContent>
                              </v:textbox>
                            </v:shape>
                            <v:shape id="TextBox 41" o:spid="_x0000_s1363" type="#_x0000_t202" style="position:absolute;left:53105;top:316;width:2191;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" filled="f" stroked="f">
                              <v:textbox inset="0,0,0,0">
                                <w:txbxContent>
                                  <w:p w14:paraId="536D1E84" w14:textId="77777777" w:rsidR="0047725F" w:rsidRPr="009C79ED" w:rsidRDefault="0047725F" w:rsidP="00625ACC">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312</w:t>
                                    </w:r>
                                  </w:p>
                                </w:txbxContent>
                              </v:textbox>
                            </v:shape>
                            <v:shape id="TextBox 41" o:spid="_x0000_s1364" type="#_x0000_t202" style="position:absolute;left:49447;top:351;width:2191;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" filled="f" stroked="f">
                              <v:textbox inset="0,0,0,0">
                                <w:txbxContent>
                                  <w:p w14:paraId="4178F481" w14:textId="77777777" w:rsidR="0047725F" w:rsidRPr="009C79ED" w:rsidRDefault="0047725F" w:rsidP="00625ACC">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288</w:t>
                                    </w:r>
                                  </w:p>
                                </w:txbxContent>
                              </v:textbox>
                            </v:shape>
                            <v:shape id="TextBox 41" o:spid="_x0000_s1365" type="#_x0000_t202" style="position:absolute;left:37490;top:211;width:2191;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" filled="f" stroked="f">
                              <v:textbox inset="0,0,0,0">
                                <w:txbxContent>
                                  <w:p w14:paraId="7997B9CA" w14:textId="77777777" w:rsidR="0047725F" w:rsidRPr="009C79ED" w:rsidRDefault="0047725F" w:rsidP="00625ACC">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216</w:t>
                                    </w:r>
                                  </w:p>
                                </w:txbxContent>
                              </v:textbox>
                            </v:shape>
                            <v:shape id="TextBox 41" o:spid="_x0000_s1366" type="#_x0000_t202" style="position:absolute;left:41570;top:281;width:2190;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" filled="f" stroked="f">
                              <v:textbox inset="0,0,0,0">
                                <w:txbxContent>
                                  <w:p w14:paraId="65E8FF9A" w14:textId="77777777" w:rsidR="0047725F" w:rsidRPr="009C79ED" w:rsidRDefault="0047725F" w:rsidP="00625ACC">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240</w:t>
                                    </w:r>
                                  </w:p>
                                </w:txbxContent>
                              </v:textbox>
                            </v:shape>
                            <v:shape id="TextBox 41" o:spid="_x0000_s1367" type="#_x0000_t202" style="position:absolute;left:45508;top:281;width:2191;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" filled="f" stroked="f">
                              <v:textbox inset="0,0,0,0">
                                <w:txbxContent>
                                  <w:p w14:paraId="1AAF661C" w14:textId="77777777" w:rsidR="0047725F" w:rsidRPr="009C79ED" w:rsidRDefault="0047725F" w:rsidP="00625ACC">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264</w:t>
                                    </w:r>
                                  </w:p>
                                </w:txbxContent>
                              </v:textbox>
                            </v:shape>
                            <v:shape id="TextBox 46" o:spid="_x0000_s1368" type="#_x0000_t202" style="position:absolute;top:281;width:565;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" filled="f" stroked="f">
                              <v:textbox inset="0,0,0,0">
                                <w:txbxContent>
                                  <w:p w14:paraId="002C0362" w14:textId="77777777" w:rsidR="0047725F" w:rsidRPr="00450258" w:rsidRDefault="0047725F" w:rsidP="00625ACC">
                                    <w:pPr>
                                      <w:pStyle w:val="NormalWeb"/>
                                      <w:spacing w:before="0" w:beforeAutospacing="0" w:after="0" w:afterAutospacing="0"/>
                                      <w:jc w:val="center"/>
                                      <w:rPr>
                                        <w:rFonts w:ascii="Arial" w:hAnsi="Arial" w:cs="Arial"/>
                                        <w:sz w:val="16"/>
                                        <w:szCs w:val="16"/>
                                      </w:rPr>
                                    </w:pPr>
                                    <w:r w:rsidRPr="00450258">
                                      <w:rPr>
                                        <w:rFonts w:ascii="Arial" w:hAnsi="Arial" w:cs="Arial"/>
                                        <w:color w:val="000000"/>
                                        <w:kern w:val="24"/>
                                        <w:sz w:val="16"/>
                                        <w:szCs w:val="16"/>
                                      </w:rPr>
                                      <w:t>0</w:t>
                                    </w:r>
                                  </w:p>
                                </w:txbxContent>
                              </v:textbox>
                            </v:shape>
                          </v:group>
                        </v:group>
                        <v:shape id="TextBox 40" o:spid="_x0000_s1369" type="#_x0000_t202" style="position:absolute;left:16842;top:2947;width:17509;height:2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" filled="f" stroked="f">
                          <v:textbox inset="0,0,0,0">
                            <w:txbxContent>
                              <w:p w14:paraId="62C1FFB4" w14:textId="5F5A5217" w:rsidR="0047725F" w:rsidRPr="00956665" w:rsidRDefault="0047725F" w:rsidP="00625ACC">
                                <w:pPr>
                                  <w:pStyle w:val="NormalWeb"/>
                                  <w:spacing w:before="0" w:beforeAutospacing="0" w:after="0" w:afterAutospacing="0"/>
                                  <w:jc w:val="center"/>
                                  <w:rPr>
                                    <w:rFonts w:ascii="Arial" w:hAnsi="Arial" w:cs="Arial"/>
                                    <w:sz w:val="18"/>
                                    <w:szCs w:val="18"/>
                                  </w:rPr>
                                </w:pPr>
                                <w:r>
                                  <w:rPr>
                                    <w:rFonts w:ascii="Arial" w:hAnsi="Arial" w:cs="Arial"/>
                                    <w:b/>
                                    <w:bCs/>
                                    <w:color w:val="000000"/>
                                    <w:kern w:val="24"/>
                                    <w:sz w:val="18"/>
                                    <w:szCs w:val="18"/>
                                  </w:rPr>
                                  <w:t>Laiks kopš TFR (nedēļas)</w:t>
                                </w:r>
                                <w:r w:rsidRPr="00956665">
                                  <w:rPr>
                                    <w:rFonts w:ascii="Arial" w:hAnsi="Arial" w:cs="Arial"/>
                                    <w:b/>
                                    <w:bCs/>
                                    <w:color w:val="000000"/>
                                    <w:kern w:val="24"/>
                                    <w:sz w:val="18"/>
                                    <w:szCs w:val="18"/>
                                  </w:rPr>
                                  <w:t>)</w:t>
                                </w:r>
                              </w:p>
                            </w:txbxContent>
                          </v:textbox>
                        </v:shape>
                      </v:group>
                      <v:group id="Group 1645" o:spid="_x0000_s1370" style="position:absolute;left:-845;top:4069;width:59863;height:4440" coordorigin="-845,-105" coordsize="59869,4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">
                        <v:group id="Group 1646" o:spid="_x0000_s1371" style="position:absolute;left:771;top:1899;width:58253;height:2441" coordorigin="-846" coordsize="58252,2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">
                          <v:shape id="TextBox 177" o:spid="_x0000_s1372" type="#_x0000_t202" style="position:absolute;left:-846;width:4622;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" filled="f" stroked="f">
                            <v:textbox>
                              <w:txbxContent>
                                <w:p w14:paraId="6A58FA3A" w14:textId="77777777" w:rsidR="0047725F" w:rsidRPr="00FA2C5C" w:rsidRDefault="0047725F" w:rsidP="00625ACC">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1</w:t>
                                  </w:r>
                                  <w:r>
                                    <w:rPr>
                                      <w:rFonts w:ascii="Arial" w:hAnsi="Arial" w:cs="Arial"/>
                                      <w:color w:val="000000"/>
                                      <w:kern w:val="24"/>
                                      <w:sz w:val="14"/>
                                      <w:szCs w:val="14"/>
                                      <w:lang w:val="fr-FR"/>
                                    </w:rPr>
                                    <w:t>26</w:t>
                                  </w:r>
                                  <w:r w:rsidRPr="00FA2C5C">
                                    <w:rPr>
                                      <w:rFonts w:ascii="Arial" w:hAnsi="Arial" w:cs="Arial"/>
                                      <w:color w:val="000000"/>
                                      <w:kern w:val="24"/>
                                      <w:sz w:val="14"/>
                                      <w:szCs w:val="14"/>
                                      <w:lang w:val="fr-FR"/>
                                    </w:rPr>
                                    <w:t>:0</w:t>
                                  </w:r>
                                </w:p>
                              </w:txbxContent>
                            </v:textbox>
                          </v:shape>
                          <v:group id="Group 1648" o:spid="_x0000_s1373" style="position:absolute;left:3021;width:54385;height:2441" coordorigin="-1268" coordsize="54384,2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">
                            <v:shape id="TextBox 178" o:spid="_x0000_s1374" type="#_x0000_t202" style="position:absolute;left:-1268;width:4882;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" filled="f" stroked="f">
                              <v:textbox>
                                <w:txbxContent>
                                  <w:p w14:paraId="5F06591C" w14:textId="77777777" w:rsidR="0047725F" w:rsidRPr="00FA2C5C" w:rsidRDefault="0047725F" w:rsidP="00625ACC">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is-IS"/>
                                      </w:rPr>
                                      <w:t>107:19</w:t>
                                    </w:r>
                                  </w:p>
                                </w:txbxContent>
                              </v:textbox>
                            </v:shape>
                            <v:group id="Group 1650" o:spid="_x0000_s1375" style="position:absolute;left:3162;top:70;width:49953;height:2371" coordorigin="-1268" coordsize="49953,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">
                              <v:shape id="TextBox 179" o:spid="_x0000_s1376" type="#_x0000_t202" style="position:absolute;left:-1268;width:4361;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" filled="f" stroked="f">
                                <v:textbox>
                                  <w:txbxContent>
                                    <w:p w14:paraId="2F354E08" w14:textId="77777777" w:rsidR="0047725F" w:rsidRPr="00FA2C5C" w:rsidRDefault="0047725F" w:rsidP="00625ACC">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7</w:t>
                                      </w:r>
                                      <w:r>
                                        <w:rPr>
                                          <w:rFonts w:ascii="Arial" w:hAnsi="Arial" w:cs="Arial"/>
                                          <w:color w:val="000000"/>
                                          <w:kern w:val="24"/>
                                          <w:sz w:val="14"/>
                                          <w:szCs w:val="14"/>
                                          <w:lang w:val="fr-FR"/>
                                        </w:rPr>
                                        <w:t>6</w:t>
                                      </w:r>
                                      <w:r w:rsidRPr="00FA2C5C">
                                        <w:rPr>
                                          <w:rFonts w:ascii="Arial" w:hAnsi="Arial" w:cs="Arial"/>
                                          <w:color w:val="000000"/>
                                          <w:kern w:val="24"/>
                                          <w:sz w:val="14"/>
                                          <w:szCs w:val="14"/>
                                          <w:lang w:val="fr-FR"/>
                                        </w:rPr>
                                        <w:t>:49</w:t>
                                      </w:r>
                                    </w:p>
                                  </w:txbxContent>
                                </v:textbox>
                              </v:shape>
                              <v:group id="Group 1652" o:spid="_x0000_s1377" style="position:absolute;left:3056;width:45628;height:2370" coordorigin="-1374" coordsize="45627,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">
                                <v:shape id="TextBox 180" o:spid="_x0000_s1378" type="#_x0000_t202" style="position:absolute;left:-1374;width:4355;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" filled="f" stroked="f">
                                  <v:textbox>
                                    <w:txbxContent>
                                      <w:p w14:paraId="2298C9C4" w14:textId="77777777" w:rsidR="0047725F" w:rsidRPr="00FA2C5C" w:rsidRDefault="0047725F" w:rsidP="00625ACC">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7</w:t>
                                        </w:r>
                                        <w:r>
                                          <w:rPr>
                                            <w:rFonts w:ascii="Arial" w:hAnsi="Arial" w:cs="Arial"/>
                                            <w:color w:val="000000"/>
                                            <w:kern w:val="24"/>
                                            <w:sz w:val="14"/>
                                            <w:szCs w:val="14"/>
                                            <w:lang w:val="fr-FR"/>
                                          </w:rPr>
                                          <w:t>4</w:t>
                                        </w:r>
                                        <w:r w:rsidRPr="00FA2C5C">
                                          <w:rPr>
                                            <w:rFonts w:ascii="Arial" w:hAnsi="Arial" w:cs="Arial"/>
                                            <w:color w:val="000000"/>
                                            <w:kern w:val="24"/>
                                            <w:sz w:val="14"/>
                                            <w:szCs w:val="14"/>
                                            <w:lang w:val="fr-FR"/>
                                          </w:rPr>
                                          <w:t>:51</w:t>
                                        </w:r>
                                      </w:p>
                                    </w:txbxContent>
                                  </v:textbox>
                                </v:shape>
                                <v:group id="Group 1654" o:spid="_x0000_s1379" style="position:absolute;left:2986;top:70;width:41266;height:2300" coordorigin="-1374" coordsize="41266,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">
                                  <v:shape id="TextBox 181" o:spid="_x0000_s1380" type="#_x0000_t202" style="position:absolute;left:-1374;width:4361;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" filled="f" stroked="f">
                                    <v:textbox>
                                      <w:txbxContent>
                                        <w:p w14:paraId="2AB7835C" w14:textId="77777777" w:rsidR="0047725F" w:rsidRPr="00FA2C5C" w:rsidRDefault="0047725F" w:rsidP="00625ACC">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61:52</w:t>
                                          </w:r>
                                        </w:p>
                                      </w:txbxContent>
                                    </v:textbox>
                                  </v:shape>
                                  <v:group id="Group 1656" o:spid="_x0000_s1381" style="position:absolute;left:2986;top:70;width:36905;height:2230" coordorigin="-1374" coordsize="36905,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">
                                    <v:shape id="TextBox 182" o:spid="_x0000_s1382" type="#_x0000_t202" style="position:absolute;left:-1374;width:4361;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" filled="f" stroked="f">
                                      <v:textbox>
                                        <w:txbxContent>
                                          <w:p w14:paraId="291F40E5" w14:textId="77777777" w:rsidR="0047725F" w:rsidRPr="00FA2C5C" w:rsidRDefault="0047725F" w:rsidP="00625ACC">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36:52</w:t>
                                            </w:r>
                                          </w:p>
                                        </w:txbxContent>
                                      </v:textbox>
                                    </v:shape>
                                    <v:group id="Group 1658" o:spid="_x0000_s1383" style="position:absolute;left:3197;top:70;width:32334;height:2160" coordorigin="-1374" coordsize="32333,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">
                                      <v:shape id="TextBox 183" o:spid="_x0000_s1384" type="#_x0000_t202" style="position:absolute;left:-1374;width:4361;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" filled="f" stroked="f">
                                        <v:textbox>
                                          <w:txbxContent>
                                            <w:p w14:paraId="1578F94F" w14:textId="77777777" w:rsidR="0047725F" w:rsidRPr="00FA2C5C" w:rsidRDefault="0047725F" w:rsidP="00625ACC">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14:52</w:t>
                                              </w:r>
                                            </w:p>
                                          </w:txbxContent>
                                        </v:textbox>
                                      </v:shape>
                                      <v:group id="Group 1660" o:spid="_x0000_s1385" style="position:absolute;left:2863;width:28096;height:2159" coordorigin="-1427" coordsize="28095,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">
                                        <v:shape id="TextBox 184" o:spid="_x0000_s1386" type="#_x0000_t202" style="position:absolute;left:-1427;width:3828;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" filled="f" stroked="f">
                                          <v:textbox>
                                            <w:txbxContent>
                                              <w:p w14:paraId="0A7DF0B2" w14:textId="77777777" w:rsidR="0047725F" w:rsidRPr="00FA2C5C" w:rsidRDefault="0047725F" w:rsidP="00625ACC">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1:52</w:t>
                                                </w:r>
                                              </w:p>
                                            </w:txbxContent>
                                          </v:textbox>
                                        </v:shape>
                                        <v:group id="Group 1662" o:spid="_x0000_s1387" style="position:absolute;left:3285;width:23383;height:2159" coordorigin="-1427" coordsize="23383,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">
                                          <v:shape id="TextBox 185" o:spid="_x0000_s1388" type="#_x0000_t202" style="position:absolute;left:-1427;width:3834;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" filled="f" stroked="f">
                                            <v:textbox>
                                              <w:txbxContent>
                                                <w:p w14:paraId="18020322" w14:textId="77777777" w:rsidR="0047725F" w:rsidRPr="00FA2C5C" w:rsidRDefault="0047725F" w:rsidP="00625ACC">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0:52</w:t>
                                                  </w:r>
                                                </w:p>
                                              </w:txbxContent>
                                            </v:textbox>
                                          </v:shape>
                                          <v:group id="Group 1664" o:spid="_x0000_s1389" style="position:absolute;left:2300;top:70;width:19655;height:2089" coordorigin="-1427" coordsize="19655,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">
                                            <v:shape id="TextBox 180" o:spid="_x0000_s1390" type="#_x0000_t202" style="position:absolute;left:-1427;width:4355;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" filled="f" stroked="f">
                                              <v:textbox>
                                                <w:txbxContent>
                                                  <w:p w14:paraId="2773F1FC" w14:textId="77777777" w:rsidR="0047725F" w:rsidRPr="00FA2C5C" w:rsidRDefault="0047725F" w:rsidP="00625ACC">
                                                    <w:pPr>
                                                      <w:pStyle w:val="JPReference"/>
                                                      <w:spacing w:before="0" w:after="0"/>
                                                      <w:jc w:val="center"/>
                                                      <w:rPr>
                                                        <w:rFonts w:ascii="Arial" w:hAnsi="Arial" w:cs="Arial"/>
                                                        <w:sz w:val="14"/>
                                                        <w:szCs w:val="14"/>
                                                      </w:rPr>
                                                    </w:pPr>
                                                    <w:r w:rsidRPr="00FA2C5C">
                                                      <w:rPr>
                                                        <w:rFonts w:ascii="Arial" w:hAnsi="Arial" w:cs="Arial"/>
                                                        <w:color w:val="000000"/>
                                                        <w:kern w:val="24"/>
                                                        <w:sz w:val="14"/>
                                                        <w:szCs w:val="14"/>
                                                        <w:lang w:val="fr-FR"/>
                                                      </w:rPr>
                                                      <w:t>7</w:t>
                                                    </w:r>
                                                    <w:r>
                                                      <w:rPr>
                                                        <w:rFonts w:ascii="Arial" w:hAnsi="Arial" w:cs="Arial"/>
                                                        <w:color w:val="000000"/>
                                                        <w:kern w:val="24"/>
                                                        <w:sz w:val="14"/>
                                                        <w:szCs w:val="14"/>
                                                        <w:lang w:val="fr-FR"/>
                                                      </w:rPr>
                                                      <w:t>4</w:t>
                                                    </w:r>
                                                    <w:r w:rsidRPr="00FA2C5C">
                                                      <w:rPr>
                                                        <w:rFonts w:ascii="Arial" w:hAnsi="Arial" w:cs="Arial"/>
                                                        <w:color w:val="000000"/>
                                                        <w:kern w:val="24"/>
                                                        <w:sz w:val="14"/>
                                                        <w:szCs w:val="14"/>
                                                        <w:lang w:val="fr-FR"/>
                                                      </w:rPr>
                                                      <w:t>:51</w:t>
                                                    </w:r>
                                                  </w:p>
                                                </w:txbxContent>
                                              </v:textbox>
                                            </v:shape>
                                            <v:group id="Group 1666" o:spid="_x0000_s1391" style="position:absolute;left:2511;width:15716;height:2089" coordorigin="-1427" coordsize="15716,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">
                                              <v:shape id="TextBox 181" o:spid="_x0000_s1392" type="#_x0000_t202" style="position:absolute;left:-1427;width:4361;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" filled="f" stroked="f">
                                                <v:textbox>
                                                  <w:txbxContent>
                                                    <w:p w14:paraId="5C5E27B6" w14:textId="77777777" w:rsidR="0047725F" w:rsidRPr="00FA2C5C" w:rsidRDefault="0047725F" w:rsidP="00625ACC">
                                                      <w:pPr>
                                                        <w:pStyle w:val="JPReference"/>
                                                        <w:spacing w:before="0" w:after="0"/>
                                                        <w:jc w:val="center"/>
                                                        <w:rPr>
                                                          <w:rFonts w:ascii="Arial" w:hAnsi="Arial" w:cs="Arial"/>
                                                          <w:sz w:val="14"/>
                                                          <w:szCs w:val="14"/>
                                                        </w:rPr>
                                                      </w:pPr>
                                                      <w:r w:rsidRPr="00FA2C5C">
                                                        <w:rPr>
                                                          <w:rFonts w:ascii="Arial" w:hAnsi="Arial" w:cs="Arial"/>
                                                          <w:color w:val="000000"/>
                                                          <w:kern w:val="24"/>
                                                          <w:sz w:val="14"/>
                                                          <w:szCs w:val="14"/>
                                                          <w:lang w:val="fr-FR"/>
                                                        </w:rPr>
                                                        <w:t>61:52</w:t>
                                                      </w:r>
                                                    </w:p>
                                                  </w:txbxContent>
                                                </v:textbox>
                                              </v:shape>
                                              <v:group id="Group 1668" o:spid="_x0000_s1393" style="position:absolute;left:2581;top:70;width:11707;height:2019" coordorigin="-1427" coordsize="11707,2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">
                                                <v:shape id="TextBox 182" o:spid="_x0000_s1394" type="#_x0000_t202" style="position:absolute;left:-1427;width:4361;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" filled="f" stroked="f">
                                                  <v:textbox>
                                                    <w:txbxContent>
                                                      <w:p w14:paraId="12410635" w14:textId="77777777" w:rsidR="0047725F" w:rsidRPr="00FA2C5C" w:rsidRDefault="0047725F" w:rsidP="00625ACC">
                                                        <w:pPr>
                                                          <w:pStyle w:val="JPReference"/>
                                                          <w:spacing w:before="0" w:after="0"/>
                                                          <w:jc w:val="center"/>
                                                          <w:rPr>
                                                            <w:rFonts w:ascii="Arial" w:hAnsi="Arial" w:cs="Arial"/>
                                                            <w:sz w:val="14"/>
                                                            <w:szCs w:val="14"/>
                                                          </w:rPr>
                                                        </w:pPr>
                                                        <w:r w:rsidRPr="00FA2C5C">
                                                          <w:rPr>
                                                            <w:rFonts w:ascii="Arial" w:hAnsi="Arial" w:cs="Arial"/>
                                                            <w:color w:val="000000"/>
                                                            <w:kern w:val="24"/>
                                                            <w:sz w:val="14"/>
                                                            <w:szCs w:val="14"/>
                                                            <w:lang w:val="fr-FR"/>
                                                          </w:rPr>
                                                          <w:t>36:52</w:t>
                                                        </w:r>
                                                      </w:p>
                                                    </w:txbxContent>
                                                  </v:textbox>
                                                </v:shape>
                                                <v:group id="Group 1670" o:spid="_x0000_s1395" style="position:absolute;left:2511;width:7768;height:2019" coordorigin="-1427" coordsize="7767,2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">
                                                  <v:shape id="TextBox 183" o:spid="_x0000_s1396" type="#_x0000_t202" style="position:absolute;left:-1427;width:4362;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" filled="f" stroked="f">
                                                    <v:textbox>
                                                      <w:txbxContent>
                                                        <w:p w14:paraId="567B7390" w14:textId="77777777" w:rsidR="0047725F" w:rsidRPr="00FA2C5C" w:rsidRDefault="0047725F" w:rsidP="00625ACC">
                                                          <w:pPr>
                                                            <w:pStyle w:val="JPReference"/>
                                                            <w:spacing w:before="0" w:after="0"/>
                                                            <w:jc w:val="center"/>
                                                            <w:rPr>
                                                              <w:rFonts w:ascii="Arial" w:hAnsi="Arial" w:cs="Arial"/>
                                                              <w:sz w:val="14"/>
                                                              <w:szCs w:val="14"/>
                                                            </w:rPr>
                                                          </w:pPr>
                                                          <w:r w:rsidRPr="00FA2C5C">
                                                            <w:rPr>
                                                              <w:rFonts w:ascii="Arial" w:hAnsi="Arial" w:cs="Arial"/>
                                                              <w:color w:val="000000"/>
                                                              <w:kern w:val="24"/>
                                                              <w:sz w:val="14"/>
                                                              <w:szCs w:val="14"/>
                                                              <w:lang w:val="fr-FR"/>
                                                            </w:rPr>
                                                            <w:t>14:52</w:t>
                                                          </w:r>
                                                        </w:p>
                                                      </w:txbxContent>
                                                    </v:textbox>
                                                  </v:shape>
                                                  <v:shape id="TextBox 184" o:spid="_x0000_s1397" type="#_x0000_t202" style="position:absolute;left:2511;width:3829;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" filled="f" stroked="f">
                                                    <v:textbox>
                                                      <w:txbxContent>
                                                        <w:p w14:paraId="6F06F96F" w14:textId="77777777" w:rsidR="0047725F" w:rsidRPr="00FA2C5C" w:rsidRDefault="0047725F" w:rsidP="00625ACC">
                                                          <w:pPr>
                                                            <w:pStyle w:val="JPReference"/>
                                                            <w:spacing w:before="0" w:after="0"/>
                                                            <w:jc w:val="center"/>
                                                            <w:rPr>
                                                              <w:rFonts w:ascii="Arial" w:hAnsi="Arial" w:cs="Arial"/>
                                                              <w:sz w:val="14"/>
                                                              <w:szCs w:val="14"/>
                                                            </w:rPr>
                                                          </w:pPr>
                                                          <w:r w:rsidRPr="00FA2C5C">
                                                            <w:rPr>
                                                              <w:rFonts w:ascii="Arial" w:hAnsi="Arial" w:cs="Arial"/>
                                                              <w:color w:val="000000"/>
                                                              <w:kern w:val="24"/>
                                                              <w:sz w:val="14"/>
                                                              <w:szCs w:val="14"/>
                                                              <w:lang w:val="fr-FR"/>
                                                            </w:rPr>
                                                            <w:t>1:52</w:t>
                                                          </w:r>
                                                        </w:p>
                                                      </w:txbxContent>
                                                    </v:textbox>
                                                  </v:shape>
                                                </v:group>
                                              </v:group>
                                            </v:group>
                                          </v:group>
                                        </v:group>
                                      </v:group>
                                    </v:group>
                                  </v:group>
                                </v:group>
                              </v:group>
                            </v:group>
                          </v:group>
                        </v:group>
                        <v:shape id="TextBox 191" o:spid="_x0000_s1398" type="#_x0000_t202" style="position:absolute;left:-845;top:-105;width:8901;height:2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" filled="f" stroked="f">
                          <v:textbox>
                            <w:txbxContent>
                              <w:p w14:paraId="73FA6AE4" w14:textId="78A301A2" w:rsidR="0047725F" w:rsidRPr="006B05B3" w:rsidRDefault="0047725F" w:rsidP="00625ACC">
                                <w:pPr>
                                  <w:pStyle w:val="NormalWeb"/>
                                  <w:spacing w:before="0" w:beforeAutospacing="0" w:after="0" w:afterAutospacing="0"/>
                                  <w:jc w:val="center"/>
                                  <w:rPr>
                                    <w:rFonts w:ascii="Arial" w:hAnsi="Arial" w:cs="Arial"/>
                                    <w:sz w:val="14"/>
                                    <w:szCs w:val="14"/>
                                    <w:lang w:val="lv-LV"/>
                                  </w:rPr>
                                </w:pPr>
                                <w:r>
                                  <w:rPr>
                                    <w:rFonts w:ascii="Arial" w:hAnsi="Arial" w:cs="Arial"/>
                                    <w:sz w:val="14"/>
                                    <w:szCs w:val="14"/>
                                    <w:lang w:val="lv-LV"/>
                                  </w:rPr>
                                  <w:t>Risks: Notikumi</w:t>
                                </w:r>
                              </w:p>
                            </w:txbxContent>
                          </v:textbox>
                        </v:shape>
                      </v:group>
                    </v:group>
                  </v:group>
                  <v:group id="Group 1674" o:spid="_x0000_s1399" style="position:absolute;left:-528;width:63832;height:24377" coordorigin="-528" coordsize="63832,24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">
                    <v:shape id="_x0000_s1400" type="#_x0000_t202" style="position:absolute;left:-528;top:3171;width:1377;height:17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" filled="f" stroked="f">
                      <v:textbox style="layout-flow:vertical;mso-layout-flow-alt:bottom-to-top" inset="0,0,0,0">
                        <w:txbxContent>
                          <w:p w14:paraId="0001EE36" w14:textId="7A64A42B" w:rsidR="0047725F" w:rsidRPr="006B05B3" w:rsidRDefault="0047725F" w:rsidP="00625ACC">
                            <w:pPr>
                              <w:pStyle w:val="NormalWeb"/>
                              <w:spacing w:before="0" w:beforeAutospacing="0" w:after="0" w:afterAutospacing="0"/>
                              <w:jc w:val="center"/>
                              <w:rPr>
                                <w:rFonts w:ascii="Arial" w:hAnsi="Arial" w:cs="Arial"/>
                                <w:sz w:val="18"/>
                                <w:szCs w:val="18"/>
                                <w:lang w:val="lv-LV"/>
                              </w:rPr>
                            </w:pPr>
                            <w:r>
                              <w:rPr>
                                <w:rFonts w:ascii="Arial" w:hAnsi="Arial" w:cs="Arial"/>
                                <w:sz w:val="18"/>
                                <w:szCs w:val="18"/>
                                <w:lang w:val="lv-LV"/>
                              </w:rPr>
                              <w:t>Dzīvildze bez terapijas (%)</w:t>
                            </w:r>
                          </w:p>
                        </w:txbxContent>
                      </v:textbox>
                    </v:shape>
                    <v:shape id="Picture 1676" o:spid="_x0000_s1401" type="#_x0000_t75" style="position:absolute;left:4598;width:58706;height:13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">
                      <v:imagedata r:id="rId16" o:title="" croptop="-1621f"/>
                    </v:shape>
                    <v:group id="Group 1677" o:spid="_x0000_s1402" style="position:absolute;left:1321;top:317;width:3854;height:24060" coordsize="3855,24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">
                      <v:shape id="TextBox 39" o:spid="_x0000_s1403" type="#_x0000_t202" style="position:absolute;left:1101;top:22960;width:571;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" filled="f" stroked="f">
                        <v:textbox inset="0,0,0,0">
                          <w:txbxContent>
                            <w:p w14:paraId="07842CB3" w14:textId="77777777" w:rsidR="0047725F" w:rsidRPr="00450258" w:rsidRDefault="0047725F" w:rsidP="00625ACC">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0</w:t>
                              </w:r>
                            </w:p>
                          </w:txbxContent>
                        </v:textbox>
                      </v:shape>
                      <v:shape id="_x0000_s1404" type="#_x0000_t202" style="position:absolute;left:467;top:2102;width:1136;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" filled="f" stroked="f">
                        <v:textbox inset="0,0,0,0">
                          <w:txbxContent>
                            <w:p w14:paraId="243830D5" w14:textId="77777777" w:rsidR="0047725F" w:rsidRPr="00450258" w:rsidRDefault="0047725F" w:rsidP="00625ACC">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90</w:t>
                              </w:r>
                            </w:p>
                          </w:txbxContent>
                        </v:textbox>
                      </v:shape>
                      <v:shape id="TextBox 31" o:spid="_x0000_s1405" type="#_x0000_t202" style="position:absolute;left:467;top:4405;width:1136;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" filled="f" stroked="f">
                        <v:textbox inset="0,0,0,0">
                          <w:txbxContent>
                            <w:p w14:paraId="58671692" w14:textId="77777777" w:rsidR="0047725F" w:rsidRPr="00450258" w:rsidRDefault="0047725F" w:rsidP="00625ACC">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80</w:t>
                              </w:r>
                            </w:p>
                          </w:txbxContent>
                        </v:textbox>
                      </v:shape>
                      <v:shape id="TextBox 32" o:spid="_x0000_s1406" type="#_x0000_t202" style="position:absolute;left:467;top:6741;width:1136;height:1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" filled="f" stroked="f">
                        <v:textbox inset="0,0,0,0">
                          <w:txbxContent>
                            <w:p w14:paraId="0DBB9439" w14:textId="77777777" w:rsidR="0047725F" w:rsidRPr="00450258" w:rsidRDefault="0047725F" w:rsidP="00625ACC">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70</w:t>
                              </w:r>
                            </w:p>
                          </w:txbxContent>
                        </v:textbox>
                      </v:shape>
                      <v:shape id="TextBox 33" o:spid="_x0000_s1407" type="#_x0000_t202" style="position:absolute;left:467;top:9077;width:1136;height:1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" filled="f" stroked="f">
                        <v:textbox inset="0,0,0,0">
                          <w:txbxContent>
                            <w:p w14:paraId="49B894AD" w14:textId="77777777" w:rsidR="0047725F" w:rsidRPr="00450258" w:rsidRDefault="0047725F" w:rsidP="00625ACC">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60</w:t>
                              </w:r>
                            </w:p>
                          </w:txbxContent>
                        </v:textbox>
                      </v:shape>
                      <v:shape id="TextBox 34" o:spid="_x0000_s1408" type="#_x0000_t202" style="position:absolute;left:467;top:11379;width:1136;height:1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" filled="f" stroked="f">
                        <v:textbox inset="0,0,0,0">
                          <w:txbxContent>
                            <w:p w14:paraId="4E63C181" w14:textId="77777777" w:rsidR="0047725F" w:rsidRPr="00450258" w:rsidRDefault="0047725F" w:rsidP="00625ACC">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50</w:t>
                              </w:r>
                            </w:p>
                          </w:txbxContent>
                        </v:textbox>
                      </v:shape>
                      <v:shape id="TextBox 35" o:spid="_x0000_s1409" type="#_x0000_t202" style="position:absolute;left:467;top:13682;width:1136;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" filled="f" stroked="f">
                        <v:textbox inset="0,0,0,0">
                          <w:txbxContent>
                            <w:p w14:paraId="6D314D6C" w14:textId="77777777" w:rsidR="0047725F" w:rsidRPr="00450258" w:rsidRDefault="0047725F" w:rsidP="00625ACC">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40</w:t>
                              </w:r>
                            </w:p>
                          </w:txbxContent>
                        </v:textbox>
                      </v:shape>
                      <v:shape id="TextBox 36" o:spid="_x0000_s1410" type="#_x0000_t202" style="position:absolute;left:467;top:16018;width:1136;height:1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" filled="f" stroked="f">
                        <v:textbox inset="0,0,0,0">
                          <w:txbxContent>
                            <w:p w14:paraId="5CFE30EB" w14:textId="77777777" w:rsidR="0047725F" w:rsidRPr="00450258" w:rsidRDefault="0047725F" w:rsidP="00625ACC">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30</w:t>
                              </w:r>
                            </w:p>
                          </w:txbxContent>
                        </v:textbox>
                      </v:shape>
                      <v:shape id="TextBox 37" o:spid="_x0000_s1411" type="#_x0000_t202" style="position:absolute;left:467;top:18354;width:1136;height:1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" filled="f" stroked="f">
                        <v:textbox inset="0,0,0,0">
                          <w:txbxContent>
                            <w:p w14:paraId="1C3CD8F9" w14:textId="77777777" w:rsidR="0047725F" w:rsidRPr="00450258" w:rsidRDefault="0047725F" w:rsidP="00625ACC">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20</w:t>
                              </w:r>
                            </w:p>
                          </w:txbxContent>
                        </v:textbox>
                      </v:shape>
                      <v:shape id="TextBox 38" o:spid="_x0000_s1412" type="#_x0000_t202" style="position:absolute;left:467;top:20690;width:1136;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" filled="f" stroked="f">
                        <v:textbox inset="0,0,0,0">
                          <w:txbxContent>
                            <w:p w14:paraId="279B368B" w14:textId="77777777" w:rsidR="0047725F" w:rsidRPr="00450258" w:rsidRDefault="0047725F" w:rsidP="00625ACC">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10</w:t>
                              </w:r>
                            </w:p>
                          </w:txbxContent>
                        </v:textbox>
                      </v:shape>
                      <v:shape id="_x0000_s1413" type="#_x0000_t202" style="position:absolute;width:3855;height:1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" filled="f" stroked="f">
                        <v:textbox inset="0,0,0,0">
                          <w:txbxContent>
                            <w:p w14:paraId="6B2B275C" w14:textId="77777777" w:rsidR="0047725F" w:rsidRPr="00450258" w:rsidRDefault="0047725F" w:rsidP="00625ACC">
                              <w:pPr>
                                <w:pStyle w:val="NormalWeb"/>
                                <w:spacing w:before="0" w:beforeAutospacing="0" w:after="0" w:afterAutospacing="0"/>
                                <w:jc w:val="both"/>
                                <w:rPr>
                                  <w:rFonts w:ascii="Arial" w:hAnsi="Arial" w:cs="Arial"/>
                                  <w:sz w:val="16"/>
                                  <w:szCs w:val="16"/>
                                </w:rPr>
                              </w:pPr>
                              <w:r>
                                <w:rPr>
                                  <w:rFonts w:ascii="Arial" w:hAnsi="Arial" w:cs="Arial"/>
                                  <w:color w:val="000000"/>
                                  <w:kern w:val="24"/>
                                  <w:sz w:val="16"/>
                                  <w:szCs w:val="16"/>
                                </w:rPr>
                                <w:t>10</w:t>
                              </w:r>
                              <w:r w:rsidRPr="00450258">
                                <w:rPr>
                                  <w:rFonts w:ascii="Arial" w:hAnsi="Arial" w:cs="Arial"/>
                                  <w:color w:val="000000"/>
                                  <w:kern w:val="24"/>
                                  <w:sz w:val="16"/>
                                  <w:szCs w:val="16"/>
                                </w:rPr>
                                <w:t>0</w:t>
                              </w:r>
                            </w:p>
                          </w:txbxContent>
                        </v:textbox>
                      </v:shape>
                    </v:group>
                  </v:group>
                </v:group>
              </v:group>
            </w:pict>
          </mc:Fallback>
        </mc:AlternateContent>
      </w:r>
    </w:p>
    <w:p w14:paraId="4D8F0CA3" w14:textId="77777777" w:rsidR="00625ACC" w:rsidRPr="00D778C6" w:rsidRDefault="00625ACC" w:rsidP="00D9559A">
      <w:pPr>
        <w:keepNext/>
        <w:keepLines/>
        <w:tabs>
          <w:tab w:val="clear" w:pos="567"/>
        </w:tabs>
        <w:autoSpaceDE w:val="0"/>
        <w:autoSpaceDN w:val="0"/>
        <w:adjustRightInd w:val="0"/>
        <w:spacing w:line="240" w:lineRule="auto"/>
        <w:rPr>
          <w:szCs w:val="22"/>
          <w:lang w:val="lv-LV"/>
        </w:rPr>
      </w:pPr>
      <w:r w:rsidRPr="00D778C6">
        <w:rPr>
          <w:rFonts w:eastAsia="MS Mincho"/>
          <w:noProof/>
          <w:sz w:val="24"/>
          <w:lang w:val="en-US"/>
        </w:rPr>
        <mc:AlternateContent>
          <mc:Choice Requires="wps">
            <w:drawing>
              <wp:anchor distT="0" distB="0" distL="114300" distR="114300" simplePos="0" relativeHeight="252158464" behindDoc="0" locked="0" layoutInCell="1" allowOverlap="1" wp14:anchorId="6EDC4D00" wp14:editId="4C310282">
                <wp:simplePos x="0" y="0"/>
                <wp:positionH relativeFrom="column">
                  <wp:posOffset>676096</wp:posOffset>
                </wp:positionH>
                <wp:positionV relativeFrom="paragraph">
                  <wp:posOffset>72667</wp:posOffset>
                </wp:positionV>
                <wp:extent cx="52070" cy="0"/>
                <wp:effectExtent l="0" t="0" r="0" b="0"/>
                <wp:wrapNone/>
                <wp:docPr id="1163" name="Straight Connector 3" descr="P1378#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6F6A132F" id="Straight Connector 3" o:spid="_x0000_s1026" alt="P1378#y1" style="position:absolute;z-index:252158464;visibility:visible;mso-wrap-style:square;mso-wrap-distance-left:9pt;mso-wrap-distance-top:0;mso-wrap-distance-right:9pt;mso-wrap-distance-bottom:0;mso-position-horizontal:absolute;mso-position-horizontal-relative:text;mso-position-vertical:absolute;mso-position-vertical-relative:text" from="53.25pt,5.7pt" to="57.3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"/>
            </w:pict>
          </mc:Fallback>
        </mc:AlternateContent>
      </w:r>
      <w:r w:rsidRPr="00D778C6">
        <w:rPr>
          <w:rFonts w:eastAsia="MS Mincho"/>
          <w:noProof/>
          <w:sz w:val="24"/>
          <w:lang w:val="en-US"/>
        </w:rPr>
        <mc:AlternateContent>
          <mc:Choice Requires="wps">
            <w:drawing>
              <wp:anchor distT="0" distB="0" distL="114300" distR="114300" simplePos="0" relativeHeight="252161536" behindDoc="0" locked="0" layoutInCell="1" allowOverlap="1" wp14:anchorId="7B4C6380" wp14:editId="7A5F7FE3">
                <wp:simplePos x="0" y="0"/>
                <wp:positionH relativeFrom="column">
                  <wp:posOffset>676096</wp:posOffset>
                </wp:positionH>
                <wp:positionV relativeFrom="paragraph">
                  <wp:posOffset>119657</wp:posOffset>
                </wp:positionV>
                <wp:extent cx="52070" cy="0"/>
                <wp:effectExtent l="0" t="0" r="0" b="0"/>
                <wp:wrapNone/>
                <wp:docPr id="1165" name="Straight Connector 4" descr="P1378#y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0093F534" id="Straight Connector 4" o:spid="_x0000_s1026" alt="P1378#y4" style="position:absolute;z-index:252161536;visibility:visible;mso-wrap-style:square;mso-wrap-distance-left:9pt;mso-wrap-distance-top:0;mso-wrap-distance-right:9pt;mso-wrap-distance-bottom:0;mso-position-horizontal:absolute;mso-position-horizontal-relative:text;mso-position-vertical:absolute;mso-position-vertical-relative:text" from="53.25pt,9.4pt" to="57.3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"/>
            </w:pict>
          </mc:Fallback>
        </mc:AlternateContent>
      </w:r>
      <w:r w:rsidRPr="00D778C6">
        <w:rPr>
          <w:rFonts w:eastAsia="MS Mincho"/>
          <w:noProof/>
          <w:sz w:val="24"/>
          <w:lang w:val="en-US"/>
        </w:rPr>
        <mc:AlternateContent>
          <mc:Choice Requires="wps">
            <w:drawing>
              <wp:anchor distT="0" distB="0" distL="114300" distR="114300" simplePos="0" relativeHeight="252162560" behindDoc="0" locked="0" layoutInCell="1" allowOverlap="1" wp14:anchorId="4C10EF7B" wp14:editId="4CF25878">
                <wp:simplePos x="0" y="0"/>
                <wp:positionH relativeFrom="column">
                  <wp:posOffset>676096</wp:posOffset>
                </wp:positionH>
                <wp:positionV relativeFrom="paragraph">
                  <wp:posOffset>175537</wp:posOffset>
                </wp:positionV>
                <wp:extent cx="52070" cy="0"/>
                <wp:effectExtent l="0" t="0" r="0" b="0"/>
                <wp:wrapNone/>
                <wp:docPr id="1167" name="Straight Connector 5" descr="P1378#y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6F6220A5" id="Straight Connector 5" o:spid="_x0000_s1026" alt="P1378#y5" style="position:absolute;z-index:252162560;visibility:visible;mso-wrap-style:square;mso-wrap-distance-left:9pt;mso-wrap-distance-top:0;mso-wrap-distance-right:9pt;mso-wrap-distance-bottom:0;mso-position-horizontal:absolute;mso-position-horizontal-relative:text;mso-position-vertical:absolute;mso-position-vertical-relative:text" from="53.25pt,13.8pt" to="57.3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"/>
            </w:pict>
          </mc:Fallback>
        </mc:AlternateContent>
      </w:r>
      <w:r w:rsidRPr="00D778C6">
        <w:rPr>
          <w:rFonts w:eastAsia="MS Mincho"/>
          <w:noProof/>
          <w:sz w:val="24"/>
          <w:lang w:val="en-US"/>
        </w:rPr>
        <mc:AlternateContent>
          <mc:Choice Requires="wps">
            <w:drawing>
              <wp:anchor distT="0" distB="0" distL="114300" distR="114300" simplePos="0" relativeHeight="252163584" behindDoc="0" locked="0" layoutInCell="1" allowOverlap="1" wp14:anchorId="26FABDB0" wp14:editId="0927AABA">
                <wp:simplePos x="0" y="0"/>
                <wp:positionH relativeFrom="column">
                  <wp:posOffset>674191</wp:posOffset>
                </wp:positionH>
                <wp:positionV relativeFrom="paragraph">
                  <wp:posOffset>57427</wp:posOffset>
                </wp:positionV>
                <wp:extent cx="52070" cy="0"/>
                <wp:effectExtent l="0" t="0" r="0" b="0"/>
                <wp:wrapNone/>
                <wp:docPr id="1170" name="Straight Connector 6" descr="P1378#y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4AC6D9F7" id="Straight Connector 6" o:spid="_x0000_s1026" alt="P1378#y6" style="position:absolute;z-index:252163584;visibility:visible;mso-wrap-style:square;mso-wrap-distance-left:9pt;mso-wrap-distance-top:0;mso-wrap-distance-right:9pt;mso-wrap-distance-bottom:0;mso-position-horizontal:absolute;mso-position-horizontal-relative:text;mso-position-vertical:absolute;mso-position-vertical-relative:text" from="53.1pt,4.5pt" to="57.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"/>
            </w:pict>
          </mc:Fallback>
        </mc:AlternateContent>
      </w:r>
      <w:r w:rsidRPr="00D778C6">
        <w:rPr>
          <w:rFonts w:eastAsia="MS Mincho"/>
          <w:noProof/>
          <w:sz w:val="24"/>
          <w:lang w:val="en-US"/>
        </w:rPr>
        <mc:AlternateContent>
          <mc:Choice Requires="wps">
            <w:drawing>
              <wp:anchor distT="0" distB="0" distL="114300" distR="114300" simplePos="0" relativeHeight="252164608" behindDoc="0" locked="0" layoutInCell="1" allowOverlap="1" wp14:anchorId="026DCA54" wp14:editId="5043FC80">
                <wp:simplePos x="0" y="0"/>
                <wp:positionH relativeFrom="column">
                  <wp:posOffset>674191</wp:posOffset>
                </wp:positionH>
                <wp:positionV relativeFrom="paragraph">
                  <wp:posOffset>113942</wp:posOffset>
                </wp:positionV>
                <wp:extent cx="52070" cy="0"/>
                <wp:effectExtent l="0" t="0" r="0" b="0"/>
                <wp:wrapNone/>
                <wp:docPr id="1171" name="Straight Connector 7" descr="P1378#y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2432AA9B" id="Straight Connector 7" o:spid="_x0000_s1026" alt="P1378#y7" style="position:absolute;z-index:252164608;visibility:visible;mso-wrap-style:square;mso-wrap-distance-left:9pt;mso-wrap-distance-top:0;mso-wrap-distance-right:9pt;mso-wrap-distance-bottom:0;mso-position-horizontal:absolute;mso-position-horizontal-relative:text;mso-position-vertical:absolute;mso-position-vertical-relative:text" from="53.1pt,8.95pt" to="57.2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"/>
            </w:pict>
          </mc:Fallback>
        </mc:AlternateContent>
      </w:r>
      <w:r w:rsidRPr="00D778C6">
        <w:rPr>
          <w:rFonts w:eastAsia="MS Mincho"/>
          <w:noProof/>
          <w:sz w:val="24"/>
          <w:lang w:val="en-US"/>
        </w:rPr>
        <mc:AlternateContent>
          <mc:Choice Requires="wps">
            <w:drawing>
              <wp:anchor distT="0" distB="0" distL="114300" distR="114300" simplePos="0" relativeHeight="252171776" behindDoc="0" locked="0" layoutInCell="1" allowOverlap="1" wp14:anchorId="5F9C8BCF" wp14:editId="0DD69357">
                <wp:simplePos x="0" y="0"/>
                <wp:positionH relativeFrom="column">
                  <wp:posOffset>679656</wp:posOffset>
                </wp:positionH>
                <wp:positionV relativeFrom="paragraph">
                  <wp:posOffset>149860</wp:posOffset>
                </wp:positionV>
                <wp:extent cx="52070" cy="0"/>
                <wp:effectExtent l="0" t="0" r="0" b="0"/>
                <wp:wrapNone/>
                <wp:docPr id="1174" name="Straight Connector 7" descr="P1378#y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6B7213E1" id="Straight Connector 7" o:spid="_x0000_s1026" alt="P1378#y14" style="position:absolute;z-index:252171776;visibility:visible;mso-wrap-style:square;mso-wrap-distance-left:9pt;mso-wrap-distance-top:0;mso-wrap-distance-right:9pt;mso-wrap-distance-bottom:0;mso-position-horizontal:absolute;mso-position-horizontal-relative:text;mso-position-vertical:absolute;mso-position-vertical-relative:text" from="53.5pt,11.8pt" to="57.6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"/>
            </w:pict>
          </mc:Fallback>
        </mc:AlternateContent>
      </w:r>
      <w:r w:rsidRPr="00D778C6">
        <w:rPr>
          <w:rFonts w:eastAsia="MS Mincho"/>
          <w:noProof/>
          <w:sz w:val="24"/>
          <w:lang w:val="en-US"/>
        </w:rPr>
        <mc:AlternateContent>
          <mc:Choice Requires="wps">
            <w:drawing>
              <wp:anchor distT="0" distB="0" distL="114300" distR="114300" simplePos="0" relativeHeight="252165632" behindDoc="0" locked="0" layoutInCell="1" allowOverlap="1" wp14:anchorId="5A242ED3" wp14:editId="731CEAF8">
                <wp:simplePos x="0" y="0"/>
                <wp:positionH relativeFrom="column">
                  <wp:posOffset>679021</wp:posOffset>
                </wp:positionH>
                <wp:positionV relativeFrom="paragraph">
                  <wp:posOffset>51435</wp:posOffset>
                </wp:positionV>
                <wp:extent cx="52070" cy="0"/>
                <wp:effectExtent l="0" t="0" r="0" b="0"/>
                <wp:wrapNone/>
                <wp:docPr id="1176" name="Straight Connector 8" descr="P1378#y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1BFAD22A" id="Straight Connector 8" o:spid="_x0000_s1026" alt="P1378#y8" style="position:absolute;z-index:252165632;visibility:visible;mso-wrap-style:square;mso-wrap-distance-left:9pt;mso-wrap-distance-top:0;mso-wrap-distance-right:9pt;mso-wrap-distance-bottom:0;mso-position-horizontal:absolute;mso-position-horizontal-relative:text;mso-position-vertical:absolute;mso-position-vertical-relative:text" from="53.45pt,4.05pt" to="57.5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"/>
            </w:pict>
          </mc:Fallback>
        </mc:AlternateContent>
      </w:r>
      <w:r w:rsidRPr="00D778C6">
        <w:rPr>
          <w:rFonts w:eastAsia="MS Mincho"/>
          <w:noProof/>
          <w:sz w:val="24"/>
          <w:lang w:val="en-US"/>
        </w:rPr>
        <mc:AlternateContent>
          <mc:Choice Requires="wps">
            <w:drawing>
              <wp:anchor distT="0" distB="0" distL="114300" distR="114300" simplePos="0" relativeHeight="252166656" behindDoc="0" locked="0" layoutInCell="1" allowOverlap="1" wp14:anchorId="648EF142" wp14:editId="3FB84949">
                <wp:simplePos x="0" y="0"/>
                <wp:positionH relativeFrom="column">
                  <wp:posOffset>679021</wp:posOffset>
                </wp:positionH>
                <wp:positionV relativeFrom="paragraph">
                  <wp:posOffset>107950</wp:posOffset>
                </wp:positionV>
                <wp:extent cx="52070" cy="0"/>
                <wp:effectExtent l="0" t="0" r="0" b="0"/>
                <wp:wrapNone/>
                <wp:docPr id="1177" name="Straight Connector 9" descr="P1378#y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39B4F12D" id="Straight Connector 9" o:spid="_x0000_s1026" alt="P1378#y9" style="position:absolute;z-index:252166656;visibility:visible;mso-wrap-style:square;mso-wrap-distance-left:9pt;mso-wrap-distance-top:0;mso-wrap-distance-right:9pt;mso-wrap-distance-bottom:0;mso-position-horizontal:absolute;mso-position-horizontal-relative:text;mso-position-vertical:absolute;mso-position-vertical-relative:text" from="53.45pt,8.5pt" to="57.5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"/>
            </w:pict>
          </mc:Fallback>
        </mc:AlternateContent>
      </w:r>
      <w:r w:rsidRPr="00D778C6">
        <w:rPr>
          <w:rFonts w:eastAsia="MS Mincho"/>
          <w:noProof/>
          <w:sz w:val="24"/>
          <w:lang w:val="en-US"/>
        </w:rPr>
        <mc:AlternateContent>
          <mc:Choice Requires="wps">
            <w:drawing>
              <wp:anchor distT="0" distB="0" distL="114300" distR="114300" simplePos="0" relativeHeight="252167680" behindDoc="0" locked="0" layoutInCell="1" allowOverlap="1" wp14:anchorId="22D229FB" wp14:editId="04ED09A5">
                <wp:simplePos x="0" y="0"/>
                <wp:positionH relativeFrom="column">
                  <wp:posOffset>678815</wp:posOffset>
                </wp:positionH>
                <wp:positionV relativeFrom="paragraph">
                  <wp:posOffset>164465</wp:posOffset>
                </wp:positionV>
                <wp:extent cx="52070" cy="0"/>
                <wp:effectExtent l="0" t="0" r="0" b="0"/>
                <wp:wrapNone/>
                <wp:docPr id="1180" name="Straight Connector 10" descr="P1378#y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2D1D4AF0" id="Straight Connector 10" o:spid="_x0000_s1026" alt="P1378#y10" style="position:absolute;z-index:252167680;visibility:visible;mso-wrap-style:square;mso-wrap-distance-left:9pt;mso-wrap-distance-top:0;mso-wrap-distance-right:9pt;mso-wrap-distance-bottom:0;mso-position-horizontal:absolute;mso-position-horizontal-relative:text;mso-position-vertical:absolute;mso-position-vertical-relative:text" from="53.45pt,12.95pt" to="57.5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"/>
            </w:pict>
          </mc:Fallback>
        </mc:AlternateContent>
      </w:r>
      <w:r w:rsidRPr="00D778C6">
        <w:rPr>
          <w:rFonts w:eastAsia="MS Mincho"/>
          <w:noProof/>
          <w:sz w:val="24"/>
          <w:lang w:val="en-US"/>
        </w:rPr>
        <mc:AlternateContent>
          <mc:Choice Requires="wps">
            <w:drawing>
              <wp:anchor distT="0" distB="0" distL="114300" distR="114300" simplePos="0" relativeHeight="252170752" behindDoc="0" locked="0" layoutInCell="1" allowOverlap="1" wp14:anchorId="0D436729" wp14:editId="51C93355">
                <wp:simplePos x="0" y="0"/>
                <wp:positionH relativeFrom="column">
                  <wp:posOffset>678815</wp:posOffset>
                </wp:positionH>
                <wp:positionV relativeFrom="paragraph">
                  <wp:posOffset>45085</wp:posOffset>
                </wp:positionV>
                <wp:extent cx="52070" cy="0"/>
                <wp:effectExtent l="0" t="0" r="0" b="0"/>
                <wp:wrapNone/>
                <wp:docPr id="1186" name="Straight Connector 11" descr="P1378#y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29AA3CC9" id="Straight Connector 11" o:spid="_x0000_s1026" alt="P1378#y13" style="position:absolute;z-index:252170752;visibility:visible;mso-wrap-style:square;mso-wrap-distance-left:9pt;mso-wrap-distance-top:0;mso-wrap-distance-right:9pt;mso-wrap-distance-bottom:0;mso-position-horizontal:absolute;mso-position-horizontal-relative:text;mso-position-vertical:absolute;mso-position-vertical-relative:text" from="53.45pt,3.55pt" to="57.5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"/>
            </w:pict>
          </mc:Fallback>
        </mc:AlternateContent>
      </w:r>
      <w:r w:rsidRPr="00D778C6">
        <w:rPr>
          <w:rFonts w:eastAsia="MS Mincho"/>
          <w:noProof/>
          <w:sz w:val="24"/>
          <w:lang w:val="en-US"/>
        </w:rPr>
        <mc:AlternateContent>
          <mc:Choice Requires="wps">
            <w:drawing>
              <wp:anchor distT="0" distB="0" distL="114300" distR="114300" simplePos="0" relativeHeight="252160512" behindDoc="0" locked="0" layoutInCell="1" allowOverlap="1" wp14:anchorId="44CC103C" wp14:editId="299BFD2F">
                <wp:simplePos x="0" y="0"/>
                <wp:positionH relativeFrom="column">
                  <wp:posOffset>885011</wp:posOffset>
                </wp:positionH>
                <wp:positionV relativeFrom="paragraph">
                  <wp:posOffset>40917</wp:posOffset>
                </wp:positionV>
                <wp:extent cx="0" cy="64770"/>
                <wp:effectExtent l="0" t="0" r="38100" b="30480"/>
                <wp:wrapNone/>
                <wp:docPr id="1183" name="Straight Connector 112" descr="P1378#y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77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26637269" id="Straight Connector 112" o:spid="_x0000_s1026" alt="P1378#y3" style="position:absolute;z-index:252160512;visibility:visible;mso-wrap-style:square;mso-wrap-distance-left:9pt;mso-wrap-distance-top:0;mso-wrap-distance-right:9pt;mso-wrap-distance-bottom:0;mso-position-horizontal:absolute;mso-position-horizontal-relative:text;mso-position-vertical:absolute;mso-position-vertical-relative:text" from="69.7pt,3.2pt" to="69.7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" strokeweight=".6pt"/>
            </w:pict>
          </mc:Fallback>
        </mc:AlternateContent>
      </w:r>
      <w:r w:rsidRPr="00D778C6">
        <w:rPr>
          <w:rFonts w:eastAsia="MS Mincho"/>
          <w:noProof/>
          <w:sz w:val="24"/>
          <w:lang w:val="en-US"/>
        </w:rPr>
        <mc:AlternateContent>
          <mc:Choice Requires="wps">
            <w:drawing>
              <wp:anchor distT="0" distB="0" distL="114300" distR="114300" simplePos="0" relativeHeight="252168704" behindDoc="0" locked="0" layoutInCell="1" allowOverlap="1" wp14:anchorId="49A5854E" wp14:editId="19E3ED36">
                <wp:simplePos x="0" y="0"/>
                <wp:positionH relativeFrom="column">
                  <wp:posOffset>984071</wp:posOffset>
                </wp:positionH>
                <wp:positionV relativeFrom="paragraph">
                  <wp:posOffset>40917</wp:posOffset>
                </wp:positionV>
                <wp:extent cx="0" cy="64770"/>
                <wp:effectExtent l="0" t="0" r="38100" b="30480"/>
                <wp:wrapNone/>
                <wp:docPr id="1184" name="Straight Connector 113" descr="P1378#y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77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29AA46CE" id="Straight Connector 113" o:spid="_x0000_s1026" alt="P1378#y11" style="position:absolute;z-index:252168704;visibility:visible;mso-wrap-style:square;mso-wrap-distance-left:9pt;mso-wrap-distance-top:0;mso-wrap-distance-right:9pt;mso-wrap-distance-bottom:0;mso-position-horizontal:absolute;mso-position-horizontal-relative:text;mso-position-vertical:absolute;mso-position-vertical-relative:text" from="77.5pt,3.2pt" to="77.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" strokeweight=".6pt"/>
            </w:pict>
          </mc:Fallback>
        </mc:AlternateContent>
      </w:r>
      <w:r w:rsidRPr="00D778C6">
        <w:rPr>
          <w:rFonts w:eastAsia="MS Mincho"/>
          <w:noProof/>
          <w:sz w:val="24"/>
          <w:lang w:val="en-US"/>
        </w:rPr>
        <mc:AlternateContent>
          <mc:Choice Requires="wps">
            <w:drawing>
              <wp:anchor distT="0" distB="0" distL="114300" distR="114300" simplePos="0" relativeHeight="252169728" behindDoc="0" locked="0" layoutInCell="1" allowOverlap="1" wp14:anchorId="57416ECC" wp14:editId="75BF521A">
                <wp:simplePos x="0" y="0"/>
                <wp:positionH relativeFrom="column">
                  <wp:posOffset>935176</wp:posOffset>
                </wp:positionH>
                <wp:positionV relativeFrom="paragraph">
                  <wp:posOffset>40917</wp:posOffset>
                </wp:positionV>
                <wp:extent cx="0" cy="64770"/>
                <wp:effectExtent l="0" t="0" r="38100" b="30480"/>
                <wp:wrapNone/>
                <wp:docPr id="1185" name="Straight Connector 114" descr="P1378#y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77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5BCB1050" id="Straight Connector 114" o:spid="_x0000_s1026" alt="P1378#y12" style="position:absolute;z-index:252169728;visibility:visible;mso-wrap-style:square;mso-wrap-distance-left:9pt;mso-wrap-distance-top:0;mso-wrap-distance-right:9pt;mso-wrap-distance-bottom:0;mso-position-horizontal:absolute;mso-position-horizontal-relative:text;mso-position-vertical:absolute;mso-position-vertical-relative:text" from="73.65pt,3.2pt" to="73.6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" strokeweight=".6pt"/>
            </w:pict>
          </mc:Fallback>
        </mc:AlternateContent>
      </w:r>
      <w:r w:rsidRPr="00D778C6">
        <w:rPr>
          <w:rFonts w:eastAsia="MS Mincho"/>
          <w:noProof/>
          <w:sz w:val="24"/>
          <w:lang w:val="en-US"/>
        </w:rPr>
        <mc:AlternateContent>
          <mc:Choice Requires="wps">
            <w:drawing>
              <wp:anchor distT="0" distB="0" distL="114300" distR="114300" simplePos="0" relativeHeight="252159488" behindDoc="0" locked="0" layoutInCell="1" allowOverlap="1" wp14:anchorId="4EF872BE" wp14:editId="44D34925">
                <wp:simplePos x="0" y="0"/>
                <wp:positionH relativeFrom="column">
                  <wp:posOffset>684101</wp:posOffset>
                </wp:positionH>
                <wp:positionV relativeFrom="paragraph">
                  <wp:posOffset>91440</wp:posOffset>
                </wp:positionV>
                <wp:extent cx="52070" cy="0"/>
                <wp:effectExtent l="0" t="0" r="0" b="0"/>
                <wp:wrapNone/>
                <wp:docPr id="1081" name="Straight Connector 12" descr="P1378#y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40CED47A" id="Straight Connector 12" o:spid="_x0000_s1026" alt="P1378#y2" style="position:absolute;z-index:252159488;visibility:visible;mso-wrap-style:square;mso-wrap-distance-left:9pt;mso-wrap-distance-top:0;mso-wrap-distance-right:9pt;mso-wrap-distance-bottom:0;mso-position-horizontal:absolute;mso-position-horizontal-relative:text;mso-position-vertical:absolute;mso-position-vertical-relative:text" from="53.85pt,7.2pt" to="57.9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"/>
            </w:pict>
          </mc:Fallback>
        </mc:AlternateContent>
      </w:r>
    </w:p>
    <w:p w14:paraId="03E4A0E3" w14:textId="77777777" w:rsidR="00625ACC" w:rsidRPr="00D778C6" w:rsidRDefault="00625ACC" w:rsidP="00D9559A">
      <w:pPr>
        <w:keepNext/>
        <w:keepLines/>
        <w:tabs>
          <w:tab w:val="clear" w:pos="567"/>
        </w:tabs>
        <w:autoSpaceDE w:val="0"/>
        <w:autoSpaceDN w:val="0"/>
        <w:adjustRightInd w:val="0"/>
        <w:spacing w:line="240" w:lineRule="auto"/>
        <w:rPr>
          <w:szCs w:val="22"/>
          <w:lang w:val="lv-LV"/>
        </w:rPr>
      </w:pPr>
    </w:p>
    <w:p w14:paraId="74FCDC82" w14:textId="77777777" w:rsidR="00625ACC" w:rsidRPr="00D778C6" w:rsidRDefault="00625ACC" w:rsidP="00D9559A">
      <w:pPr>
        <w:keepNext/>
        <w:keepLines/>
        <w:tabs>
          <w:tab w:val="clear" w:pos="567"/>
        </w:tabs>
        <w:autoSpaceDE w:val="0"/>
        <w:autoSpaceDN w:val="0"/>
        <w:adjustRightInd w:val="0"/>
        <w:spacing w:line="240" w:lineRule="auto"/>
        <w:rPr>
          <w:szCs w:val="22"/>
          <w:lang w:val="lv-LV"/>
        </w:rPr>
      </w:pPr>
    </w:p>
    <w:p w14:paraId="23A46256" w14:textId="77777777" w:rsidR="00625ACC" w:rsidRPr="00D778C6" w:rsidRDefault="00625ACC" w:rsidP="00D9559A">
      <w:pPr>
        <w:pStyle w:val="Text"/>
        <w:keepNext/>
        <w:keepLines/>
        <w:spacing w:before="0"/>
        <w:jc w:val="left"/>
        <w:rPr>
          <w:noProof/>
        </w:rPr>
      </w:pPr>
    </w:p>
    <w:p w14:paraId="49F6FA9E" w14:textId="77777777" w:rsidR="00625ACC" w:rsidRPr="00D778C6" w:rsidRDefault="00625ACC" w:rsidP="00D9559A">
      <w:pPr>
        <w:pStyle w:val="Text"/>
        <w:keepNext/>
        <w:keepLines/>
        <w:widowControl w:val="0"/>
        <w:spacing w:before="0"/>
        <w:jc w:val="left"/>
        <w:rPr>
          <w:noProof/>
        </w:rPr>
      </w:pPr>
    </w:p>
    <w:p w14:paraId="209C5994" w14:textId="77777777" w:rsidR="00625ACC" w:rsidRPr="00D778C6" w:rsidRDefault="00625ACC" w:rsidP="00D9559A">
      <w:pPr>
        <w:pStyle w:val="Text"/>
        <w:keepNext/>
        <w:keepLines/>
        <w:widowControl w:val="0"/>
        <w:spacing w:before="0"/>
        <w:jc w:val="left"/>
        <w:rPr>
          <w:noProof/>
        </w:rPr>
      </w:pPr>
    </w:p>
    <w:p w14:paraId="07C9E2F7" w14:textId="77777777" w:rsidR="00625ACC" w:rsidRPr="00D778C6" w:rsidRDefault="00625ACC" w:rsidP="00D9559A">
      <w:pPr>
        <w:pStyle w:val="Text"/>
        <w:keepNext/>
        <w:keepLines/>
        <w:widowControl w:val="0"/>
        <w:spacing w:before="0"/>
        <w:jc w:val="left"/>
        <w:rPr>
          <w:noProof/>
        </w:rPr>
      </w:pPr>
    </w:p>
    <w:p w14:paraId="028515B8" w14:textId="77777777" w:rsidR="00625ACC" w:rsidRPr="00D778C6" w:rsidRDefault="00625ACC" w:rsidP="00D9559A">
      <w:pPr>
        <w:pStyle w:val="Text"/>
        <w:keepNext/>
        <w:keepLines/>
        <w:widowControl w:val="0"/>
        <w:spacing w:before="0"/>
        <w:jc w:val="left"/>
        <w:rPr>
          <w:noProof/>
        </w:rPr>
      </w:pPr>
    </w:p>
    <w:p w14:paraId="686D2904" w14:textId="77777777" w:rsidR="00625ACC" w:rsidRPr="00D778C6" w:rsidRDefault="00625ACC" w:rsidP="00D9559A">
      <w:pPr>
        <w:pStyle w:val="Text"/>
        <w:keepNext/>
        <w:keepLines/>
        <w:widowControl w:val="0"/>
        <w:spacing w:before="0"/>
        <w:jc w:val="left"/>
        <w:rPr>
          <w:noProof/>
        </w:rPr>
      </w:pPr>
    </w:p>
    <w:p w14:paraId="283B2C45" w14:textId="77777777" w:rsidR="00625ACC" w:rsidRPr="00D778C6" w:rsidRDefault="00625ACC" w:rsidP="00D9559A">
      <w:pPr>
        <w:pStyle w:val="Text"/>
        <w:keepNext/>
        <w:keepLines/>
        <w:widowControl w:val="0"/>
        <w:spacing w:before="0"/>
        <w:jc w:val="left"/>
        <w:rPr>
          <w:noProof/>
        </w:rPr>
      </w:pPr>
    </w:p>
    <w:p w14:paraId="3DF64368" w14:textId="77777777" w:rsidR="00625ACC" w:rsidRPr="00D778C6" w:rsidRDefault="00625ACC" w:rsidP="00D9559A">
      <w:pPr>
        <w:pStyle w:val="Text"/>
        <w:keepNext/>
        <w:keepLines/>
        <w:widowControl w:val="0"/>
        <w:spacing w:before="0"/>
        <w:jc w:val="left"/>
        <w:rPr>
          <w:noProof/>
        </w:rPr>
      </w:pPr>
    </w:p>
    <w:p w14:paraId="36AE2B22" w14:textId="77777777" w:rsidR="00625ACC" w:rsidRPr="00D778C6" w:rsidRDefault="00625ACC" w:rsidP="00D9559A">
      <w:pPr>
        <w:pStyle w:val="Text"/>
        <w:keepNext/>
        <w:keepLines/>
        <w:widowControl w:val="0"/>
        <w:spacing w:before="0"/>
        <w:jc w:val="left"/>
        <w:rPr>
          <w:noProof/>
        </w:rPr>
      </w:pPr>
    </w:p>
    <w:p w14:paraId="6464804B" w14:textId="77777777" w:rsidR="00625ACC" w:rsidRPr="00D778C6" w:rsidRDefault="00625ACC" w:rsidP="00D9559A">
      <w:pPr>
        <w:pStyle w:val="Text"/>
        <w:keepNext/>
        <w:keepLines/>
        <w:widowControl w:val="0"/>
        <w:spacing w:before="0"/>
        <w:jc w:val="left"/>
        <w:rPr>
          <w:noProof/>
        </w:rPr>
      </w:pPr>
    </w:p>
    <w:p w14:paraId="3C7B8241" w14:textId="77777777" w:rsidR="00625ACC" w:rsidRPr="00D778C6" w:rsidRDefault="00625ACC" w:rsidP="00D9559A">
      <w:pPr>
        <w:pStyle w:val="Text"/>
        <w:keepNext/>
        <w:keepLines/>
        <w:widowControl w:val="0"/>
        <w:spacing w:before="0"/>
        <w:jc w:val="left"/>
        <w:rPr>
          <w:noProof/>
        </w:rPr>
      </w:pPr>
    </w:p>
    <w:p w14:paraId="47F111D5" w14:textId="77777777" w:rsidR="00625ACC" w:rsidRPr="00D778C6" w:rsidRDefault="00625ACC" w:rsidP="00D9559A">
      <w:pPr>
        <w:pStyle w:val="Text"/>
        <w:keepNext/>
        <w:keepLines/>
        <w:widowControl w:val="0"/>
        <w:spacing w:before="0"/>
        <w:jc w:val="left"/>
        <w:rPr>
          <w:noProof/>
        </w:rPr>
      </w:pPr>
    </w:p>
    <w:p w14:paraId="0D4E5DDD" w14:textId="77777777" w:rsidR="00625ACC" w:rsidRPr="00D778C6" w:rsidRDefault="00625ACC" w:rsidP="00D9559A">
      <w:pPr>
        <w:pStyle w:val="Text"/>
        <w:keepNext/>
        <w:keepLines/>
        <w:widowControl w:val="0"/>
        <w:spacing w:before="0"/>
        <w:jc w:val="left"/>
        <w:rPr>
          <w:noProof/>
        </w:rPr>
      </w:pPr>
    </w:p>
    <w:p w14:paraId="1BF4E447" w14:textId="77777777" w:rsidR="00625ACC" w:rsidRPr="00D778C6" w:rsidRDefault="00625ACC" w:rsidP="00D9559A">
      <w:pPr>
        <w:pStyle w:val="Text"/>
        <w:keepNext/>
        <w:keepLines/>
        <w:widowControl w:val="0"/>
        <w:spacing w:before="0"/>
        <w:jc w:val="left"/>
        <w:rPr>
          <w:noProof/>
        </w:rPr>
      </w:pPr>
    </w:p>
    <w:p w14:paraId="752519FA" w14:textId="77777777" w:rsidR="00625ACC" w:rsidRPr="00D778C6" w:rsidRDefault="00625ACC" w:rsidP="00D9559A">
      <w:pPr>
        <w:pStyle w:val="Text"/>
        <w:keepNext/>
        <w:keepLines/>
        <w:widowControl w:val="0"/>
        <w:spacing w:before="0"/>
        <w:jc w:val="left"/>
        <w:rPr>
          <w:noProof/>
        </w:rPr>
      </w:pPr>
    </w:p>
    <w:p w14:paraId="582A0BB6" w14:textId="77777777" w:rsidR="00BA37A9" w:rsidRPr="00D778C6" w:rsidRDefault="00BA37A9" w:rsidP="00D9559A">
      <w:pPr>
        <w:pStyle w:val="Text"/>
        <w:widowControl w:val="0"/>
        <w:spacing w:before="0"/>
        <w:jc w:val="left"/>
        <w:rPr>
          <w:color w:val="000000"/>
          <w:sz w:val="22"/>
          <w:szCs w:val="22"/>
          <w:lang w:val="lv-LV"/>
        </w:rPr>
      </w:pPr>
    </w:p>
    <w:p w14:paraId="60102732" w14:textId="77777777" w:rsidR="00BA37A9" w:rsidRPr="00D778C6" w:rsidRDefault="00BA37A9" w:rsidP="00D9559A">
      <w:pPr>
        <w:keepNext/>
        <w:widowControl w:val="0"/>
        <w:tabs>
          <w:tab w:val="clear" w:pos="567"/>
        </w:tabs>
        <w:autoSpaceDE w:val="0"/>
        <w:autoSpaceDN w:val="0"/>
        <w:adjustRightInd w:val="0"/>
        <w:spacing w:line="240" w:lineRule="auto"/>
        <w:rPr>
          <w:color w:val="000000"/>
          <w:szCs w:val="22"/>
          <w:u w:val="single"/>
          <w:lang w:val="lv-LV"/>
        </w:rPr>
      </w:pPr>
      <w:r w:rsidRPr="00D778C6">
        <w:rPr>
          <w:color w:val="000000"/>
          <w:szCs w:val="22"/>
          <w:u w:val="single"/>
          <w:lang w:val="lv-LV"/>
        </w:rPr>
        <w:t>Pediatriskā populācija</w:t>
      </w:r>
    </w:p>
    <w:p w14:paraId="4C15C11E" w14:textId="77777777" w:rsidR="00DC5551" w:rsidRPr="00D43A0C" w:rsidRDefault="00DC5551" w:rsidP="00D9559A">
      <w:pPr>
        <w:keepNext/>
        <w:widowControl w:val="0"/>
        <w:tabs>
          <w:tab w:val="clear" w:pos="567"/>
          <w:tab w:val="left" w:pos="720"/>
        </w:tabs>
        <w:autoSpaceDE w:val="0"/>
        <w:autoSpaceDN w:val="0"/>
        <w:adjustRightInd w:val="0"/>
        <w:spacing w:line="240" w:lineRule="auto"/>
        <w:rPr>
          <w:color w:val="000000"/>
          <w:szCs w:val="22"/>
          <w:lang w:val="lv-LV"/>
        </w:rPr>
      </w:pPr>
    </w:p>
    <w:p w14:paraId="799E7FED" w14:textId="75734EDD" w:rsidR="00DC5551" w:rsidRPr="00D43A0C" w:rsidRDefault="00750081" w:rsidP="00D9559A">
      <w:pPr>
        <w:widowControl w:val="0"/>
        <w:tabs>
          <w:tab w:val="clear" w:pos="567"/>
          <w:tab w:val="left" w:pos="720"/>
        </w:tabs>
        <w:autoSpaceDE w:val="0"/>
        <w:autoSpaceDN w:val="0"/>
        <w:adjustRightInd w:val="0"/>
        <w:spacing w:line="240" w:lineRule="auto"/>
        <w:rPr>
          <w:lang w:val="lv-LV"/>
        </w:rPr>
      </w:pPr>
      <w:r w:rsidRPr="00D43A0C">
        <w:rPr>
          <w:lang w:val="lv-LV"/>
        </w:rPr>
        <w:t xml:space="preserve">Galvenajā </w:t>
      </w:r>
      <w:r w:rsidR="00F663A8" w:rsidRPr="00D43A0C">
        <w:rPr>
          <w:lang w:val="lv-LV"/>
        </w:rPr>
        <w:t xml:space="preserve">pediatriskajā </w:t>
      </w:r>
      <w:r w:rsidRPr="00D43A0C">
        <w:rPr>
          <w:lang w:val="lv-LV"/>
        </w:rPr>
        <w:t>pētījumā, kas tika veikts ar nilotinibu, kopumā 58 pacienti no 2 līdz &lt;18 gadu vecumam (25 pacienti</w:t>
      </w:r>
      <w:r w:rsidR="00F663A8" w:rsidRPr="00D43A0C">
        <w:rPr>
          <w:lang w:val="lv-LV"/>
        </w:rPr>
        <w:t xml:space="preserve"> ar</w:t>
      </w:r>
      <w:r w:rsidRPr="00D43A0C">
        <w:rPr>
          <w:lang w:val="lv-LV"/>
        </w:rPr>
        <w:t xml:space="preserve"> nesen diagnos</w:t>
      </w:r>
      <w:r w:rsidR="00F663A8" w:rsidRPr="00D43A0C">
        <w:rPr>
          <w:lang w:val="lv-LV"/>
        </w:rPr>
        <w:t>ticētu</w:t>
      </w:r>
      <w:r w:rsidR="0084204A" w:rsidRPr="00D43A0C">
        <w:rPr>
          <w:lang w:val="lv-LV"/>
        </w:rPr>
        <w:t xml:space="preserve"> Ph + H</w:t>
      </w:r>
      <w:r w:rsidRPr="00D43A0C">
        <w:rPr>
          <w:lang w:val="lv-LV"/>
        </w:rPr>
        <w:t>ML hroniskā fāzē un 33 </w:t>
      </w:r>
      <w:r w:rsidR="0084204A" w:rsidRPr="00D43A0C">
        <w:rPr>
          <w:lang w:val="lv-LV"/>
        </w:rPr>
        <w:t>pacienti ar Ph + H</w:t>
      </w:r>
      <w:r w:rsidRPr="00D43A0C">
        <w:rPr>
          <w:lang w:val="lv-LV"/>
        </w:rPr>
        <w:t>ML hroniskā fāzē</w:t>
      </w:r>
      <w:r w:rsidR="00F663A8" w:rsidRPr="00F663A8">
        <w:rPr>
          <w:color w:val="000000"/>
          <w:szCs w:val="22"/>
          <w:lang w:val="lv-LV"/>
        </w:rPr>
        <w:t xml:space="preserve"> </w:t>
      </w:r>
      <w:r w:rsidR="00F663A8" w:rsidRPr="00D778C6">
        <w:rPr>
          <w:color w:val="000000"/>
          <w:szCs w:val="22"/>
          <w:lang w:val="lv-LV"/>
        </w:rPr>
        <w:t xml:space="preserve">ar rezistenci </w:t>
      </w:r>
      <w:r w:rsidR="00F663A8">
        <w:rPr>
          <w:color w:val="000000"/>
          <w:szCs w:val="22"/>
          <w:lang w:val="lv-LV"/>
        </w:rPr>
        <w:t xml:space="preserve">pret </w:t>
      </w:r>
      <w:r w:rsidR="00F663A8" w:rsidRPr="00D43A0C">
        <w:rPr>
          <w:lang w:val="lv-LV"/>
        </w:rPr>
        <w:t xml:space="preserve">imatinibu/dasatinibu </w:t>
      </w:r>
      <w:r w:rsidR="00F663A8" w:rsidRPr="00D778C6">
        <w:rPr>
          <w:color w:val="000000"/>
          <w:szCs w:val="22"/>
          <w:lang w:val="lv-LV"/>
        </w:rPr>
        <w:t>vai nepanesību pret imatinibu</w:t>
      </w:r>
      <w:r w:rsidRPr="00D43A0C">
        <w:rPr>
          <w:lang w:val="lv-LV"/>
        </w:rPr>
        <w:t xml:space="preserve">) saņēma nilotinibu </w:t>
      </w:r>
      <w:r w:rsidR="00F663A8" w:rsidRPr="00D43A0C">
        <w:rPr>
          <w:lang w:val="lv-LV"/>
        </w:rPr>
        <w:t>devā 230 </w:t>
      </w:r>
      <w:r w:rsidRPr="00D43A0C">
        <w:rPr>
          <w:lang w:val="lv-LV"/>
        </w:rPr>
        <w:t>mg/m</w:t>
      </w:r>
      <w:r w:rsidRPr="00D43A0C">
        <w:rPr>
          <w:vertAlign w:val="superscript"/>
          <w:lang w:val="lv-LV"/>
        </w:rPr>
        <w:t>2</w:t>
      </w:r>
      <w:r w:rsidRPr="00D43A0C">
        <w:rPr>
          <w:lang w:val="lv-LV"/>
        </w:rPr>
        <w:t xml:space="preserve"> divas reizes dien</w:t>
      </w:r>
      <w:r w:rsidR="00F663A8" w:rsidRPr="00D43A0C">
        <w:rPr>
          <w:lang w:val="lv-LV"/>
        </w:rPr>
        <w:t>ā, noapaļojot līdz tuvākajai 50 </w:t>
      </w:r>
      <w:r w:rsidRPr="00D43A0C">
        <w:rPr>
          <w:lang w:val="lv-LV"/>
        </w:rPr>
        <w:t>mg devai (līdz maks</w:t>
      </w:r>
      <w:r w:rsidR="00F663A8" w:rsidRPr="00D43A0C">
        <w:rPr>
          <w:lang w:val="lv-LV"/>
        </w:rPr>
        <w:t>imālajai vienreizējai devai 400 </w:t>
      </w:r>
      <w:r w:rsidRPr="00D43A0C">
        <w:rPr>
          <w:lang w:val="lv-LV"/>
        </w:rPr>
        <w:t>mg). Galveni</w:t>
      </w:r>
      <w:r w:rsidR="00F663A8" w:rsidRPr="00D43A0C">
        <w:rPr>
          <w:lang w:val="lv-LV"/>
        </w:rPr>
        <w:t>e pētījuma dati ir apkopoti 1</w:t>
      </w:r>
      <w:r w:rsidR="00BF6AB0">
        <w:rPr>
          <w:lang w:val="lv-LV"/>
        </w:rPr>
        <w:t>3</w:t>
      </w:r>
      <w:r w:rsidR="00F663A8" w:rsidRPr="00D43A0C">
        <w:rPr>
          <w:lang w:val="lv-LV"/>
        </w:rPr>
        <w:t>. </w:t>
      </w:r>
      <w:r w:rsidRPr="00D43A0C">
        <w:rPr>
          <w:lang w:val="lv-LV"/>
        </w:rPr>
        <w:t>tabulā</w:t>
      </w:r>
      <w:r w:rsidR="00D43A0C">
        <w:rPr>
          <w:lang w:val="lv-LV"/>
        </w:rPr>
        <w:t>.</w:t>
      </w:r>
    </w:p>
    <w:p w14:paraId="509E93BE" w14:textId="2817CF87" w:rsidR="00DC5551" w:rsidRPr="00D43A0C" w:rsidRDefault="00DC5551" w:rsidP="00D9559A">
      <w:pPr>
        <w:widowControl w:val="0"/>
        <w:tabs>
          <w:tab w:val="clear" w:pos="567"/>
          <w:tab w:val="left" w:pos="720"/>
        </w:tabs>
        <w:autoSpaceDE w:val="0"/>
        <w:autoSpaceDN w:val="0"/>
        <w:adjustRightInd w:val="0"/>
        <w:spacing w:line="240" w:lineRule="auto"/>
        <w:rPr>
          <w:lang w:val="lv-LV"/>
        </w:rPr>
      </w:pPr>
    </w:p>
    <w:p w14:paraId="6E96C88C" w14:textId="63A56CB1" w:rsidR="00DC5551" w:rsidRPr="00D43A0C" w:rsidRDefault="00DC5551" w:rsidP="00D9559A">
      <w:pPr>
        <w:pStyle w:val="Text"/>
        <w:keepNext/>
        <w:keepLines/>
        <w:widowControl w:val="0"/>
        <w:spacing w:before="0"/>
        <w:ind w:left="1134" w:hanging="1134"/>
        <w:jc w:val="left"/>
        <w:rPr>
          <w:rFonts w:eastAsia="MS Gothic"/>
          <w:b/>
          <w:color w:val="000000"/>
          <w:sz w:val="22"/>
          <w:szCs w:val="22"/>
          <w:lang w:val="lv-LV"/>
        </w:rPr>
      </w:pPr>
      <w:r w:rsidRPr="00D43A0C">
        <w:rPr>
          <w:rFonts w:eastAsia="MS Gothic"/>
          <w:b/>
          <w:color w:val="000000"/>
          <w:sz w:val="22"/>
          <w:szCs w:val="22"/>
          <w:lang w:val="lv-LV"/>
        </w:rPr>
        <w:t>1</w:t>
      </w:r>
      <w:r w:rsidR="00BF6AB0">
        <w:rPr>
          <w:rFonts w:eastAsia="MS Gothic"/>
          <w:b/>
          <w:color w:val="000000"/>
          <w:sz w:val="22"/>
          <w:szCs w:val="22"/>
          <w:lang w:val="lv-LV"/>
        </w:rPr>
        <w:t>3</w:t>
      </w:r>
      <w:r w:rsidR="0084204A" w:rsidRPr="00D43A0C">
        <w:rPr>
          <w:rFonts w:eastAsia="MS Gothic"/>
          <w:b/>
          <w:color w:val="000000"/>
          <w:sz w:val="22"/>
          <w:szCs w:val="22"/>
          <w:lang w:val="lv-LV"/>
        </w:rPr>
        <w:t>. tabula</w:t>
      </w:r>
      <w:r w:rsidRPr="00D43A0C">
        <w:rPr>
          <w:rFonts w:eastAsia="MS Gothic"/>
          <w:b/>
          <w:color w:val="000000"/>
          <w:sz w:val="22"/>
          <w:szCs w:val="22"/>
          <w:lang w:val="lv-LV"/>
        </w:rPr>
        <w:tab/>
      </w:r>
      <w:r w:rsidR="0084204A" w:rsidRPr="00D43A0C">
        <w:rPr>
          <w:rFonts w:eastAsia="MS Gothic"/>
          <w:b/>
          <w:color w:val="000000"/>
          <w:sz w:val="22"/>
          <w:szCs w:val="22"/>
          <w:lang w:val="lv-LV"/>
        </w:rPr>
        <w:t>Apkopotie dati galvenajam pediatriskajam pētījumam, kas veikts ar nilotinibu</w:t>
      </w:r>
    </w:p>
    <w:p w14:paraId="29988B9C" w14:textId="77777777" w:rsidR="00DC5551" w:rsidRPr="00D43A0C" w:rsidRDefault="00DC5551" w:rsidP="00D9559A">
      <w:pPr>
        <w:pStyle w:val="Text"/>
        <w:keepNext/>
        <w:keepLines/>
        <w:widowControl w:val="0"/>
        <w:spacing w:before="0"/>
        <w:ind w:left="1134" w:hanging="1134"/>
        <w:jc w:val="left"/>
        <w:rPr>
          <w:rFonts w:eastAsia="MS Gothic"/>
          <w:bCs/>
          <w:color w:val="000000"/>
          <w:sz w:val="22"/>
          <w:szCs w:val="22"/>
          <w:lang w:val="lv-LV"/>
        </w:rPr>
      </w:pPr>
    </w:p>
    <w:tbl>
      <w:tblPr>
        <w:tblStyle w:val="TableGrid"/>
        <w:tblW w:w="0" w:type="auto"/>
        <w:tblInd w:w="0" w:type="dxa"/>
        <w:tblLook w:val="04A0" w:firstRow="1" w:lastRow="0" w:firstColumn="1" w:lastColumn="0" w:noHBand="0" w:noVBand="1"/>
      </w:tblPr>
      <w:tblGrid>
        <w:gridCol w:w="3020"/>
        <w:gridCol w:w="3020"/>
        <w:gridCol w:w="3021"/>
      </w:tblGrid>
      <w:tr w:rsidR="00DC5551" w14:paraId="4BF58A47" w14:textId="77777777" w:rsidTr="00DC5551">
        <w:tc>
          <w:tcPr>
            <w:tcW w:w="3020" w:type="dxa"/>
            <w:tcBorders>
              <w:top w:val="single" w:sz="4" w:space="0" w:color="auto"/>
              <w:left w:val="single" w:sz="4" w:space="0" w:color="auto"/>
              <w:bottom w:val="single" w:sz="4" w:space="0" w:color="auto"/>
              <w:right w:val="single" w:sz="4" w:space="0" w:color="auto"/>
            </w:tcBorders>
          </w:tcPr>
          <w:p w14:paraId="5C30B71D" w14:textId="77777777" w:rsidR="00DC5551" w:rsidRPr="00D43A0C" w:rsidRDefault="00DC5551" w:rsidP="00D9559A">
            <w:pPr>
              <w:widowControl w:val="0"/>
              <w:numPr>
                <w:ilvl w:val="12"/>
                <w:numId w:val="0"/>
              </w:numPr>
              <w:spacing w:line="240" w:lineRule="auto"/>
              <w:ind w:right="-2"/>
              <w:rPr>
                <w:iCs/>
                <w:noProof/>
                <w:color w:val="000000"/>
                <w:szCs w:val="22"/>
                <w:lang w:val="lv-LV"/>
              </w:rPr>
            </w:pPr>
          </w:p>
        </w:tc>
        <w:tc>
          <w:tcPr>
            <w:tcW w:w="3020" w:type="dxa"/>
            <w:tcBorders>
              <w:top w:val="single" w:sz="4" w:space="0" w:color="auto"/>
              <w:left w:val="single" w:sz="4" w:space="0" w:color="auto"/>
              <w:bottom w:val="single" w:sz="4" w:space="0" w:color="auto"/>
              <w:right w:val="single" w:sz="4" w:space="0" w:color="auto"/>
            </w:tcBorders>
            <w:hideMark/>
          </w:tcPr>
          <w:p w14:paraId="53EDAC66" w14:textId="4EAA358B" w:rsidR="00DC5551" w:rsidRPr="00D43A0C" w:rsidRDefault="0084204A" w:rsidP="00D9559A">
            <w:pPr>
              <w:widowControl w:val="0"/>
              <w:numPr>
                <w:ilvl w:val="12"/>
                <w:numId w:val="0"/>
              </w:numPr>
              <w:spacing w:line="240" w:lineRule="auto"/>
              <w:ind w:right="-2"/>
              <w:rPr>
                <w:iCs/>
                <w:noProof/>
                <w:color w:val="000000"/>
                <w:szCs w:val="22"/>
                <w:lang w:val="de-CH"/>
              </w:rPr>
            </w:pPr>
            <w:r w:rsidRPr="00D43A0C">
              <w:rPr>
                <w:iCs/>
                <w:noProof/>
                <w:color w:val="000000"/>
                <w:szCs w:val="22"/>
                <w:lang w:val="de-CH"/>
              </w:rPr>
              <w:t>Nesen diagnosticēta Ph+ HML</w:t>
            </w:r>
            <w:r w:rsidRPr="00D43A0C">
              <w:rPr>
                <w:iCs/>
                <w:noProof/>
                <w:color w:val="000000"/>
                <w:szCs w:val="22"/>
                <w:lang w:val="de-CH"/>
              </w:rPr>
              <w:noBreakHyphen/>
              <w:t>HF</w:t>
            </w:r>
          </w:p>
          <w:p w14:paraId="5FFBAF3A" w14:textId="77777777" w:rsidR="00DC5551" w:rsidRPr="00D43A0C" w:rsidRDefault="00DC5551" w:rsidP="00D9559A">
            <w:pPr>
              <w:widowControl w:val="0"/>
              <w:numPr>
                <w:ilvl w:val="12"/>
                <w:numId w:val="0"/>
              </w:numPr>
              <w:spacing w:line="240" w:lineRule="auto"/>
              <w:ind w:right="-2"/>
              <w:rPr>
                <w:iCs/>
                <w:noProof/>
                <w:color w:val="000000"/>
                <w:szCs w:val="22"/>
                <w:lang w:val="de-CH"/>
              </w:rPr>
            </w:pPr>
            <w:r w:rsidRPr="00D43A0C">
              <w:rPr>
                <w:iCs/>
                <w:noProof/>
                <w:color w:val="000000"/>
                <w:szCs w:val="22"/>
                <w:lang w:val="de-CH"/>
              </w:rPr>
              <w:t>(n=25)</w:t>
            </w:r>
          </w:p>
        </w:tc>
        <w:tc>
          <w:tcPr>
            <w:tcW w:w="3021" w:type="dxa"/>
            <w:tcBorders>
              <w:top w:val="single" w:sz="4" w:space="0" w:color="auto"/>
              <w:left w:val="single" w:sz="4" w:space="0" w:color="auto"/>
              <w:bottom w:val="single" w:sz="4" w:space="0" w:color="auto"/>
              <w:right w:val="single" w:sz="4" w:space="0" w:color="auto"/>
            </w:tcBorders>
            <w:hideMark/>
          </w:tcPr>
          <w:p w14:paraId="557E2CAB" w14:textId="728799B3" w:rsidR="00DC5551" w:rsidRPr="00AC7E96" w:rsidRDefault="0084204A" w:rsidP="00D9559A">
            <w:pPr>
              <w:widowControl w:val="0"/>
              <w:numPr>
                <w:ilvl w:val="12"/>
                <w:numId w:val="0"/>
              </w:numPr>
              <w:spacing w:line="240" w:lineRule="auto"/>
              <w:ind w:right="-2"/>
              <w:rPr>
                <w:iCs/>
                <w:noProof/>
                <w:color w:val="000000"/>
                <w:szCs w:val="22"/>
                <w:lang w:val="en-US"/>
              </w:rPr>
            </w:pPr>
            <w:r w:rsidRPr="00AC7E96">
              <w:rPr>
                <w:iCs/>
                <w:noProof/>
                <w:color w:val="000000"/>
                <w:szCs w:val="22"/>
                <w:lang w:val="en-US"/>
              </w:rPr>
              <w:t>Ph+ H</w:t>
            </w:r>
            <w:r w:rsidR="00DC5551" w:rsidRPr="00AC7E96">
              <w:rPr>
                <w:iCs/>
                <w:noProof/>
                <w:color w:val="000000"/>
                <w:szCs w:val="22"/>
                <w:lang w:val="en-US"/>
              </w:rPr>
              <w:t>ML</w:t>
            </w:r>
            <w:r w:rsidR="00DC5551" w:rsidRPr="00AC7E96">
              <w:rPr>
                <w:iCs/>
                <w:noProof/>
                <w:color w:val="000000"/>
                <w:szCs w:val="22"/>
                <w:lang w:val="en-US"/>
              </w:rPr>
              <w:noBreakHyphen/>
            </w:r>
            <w:r w:rsidRPr="00AC7E96">
              <w:rPr>
                <w:iCs/>
                <w:noProof/>
                <w:color w:val="000000"/>
                <w:szCs w:val="22"/>
                <w:lang w:val="en-US"/>
              </w:rPr>
              <w:t xml:space="preserve">HF </w:t>
            </w:r>
            <w:r w:rsidR="001D52FD" w:rsidRPr="00AC7E96">
              <w:rPr>
                <w:iCs/>
                <w:noProof/>
                <w:color w:val="000000"/>
                <w:szCs w:val="22"/>
                <w:lang w:val="en-US"/>
              </w:rPr>
              <w:t xml:space="preserve">pacienti </w:t>
            </w:r>
            <w:r w:rsidRPr="00AC7E96">
              <w:rPr>
                <w:iCs/>
                <w:noProof/>
                <w:color w:val="000000"/>
                <w:szCs w:val="22"/>
                <w:lang w:val="en-US"/>
              </w:rPr>
              <w:t>ar rezistenci vai nepanesamību</w:t>
            </w:r>
          </w:p>
          <w:p w14:paraId="64848BD6" w14:textId="77777777" w:rsidR="00DC5551" w:rsidRDefault="00DC5551" w:rsidP="00D9559A">
            <w:pPr>
              <w:widowControl w:val="0"/>
              <w:numPr>
                <w:ilvl w:val="12"/>
                <w:numId w:val="0"/>
              </w:numPr>
              <w:spacing w:line="240" w:lineRule="auto"/>
              <w:ind w:right="-2"/>
              <w:rPr>
                <w:iCs/>
                <w:noProof/>
                <w:color w:val="000000"/>
                <w:szCs w:val="22"/>
              </w:rPr>
            </w:pPr>
            <w:r>
              <w:rPr>
                <w:iCs/>
                <w:noProof/>
                <w:color w:val="000000"/>
                <w:szCs w:val="22"/>
              </w:rPr>
              <w:t>(n=33)</w:t>
            </w:r>
          </w:p>
        </w:tc>
      </w:tr>
      <w:tr w:rsidR="00DC5551" w14:paraId="6A76226D" w14:textId="77777777" w:rsidTr="00DC5551">
        <w:tc>
          <w:tcPr>
            <w:tcW w:w="3020" w:type="dxa"/>
            <w:tcBorders>
              <w:top w:val="single" w:sz="4" w:space="0" w:color="auto"/>
              <w:left w:val="single" w:sz="4" w:space="0" w:color="auto"/>
              <w:bottom w:val="single" w:sz="4" w:space="0" w:color="auto"/>
              <w:right w:val="single" w:sz="4" w:space="0" w:color="auto"/>
            </w:tcBorders>
            <w:hideMark/>
          </w:tcPr>
          <w:p w14:paraId="25C69119" w14:textId="55AA64C8" w:rsidR="00DC5551" w:rsidRDefault="00AF60DF" w:rsidP="00D9559A">
            <w:pPr>
              <w:widowControl w:val="0"/>
              <w:numPr>
                <w:ilvl w:val="12"/>
                <w:numId w:val="0"/>
              </w:numPr>
              <w:spacing w:line="240" w:lineRule="auto"/>
              <w:ind w:right="-2"/>
              <w:rPr>
                <w:iCs/>
                <w:noProof/>
                <w:color w:val="000000"/>
                <w:szCs w:val="22"/>
              </w:rPr>
            </w:pPr>
            <w:r>
              <w:rPr>
                <w:iCs/>
                <w:noProof/>
                <w:color w:val="000000"/>
                <w:szCs w:val="22"/>
              </w:rPr>
              <w:t>Ārstēšanas laika mediāna</w:t>
            </w:r>
            <w:r w:rsidR="00DC5551">
              <w:rPr>
                <w:iCs/>
                <w:noProof/>
                <w:color w:val="000000"/>
                <w:szCs w:val="22"/>
              </w:rPr>
              <w:t>, (</w:t>
            </w:r>
            <w:r>
              <w:rPr>
                <w:iCs/>
                <w:noProof/>
                <w:color w:val="000000"/>
                <w:szCs w:val="22"/>
              </w:rPr>
              <w:t>diapazons</w:t>
            </w:r>
            <w:r w:rsidR="00DC5551">
              <w:rPr>
                <w:iCs/>
                <w:noProof/>
                <w:color w:val="000000"/>
                <w:szCs w:val="22"/>
              </w:rPr>
              <w:t>)</w:t>
            </w:r>
          </w:p>
        </w:tc>
        <w:tc>
          <w:tcPr>
            <w:tcW w:w="3020" w:type="dxa"/>
            <w:tcBorders>
              <w:top w:val="single" w:sz="4" w:space="0" w:color="auto"/>
              <w:left w:val="single" w:sz="4" w:space="0" w:color="auto"/>
              <w:bottom w:val="single" w:sz="4" w:space="0" w:color="auto"/>
              <w:right w:val="single" w:sz="4" w:space="0" w:color="auto"/>
            </w:tcBorders>
            <w:hideMark/>
          </w:tcPr>
          <w:p w14:paraId="4DB9349D" w14:textId="7E8D5E6A" w:rsidR="00DC5551" w:rsidRDefault="00DC5551" w:rsidP="00D9559A">
            <w:pPr>
              <w:widowControl w:val="0"/>
              <w:numPr>
                <w:ilvl w:val="12"/>
                <w:numId w:val="0"/>
              </w:numPr>
              <w:spacing w:line="240" w:lineRule="auto"/>
              <w:ind w:right="-2"/>
              <w:rPr>
                <w:iCs/>
                <w:noProof/>
                <w:color w:val="000000"/>
                <w:szCs w:val="22"/>
              </w:rPr>
            </w:pPr>
            <w:r>
              <w:rPr>
                <w:szCs w:val="22"/>
                <w:lang w:val="en-US"/>
              </w:rPr>
              <w:t>5</w:t>
            </w:r>
            <w:r w:rsidR="00AF60DF">
              <w:rPr>
                <w:szCs w:val="22"/>
                <w:lang w:val="en-US"/>
              </w:rPr>
              <w:t>1,9 (1,4 – 61,</w:t>
            </w:r>
            <w:r>
              <w:rPr>
                <w:szCs w:val="22"/>
                <w:lang w:val="en-US"/>
              </w:rPr>
              <w:t>2)</w:t>
            </w:r>
          </w:p>
        </w:tc>
        <w:tc>
          <w:tcPr>
            <w:tcW w:w="3021" w:type="dxa"/>
            <w:tcBorders>
              <w:top w:val="single" w:sz="4" w:space="0" w:color="auto"/>
              <w:left w:val="single" w:sz="4" w:space="0" w:color="auto"/>
              <w:bottom w:val="single" w:sz="4" w:space="0" w:color="auto"/>
              <w:right w:val="single" w:sz="4" w:space="0" w:color="auto"/>
            </w:tcBorders>
            <w:hideMark/>
          </w:tcPr>
          <w:p w14:paraId="55243E48" w14:textId="40DF4EAE" w:rsidR="00DC5551" w:rsidRDefault="00AF60DF" w:rsidP="00D9559A">
            <w:pPr>
              <w:widowControl w:val="0"/>
              <w:numPr>
                <w:ilvl w:val="12"/>
                <w:numId w:val="0"/>
              </w:numPr>
              <w:spacing w:line="240" w:lineRule="auto"/>
              <w:ind w:right="-2"/>
              <w:rPr>
                <w:iCs/>
                <w:noProof/>
                <w:color w:val="000000"/>
                <w:szCs w:val="22"/>
              </w:rPr>
            </w:pPr>
            <w:r>
              <w:rPr>
                <w:szCs w:val="22"/>
                <w:lang w:val="en-US"/>
              </w:rPr>
              <w:t>60,5 (0,7 – 63,</w:t>
            </w:r>
            <w:r w:rsidR="00DC5551">
              <w:rPr>
                <w:szCs w:val="22"/>
                <w:lang w:val="en-US"/>
              </w:rPr>
              <w:t>5)</w:t>
            </w:r>
          </w:p>
        </w:tc>
      </w:tr>
      <w:tr w:rsidR="00DC5551" w14:paraId="1F9D38B1" w14:textId="77777777" w:rsidTr="00DC5551">
        <w:tc>
          <w:tcPr>
            <w:tcW w:w="3020" w:type="dxa"/>
            <w:tcBorders>
              <w:top w:val="single" w:sz="4" w:space="0" w:color="auto"/>
              <w:left w:val="single" w:sz="4" w:space="0" w:color="auto"/>
              <w:bottom w:val="single" w:sz="4" w:space="0" w:color="auto"/>
              <w:right w:val="single" w:sz="4" w:space="0" w:color="auto"/>
            </w:tcBorders>
            <w:hideMark/>
          </w:tcPr>
          <w:p w14:paraId="51139A5F" w14:textId="03A2681F" w:rsidR="00DC5551" w:rsidRPr="00AC7E96" w:rsidRDefault="00AF60DF" w:rsidP="00D9559A">
            <w:pPr>
              <w:widowControl w:val="0"/>
              <w:numPr>
                <w:ilvl w:val="12"/>
                <w:numId w:val="0"/>
              </w:numPr>
              <w:spacing w:line="240" w:lineRule="auto"/>
              <w:ind w:right="-2"/>
              <w:rPr>
                <w:iCs/>
                <w:noProof/>
                <w:color w:val="000000"/>
                <w:szCs w:val="22"/>
                <w:lang w:val="de-CH"/>
              </w:rPr>
            </w:pPr>
            <w:r w:rsidRPr="00AC7E96">
              <w:rPr>
                <w:bCs/>
                <w:szCs w:val="22"/>
                <w:lang w:val="de-CH"/>
              </w:rPr>
              <w:t>Faktiskās devas intensitātes</w:t>
            </w:r>
            <w:r w:rsidR="00DC5551" w:rsidRPr="00AC7E96">
              <w:rPr>
                <w:bCs/>
                <w:szCs w:val="22"/>
                <w:lang w:val="de-CH"/>
              </w:rPr>
              <w:t xml:space="preserve"> (</w:t>
            </w:r>
            <w:r w:rsidR="00DC5551" w:rsidRPr="00AC7E96">
              <w:rPr>
                <w:szCs w:val="22"/>
                <w:lang w:val="de-CH"/>
              </w:rPr>
              <w:t>mg/m</w:t>
            </w:r>
            <w:r w:rsidR="00DC5551" w:rsidRPr="00AC7E96">
              <w:rPr>
                <w:szCs w:val="22"/>
                <w:vertAlign w:val="superscript"/>
                <w:lang w:val="de-CH"/>
              </w:rPr>
              <w:t>2</w:t>
            </w:r>
            <w:r w:rsidRPr="00AC7E96">
              <w:rPr>
                <w:szCs w:val="22"/>
                <w:lang w:val="de-CH"/>
              </w:rPr>
              <w:t>/dienā</w:t>
            </w:r>
            <w:r w:rsidR="00DC5551" w:rsidRPr="00AC7E96">
              <w:rPr>
                <w:szCs w:val="22"/>
                <w:lang w:val="de-CH"/>
              </w:rPr>
              <w:t>)</w:t>
            </w:r>
            <w:r w:rsidRPr="00AC7E96">
              <w:rPr>
                <w:szCs w:val="22"/>
                <w:lang w:val="de-CH"/>
              </w:rPr>
              <w:t xml:space="preserve"> mediāna (diapazons)</w:t>
            </w:r>
          </w:p>
        </w:tc>
        <w:tc>
          <w:tcPr>
            <w:tcW w:w="3020" w:type="dxa"/>
            <w:tcBorders>
              <w:top w:val="single" w:sz="4" w:space="0" w:color="auto"/>
              <w:left w:val="single" w:sz="4" w:space="0" w:color="auto"/>
              <w:bottom w:val="single" w:sz="4" w:space="0" w:color="auto"/>
              <w:right w:val="single" w:sz="4" w:space="0" w:color="auto"/>
            </w:tcBorders>
            <w:hideMark/>
          </w:tcPr>
          <w:p w14:paraId="78160221" w14:textId="58484F86" w:rsidR="00DC5551" w:rsidRDefault="00DC5551" w:rsidP="00D9559A">
            <w:pPr>
              <w:widowControl w:val="0"/>
              <w:numPr>
                <w:ilvl w:val="12"/>
                <w:numId w:val="0"/>
              </w:numPr>
              <w:spacing w:line="240" w:lineRule="auto"/>
              <w:ind w:right="-2"/>
              <w:rPr>
                <w:iCs/>
                <w:noProof/>
                <w:color w:val="000000"/>
                <w:szCs w:val="22"/>
              </w:rPr>
            </w:pPr>
            <w:r>
              <w:rPr>
                <w:bCs/>
                <w:szCs w:val="22"/>
              </w:rPr>
              <w:t>3</w:t>
            </w:r>
            <w:r w:rsidR="00AF60DF">
              <w:rPr>
                <w:bCs/>
                <w:szCs w:val="22"/>
              </w:rPr>
              <w:t>77,</w:t>
            </w:r>
            <w:r>
              <w:rPr>
                <w:bCs/>
                <w:szCs w:val="22"/>
              </w:rPr>
              <w:t>0 </w:t>
            </w:r>
            <w:r>
              <w:rPr>
                <w:szCs w:val="22"/>
                <w:lang w:val="en-US"/>
              </w:rPr>
              <w:t>(</w:t>
            </w:r>
            <w:r>
              <w:rPr>
                <w:szCs w:val="22"/>
              </w:rPr>
              <w:t>149 - 468</w:t>
            </w:r>
            <w:r>
              <w:rPr>
                <w:szCs w:val="22"/>
                <w:lang w:val="en-US"/>
              </w:rPr>
              <w:t>)</w:t>
            </w:r>
          </w:p>
        </w:tc>
        <w:tc>
          <w:tcPr>
            <w:tcW w:w="3021" w:type="dxa"/>
            <w:tcBorders>
              <w:top w:val="single" w:sz="4" w:space="0" w:color="auto"/>
              <w:left w:val="single" w:sz="4" w:space="0" w:color="auto"/>
              <w:bottom w:val="single" w:sz="4" w:space="0" w:color="auto"/>
              <w:right w:val="single" w:sz="4" w:space="0" w:color="auto"/>
            </w:tcBorders>
            <w:hideMark/>
          </w:tcPr>
          <w:p w14:paraId="7F5CA119" w14:textId="42576745" w:rsidR="00DC5551" w:rsidRDefault="00AF60DF" w:rsidP="00D9559A">
            <w:pPr>
              <w:widowControl w:val="0"/>
              <w:numPr>
                <w:ilvl w:val="12"/>
                <w:numId w:val="0"/>
              </w:numPr>
              <w:spacing w:line="240" w:lineRule="auto"/>
              <w:ind w:right="-2"/>
              <w:rPr>
                <w:iCs/>
                <w:noProof/>
                <w:color w:val="000000"/>
                <w:szCs w:val="22"/>
              </w:rPr>
            </w:pPr>
            <w:r>
              <w:rPr>
                <w:szCs w:val="22"/>
                <w:lang w:val="en-US"/>
              </w:rPr>
              <w:t>436,</w:t>
            </w:r>
            <w:r w:rsidR="00DC5551">
              <w:rPr>
                <w:szCs w:val="22"/>
                <w:lang w:val="en-US"/>
              </w:rPr>
              <w:t>9 (196 - 493)</w:t>
            </w:r>
          </w:p>
        </w:tc>
      </w:tr>
      <w:tr w:rsidR="00DC5551" w14:paraId="7DBD9399" w14:textId="77777777" w:rsidTr="00DC5551">
        <w:tc>
          <w:tcPr>
            <w:tcW w:w="3020" w:type="dxa"/>
            <w:tcBorders>
              <w:top w:val="single" w:sz="4" w:space="0" w:color="auto"/>
              <w:left w:val="single" w:sz="4" w:space="0" w:color="auto"/>
              <w:bottom w:val="nil"/>
              <w:right w:val="single" w:sz="4" w:space="0" w:color="auto"/>
            </w:tcBorders>
            <w:hideMark/>
          </w:tcPr>
          <w:p w14:paraId="6D949479" w14:textId="15C5F31B" w:rsidR="00DC5551" w:rsidRDefault="00C9233F" w:rsidP="00D9559A">
            <w:pPr>
              <w:widowControl w:val="0"/>
              <w:numPr>
                <w:ilvl w:val="12"/>
                <w:numId w:val="0"/>
              </w:numPr>
              <w:spacing w:line="240" w:lineRule="auto"/>
              <w:ind w:right="-2"/>
              <w:rPr>
                <w:iCs/>
                <w:noProof/>
                <w:color w:val="000000"/>
                <w:szCs w:val="22"/>
              </w:rPr>
            </w:pPr>
            <w:proofErr w:type="spellStart"/>
            <w:r>
              <w:rPr>
                <w:bCs/>
                <w:szCs w:val="22"/>
              </w:rPr>
              <w:t>Relatīvās</w:t>
            </w:r>
            <w:proofErr w:type="spellEnd"/>
            <w:r>
              <w:rPr>
                <w:bCs/>
                <w:szCs w:val="22"/>
              </w:rPr>
              <w:t xml:space="preserve"> devas </w:t>
            </w:r>
            <w:proofErr w:type="spellStart"/>
            <w:r>
              <w:rPr>
                <w:bCs/>
                <w:szCs w:val="22"/>
              </w:rPr>
              <w:t>intensitāte</w:t>
            </w:r>
            <w:proofErr w:type="spellEnd"/>
            <w:r w:rsidR="00DC5551">
              <w:rPr>
                <w:bCs/>
                <w:szCs w:val="22"/>
              </w:rPr>
              <w:t xml:space="preserve"> (%)</w:t>
            </w:r>
            <w:r w:rsidR="008F01FA" w:rsidRPr="00120238">
              <w:rPr>
                <w:bCs/>
                <w:szCs w:val="22"/>
              </w:rPr>
              <w:t>,</w:t>
            </w:r>
            <w:r w:rsidR="00DC5551">
              <w:rPr>
                <w:bCs/>
                <w:szCs w:val="22"/>
              </w:rPr>
              <w:t xml:space="preserve"> </w:t>
            </w:r>
            <w:proofErr w:type="spellStart"/>
            <w:r>
              <w:rPr>
                <w:szCs w:val="22"/>
                <w:lang w:val="en-US"/>
              </w:rPr>
              <w:t>salīdzinot</w:t>
            </w:r>
            <w:proofErr w:type="spellEnd"/>
            <w:r>
              <w:rPr>
                <w:szCs w:val="22"/>
                <w:lang w:val="en-US"/>
              </w:rPr>
              <w:t xml:space="preserve"> </w:t>
            </w:r>
            <w:proofErr w:type="spellStart"/>
            <w:r>
              <w:rPr>
                <w:szCs w:val="22"/>
                <w:lang w:val="en-US"/>
              </w:rPr>
              <w:t>ar</w:t>
            </w:r>
            <w:proofErr w:type="spellEnd"/>
            <w:r>
              <w:rPr>
                <w:szCs w:val="22"/>
                <w:lang w:val="en-US"/>
              </w:rPr>
              <w:t xml:space="preserve"> </w:t>
            </w:r>
            <w:proofErr w:type="spellStart"/>
            <w:r>
              <w:rPr>
                <w:szCs w:val="22"/>
                <w:lang w:val="en-US"/>
              </w:rPr>
              <w:t>plānoto</w:t>
            </w:r>
            <w:proofErr w:type="spellEnd"/>
            <w:r>
              <w:rPr>
                <w:szCs w:val="22"/>
                <w:lang w:val="en-US"/>
              </w:rPr>
              <w:t xml:space="preserve"> </w:t>
            </w:r>
            <w:proofErr w:type="spellStart"/>
            <w:r>
              <w:rPr>
                <w:szCs w:val="22"/>
                <w:lang w:val="en-US"/>
              </w:rPr>
              <w:t>devu</w:t>
            </w:r>
            <w:proofErr w:type="spellEnd"/>
            <w:r w:rsidR="00DC5551">
              <w:rPr>
                <w:szCs w:val="22"/>
                <w:lang w:val="en-US"/>
              </w:rPr>
              <w:t xml:space="preserve"> 230 mg/m</w:t>
            </w:r>
            <w:r w:rsidR="00DC5551">
              <w:rPr>
                <w:szCs w:val="22"/>
                <w:vertAlign w:val="superscript"/>
              </w:rPr>
              <w:t>2</w:t>
            </w:r>
            <w:r>
              <w:rPr>
                <w:szCs w:val="22"/>
                <w:lang w:val="en-US"/>
              </w:rPr>
              <w:t xml:space="preserve"> divas </w:t>
            </w:r>
            <w:proofErr w:type="spellStart"/>
            <w:r>
              <w:rPr>
                <w:szCs w:val="22"/>
                <w:lang w:val="en-US"/>
              </w:rPr>
              <w:t>reizes</w:t>
            </w:r>
            <w:proofErr w:type="spellEnd"/>
            <w:r>
              <w:rPr>
                <w:szCs w:val="22"/>
                <w:lang w:val="en-US"/>
              </w:rPr>
              <w:t xml:space="preserve"> </w:t>
            </w:r>
            <w:proofErr w:type="spellStart"/>
            <w:r>
              <w:rPr>
                <w:szCs w:val="22"/>
                <w:lang w:val="en-US"/>
              </w:rPr>
              <w:t>dienā</w:t>
            </w:r>
            <w:proofErr w:type="spellEnd"/>
          </w:p>
        </w:tc>
        <w:tc>
          <w:tcPr>
            <w:tcW w:w="3020" w:type="dxa"/>
            <w:tcBorders>
              <w:top w:val="single" w:sz="4" w:space="0" w:color="auto"/>
              <w:left w:val="single" w:sz="4" w:space="0" w:color="auto"/>
              <w:bottom w:val="nil"/>
              <w:right w:val="single" w:sz="4" w:space="0" w:color="auto"/>
            </w:tcBorders>
          </w:tcPr>
          <w:p w14:paraId="7810CC4E" w14:textId="77777777" w:rsidR="00DC5551" w:rsidRDefault="00DC5551" w:rsidP="00D9559A">
            <w:pPr>
              <w:widowControl w:val="0"/>
              <w:numPr>
                <w:ilvl w:val="12"/>
                <w:numId w:val="0"/>
              </w:numPr>
              <w:spacing w:line="240" w:lineRule="auto"/>
              <w:ind w:right="-2"/>
              <w:rPr>
                <w:iCs/>
                <w:noProof/>
                <w:color w:val="000000"/>
                <w:szCs w:val="22"/>
              </w:rPr>
            </w:pPr>
          </w:p>
        </w:tc>
        <w:tc>
          <w:tcPr>
            <w:tcW w:w="3021" w:type="dxa"/>
            <w:tcBorders>
              <w:top w:val="single" w:sz="4" w:space="0" w:color="auto"/>
              <w:left w:val="single" w:sz="4" w:space="0" w:color="auto"/>
              <w:bottom w:val="nil"/>
              <w:right w:val="single" w:sz="4" w:space="0" w:color="auto"/>
            </w:tcBorders>
          </w:tcPr>
          <w:p w14:paraId="377AD156" w14:textId="77777777" w:rsidR="00DC5551" w:rsidRDefault="00DC5551" w:rsidP="00D9559A">
            <w:pPr>
              <w:widowControl w:val="0"/>
              <w:numPr>
                <w:ilvl w:val="12"/>
                <w:numId w:val="0"/>
              </w:numPr>
              <w:spacing w:line="240" w:lineRule="auto"/>
              <w:ind w:right="-2"/>
              <w:rPr>
                <w:iCs/>
                <w:noProof/>
                <w:color w:val="000000"/>
                <w:szCs w:val="22"/>
              </w:rPr>
            </w:pPr>
          </w:p>
        </w:tc>
      </w:tr>
      <w:tr w:rsidR="00DC5551" w14:paraId="74CDEDCB" w14:textId="77777777" w:rsidTr="00DC5551">
        <w:tc>
          <w:tcPr>
            <w:tcW w:w="3020" w:type="dxa"/>
            <w:tcBorders>
              <w:top w:val="nil"/>
              <w:left w:val="single" w:sz="4" w:space="0" w:color="auto"/>
              <w:bottom w:val="nil"/>
              <w:right w:val="single" w:sz="4" w:space="0" w:color="auto"/>
            </w:tcBorders>
            <w:hideMark/>
          </w:tcPr>
          <w:p w14:paraId="6CD46019" w14:textId="56F5ACE4" w:rsidR="00DC5551" w:rsidRDefault="00C9233F" w:rsidP="00D9559A">
            <w:pPr>
              <w:widowControl w:val="0"/>
              <w:numPr>
                <w:ilvl w:val="12"/>
                <w:numId w:val="0"/>
              </w:numPr>
              <w:spacing w:line="240" w:lineRule="auto"/>
              <w:ind w:left="567" w:right="-2"/>
              <w:rPr>
                <w:bCs/>
                <w:szCs w:val="22"/>
              </w:rPr>
            </w:pPr>
            <w:proofErr w:type="spellStart"/>
            <w:r>
              <w:rPr>
                <w:bCs/>
                <w:szCs w:val="22"/>
              </w:rPr>
              <w:t>Mediāna</w:t>
            </w:r>
            <w:proofErr w:type="spellEnd"/>
            <w:r w:rsidR="00DC5551">
              <w:rPr>
                <w:bCs/>
                <w:szCs w:val="22"/>
              </w:rPr>
              <w:t xml:space="preserve"> (</w:t>
            </w:r>
            <w:proofErr w:type="spellStart"/>
            <w:r>
              <w:rPr>
                <w:iCs/>
                <w:noProof/>
                <w:color w:val="000000"/>
                <w:szCs w:val="22"/>
              </w:rPr>
              <w:t>diapazons</w:t>
            </w:r>
            <w:proofErr w:type="spellEnd"/>
            <w:r w:rsidR="00DC5551">
              <w:rPr>
                <w:bCs/>
                <w:szCs w:val="22"/>
              </w:rPr>
              <w:t>)</w:t>
            </w:r>
          </w:p>
        </w:tc>
        <w:tc>
          <w:tcPr>
            <w:tcW w:w="3020" w:type="dxa"/>
            <w:tcBorders>
              <w:top w:val="nil"/>
              <w:left w:val="single" w:sz="4" w:space="0" w:color="auto"/>
              <w:bottom w:val="nil"/>
              <w:right w:val="single" w:sz="4" w:space="0" w:color="auto"/>
            </w:tcBorders>
            <w:hideMark/>
          </w:tcPr>
          <w:p w14:paraId="2A778151" w14:textId="402DB72A" w:rsidR="00DC5551" w:rsidRDefault="00C9233F" w:rsidP="00D9559A">
            <w:pPr>
              <w:widowControl w:val="0"/>
              <w:numPr>
                <w:ilvl w:val="12"/>
                <w:numId w:val="0"/>
              </w:numPr>
              <w:spacing w:line="240" w:lineRule="auto"/>
              <w:ind w:right="-2"/>
              <w:rPr>
                <w:iCs/>
                <w:noProof/>
                <w:color w:val="000000"/>
                <w:szCs w:val="22"/>
              </w:rPr>
            </w:pPr>
            <w:r>
              <w:rPr>
                <w:iCs/>
                <w:noProof/>
                <w:color w:val="000000"/>
                <w:szCs w:val="22"/>
              </w:rPr>
              <w:t>82,</w:t>
            </w:r>
            <w:r w:rsidR="00DC5551">
              <w:rPr>
                <w:iCs/>
                <w:noProof/>
                <w:color w:val="000000"/>
                <w:szCs w:val="22"/>
              </w:rPr>
              <w:t>0 (32-102)</w:t>
            </w:r>
          </w:p>
        </w:tc>
        <w:tc>
          <w:tcPr>
            <w:tcW w:w="3021" w:type="dxa"/>
            <w:tcBorders>
              <w:top w:val="nil"/>
              <w:left w:val="single" w:sz="4" w:space="0" w:color="auto"/>
              <w:bottom w:val="nil"/>
              <w:right w:val="single" w:sz="4" w:space="0" w:color="auto"/>
            </w:tcBorders>
            <w:hideMark/>
          </w:tcPr>
          <w:p w14:paraId="45A8B8FF" w14:textId="6A679F43" w:rsidR="00DC5551" w:rsidRDefault="00C9233F" w:rsidP="00D9559A">
            <w:pPr>
              <w:widowControl w:val="0"/>
              <w:numPr>
                <w:ilvl w:val="12"/>
                <w:numId w:val="0"/>
              </w:numPr>
              <w:spacing w:line="240" w:lineRule="auto"/>
              <w:ind w:right="-2"/>
              <w:rPr>
                <w:szCs w:val="22"/>
                <w:lang w:val="en-US"/>
              </w:rPr>
            </w:pPr>
            <w:r>
              <w:rPr>
                <w:szCs w:val="22"/>
                <w:lang w:val="en-US"/>
              </w:rPr>
              <w:t>95,</w:t>
            </w:r>
            <w:r w:rsidR="00DC5551">
              <w:rPr>
                <w:szCs w:val="22"/>
                <w:lang w:val="en-US"/>
              </w:rPr>
              <w:t>0 (43-107)</w:t>
            </w:r>
          </w:p>
        </w:tc>
      </w:tr>
      <w:tr w:rsidR="00DC5551" w14:paraId="561A5563" w14:textId="77777777" w:rsidTr="00DC5551">
        <w:tc>
          <w:tcPr>
            <w:tcW w:w="3020" w:type="dxa"/>
            <w:tcBorders>
              <w:top w:val="nil"/>
              <w:left w:val="single" w:sz="4" w:space="0" w:color="auto"/>
              <w:bottom w:val="single" w:sz="4" w:space="0" w:color="auto"/>
              <w:right w:val="single" w:sz="4" w:space="0" w:color="auto"/>
            </w:tcBorders>
            <w:hideMark/>
          </w:tcPr>
          <w:p w14:paraId="1B2878D0" w14:textId="493E63D5" w:rsidR="00DC5551" w:rsidRDefault="00C9233F" w:rsidP="00D9559A">
            <w:pPr>
              <w:widowControl w:val="0"/>
              <w:numPr>
                <w:ilvl w:val="12"/>
                <w:numId w:val="0"/>
              </w:numPr>
              <w:spacing w:line="240" w:lineRule="auto"/>
              <w:ind w:left="596" w:right="-2"/>
              <w:rPr>
                <w:bCs/>
                <w:szCs w:val="22"/>
              </w:rPr>
            </w:pPr>
            <w:proofErr w:type="spellStart"/>
            <w:r>
              <w:rPr>
                <w:bCs/>
                <w:szCs w:val="22"/>
              </w:rPr>
              <w:t>Pacientu</w:t>
            </w:r>
            <w:proofErr w:type="spellEnd"/>
            <w:r>
              <w:rPr>
                <w:bCs/>
                <w:szCs w:val="22"/>
              </w:rPr>
              <w:t xml:space="preserve"> </w:t>
            </w:r>
            <w:proofErr w:type="spellStart"/>
            <w:r>
              <w:rPr>
                <w:bCs/>
                <w:szCs w:val="22"/>
              </w:rPr>
              <w:t>skaits</w:t>
            </w:r>
            <w:proofErr w:type="spellEnd"/>
            <w:r>
              <w:rPr>
                <w:bCs/>
                <w:szCs w:val="22"/>
              </w:rPr>
              <w:t xml:space="preserve"> </w:t>
            </w:r>
            <w:proofErr w:type="spellStart"/>
            <w:r>
              <w:rPr>
                <w:bCs/>
                <w:szCs w:val="22"/>
              </w:rPr>
              <w:t>ar</w:t>
            </w:r>
            <w:proofErr w:type="spellEnd"/>
            <w:r w:rsidR="00DC5551">
              <w:rPr>
                <w:bCs/>
                <w:szCs w:val="22"/>
              </w:rPr>
              <w:t xml:space="preserve"> &gt;90%</w:t>
            </w:r>
          </w:p>
        </w:tc>
        <w:tc>
          <w:tcPr>
            <w:tcW w:w="3020" w:type="dxa"/>
            <w:tcBorders>
              <w:top w:val="nil"/>
              <w:left w:val="single" w:sz="4" w:space="0" w:color="auto"/>
              <w:bottom w:val="single" w:sz="4" w:space="0" w:color="auto"/>
              <w:right w:val="single" w:sz="4" w:space="0" w:color="auto"/>
            </w:tcBorders>
            <w:hideMark/>
          </w:tcPr>
          <w:p w14:paraId="7AAF84F9" w14:textId="46B41506" w:rsidR="00DC5551" w:rsidRDefault="00C9233F" w:rsidP="00D9559A">
            <w:pPr>
              <w:widowControl w:val="0"/>
              <w:numPr>
                <w:ilvl w:val="12"/>
                <w:numId w:val="0"/>
              </w:numPr>
              <w:spacing w:line="240" w:lineRule="auto"/>
              <w:ind w:right="-2"/>
              <w:rPr>
                <w:iCs/>
                <w:noProof/>
                <w:color w:val="000000"/>
                <w:szCs w:val="22"/>
              </w:rPr>
            </w:pPr>
            <w:r>
              <w:rPr>
                <w:iCs/>
                <w:noProof/>
                <w:color w:val="000000"/>
                <w:szCs w:val="22"/>
              </w:rPr>
              <w:t>12 (48,</w:t>
            </w:r>
            <w:r w:rsidR="00DC5551">
              <w:rPr>
                <w:iCs/>
                <w:noProof/>
                <w:color w:val="000000"/>
                <w:szCs w:val="22"/>
              </w:rPr>
              <w:t>0%)</w:t>
            </w:r>
          </w:p>
        </w:tc>
        <w:tc>
          <w:tcPr>
            <w:tcW w:w="3021" w:type="dxa"/>
            <w:tcBorders>
              <w:top w:val="nil"/>
              <w:left w:val="single" w:sz="4" w:space="0" w:color="auto"/>
              <w:bottom w:val="single" w:sz="4" w:space="0" w:color="auto"/>
              <w:right w:val="single" w:sz="4" w:space="0" w:color="auto"/>
            </w:tcBorders>
            <w:hideMark/>
          </w:tcPr>
          <w:p w14:paraId="3A8D3440" w14:textId="0C3865CE" w:rsidR="00DC5551" w:rsidRDefault="00C9233F" w:rsidP="00D9559A">
            <w:pPr>
              <w:widowControl w:val="0"/>
              <w:numPr>
                <w:ilvl w:val="12"/>
                <w:numId w:val="0"/>
              </w:numPr>
              <w:spacing w:line="240" w:lineRule="auto"/>
              <w:ind w:right="-2"/>
              <w:rPr>
                <w:szCs w:val="22"/>
                <w:lang w:val="en-US"/>
              </w:rPr>
            </w:pPr>
            <w:r>
              <w:rPr>
                <w:szCs w:val="22"/>
                <w:lang w:val="en-US"/>
              </w:rPr>
              <w:t>19 (57,</w:t>
            </w:r>
            <w:r w:rsidR="00DC5551">
              <w:rPr>
                <w:szCs w:val="22"/>
                <w:lang w:val="en-US"/>
              </w:rPr>
              <w:t>6%)</w:t>
            </w:r>
          </w:p>
        </w:tc>
      </w:tr>
      <w:tr w:rsidR="00DC5551" w14:paraId="74F364F3" w14:textId="77777777" w:rsidTr="00DC5551">
        <w:tc>
          <w:tcPr>
            <w:tcW w:w="3020" w:type="dxa"/>
            <w:tcBorders>
              <w:top w:val="single" w:sz="4" w:space="0" w:color="auto"/>
              <w:left w:val="single" w:sz="4" w:space="0" w:color="auto"/>
              <w:bottom w:val="single" w:sz="4" w:space="0" w:color="auto"/>
              <w:right w:val="single" w:sz="4" w:space="0" w:color="auto"/>
            </w:tcBorders>
            <w:hideMark/>
          </w:tcPr>
          <w:p w14:paraId="50307203" w14:textId="77777777" w:rsidR="0021401B" w:rsidRDefault="00DC5551" w:rsidP="00D9559A">
            <w:pPr>
              <w:widowControl w:val="0"/>
              <w:numPr>
                <w:ilvl w:val="12"/>
                <w:numId w:val="0"/>
              </w:numPr>
              <w:spacing w:line="240" w:lineRule="auto"/>
              <w:ind w:right="-2"/>
              <w:rPr>
                <w:bCs/>
                <w:szCs w:val="24"/>
              </w:rPr>
            </w:pPr>
            <w:r>
              <w:rPr>
                <w:iCs/>
                <w:noProof/>
                <w:color w:val="000000"/>
                <w:szCs w:val="22"/>
              </w:rPr>
              <w:t>MMR (</w:t>
            </w:r>
            <w:r w:rsidR="00E512AF">
              <w:rPr>
                <w:bCs/>
                <w:szCs w:val="24"/>
              </w:rPr>
              <w:t>BCR</w:t>
            </w:r>
            <w:r w:rsidR="00E512AF">
              <w:rPr>
                <w:bCs/>
                <w:szCs w:val="24"/>
              </w:rPr>
              <w:noBreakHyphen/>
              <w:t>ABL/ABL</w:t>
            </w:r>
          </w:p>
          <w:p w14:paraId="4B4AA482" w14:textId="36700E6D" w:rsidR="00DC5551" w:rsidRDefault="00E512AF" w:rsidP="00D9559A">
            <w:pPr>
              <w:widowControl w:val="0"/>
              <w:numPr>
                <w:ilvl w:val="12"/>
                <w:numId w:val="0"/>
              </w:numPr>
              <w:spacing w:line="240" w:lineRule="auto"/>
              <w:ind w:right="-2"/>
              <w:rPr>
                <w:iCs/>
                <w:noProof/>
                <w:color w:val="000000"/>
                <w:szCs w:val="22"/>
              </w:rPr>
            </w:pPr>
            <w:r>
              <w:rPr>
                <w:bCs/>
                <w:szCs w:val="24"/>
              </w:rPr>
              <w:t>≤0,</w:t>
            </w:r>
            <w:r w:rsidR="00DC5551">
              <w:rPr>
                <w:bCs/>
                <w:szCs w:val="24"/>
              </w:rPr>
              <w:t>1% IS</w:t>
            </w:r>
            <w:r w:rsidR="00613ADE">
              <w:rPr>
                <w:bCs/>
                <w:szCs w:val="24"/>
              </w:rPr>
              <w:t>)</w:t>
            </w:r>
            <w:r w:rsidR="00DC5551">
              <w:rPr>
                <w:iCs/>
                <w:noProof/>
                <w:color w:val="000000"/>
                <w:szCs w:val="22"/>
              </w:rPr>
              <w:t xml:space="preserve"> </w:t>
            </w:r>
            <w:r w:rsidR="00C2262F">
              <w:rPr>
                <w:iCs/>
                <w:noProof/>
                <w:color w:val="000000"/>
                <w:szCs w:val="22"/>
              </w:rPr>
              <w:t>12 ciklos</w:t>
            </w:r>
            <w:r w:rsidR="00DC5551">
              <w:rPr>
                <w:iCs/>
                <w:noProof/>
                <w:color w:val="000000"/>
                <w:szCs w:val="22"/>
              </w:rPr>
              <w:t>, (</w:t>
            </w:r>
            <w:r w:rsidR="00C9233F">
              <w:rPr>
                <w:bCs/>
                <w:szCs w:val="24"/>
              </w:rPr>
              <w:t>95% T</w:t>
            </w:r>
            <w:r w:rsidR="00DC5551">
              <w:rPr>
                <w:bCs/>
                <w:szCs w:val="24"/>
              </w:rPr>
              <w:t>I)</w:t>
            </w:r>
          </w:p>
        </w:tc>
        <w:tc>
          <w:tcPr>
            <w:tcW w:w="3020" w:type="dxa"/>
            <w:tcBorders>
              <w:top w:val="single" w:sz="4" w:space="0" w:color="auto"/>
              <w:left w:val="single" w:sz="4" w:space="0" w:color="auto"/>
              <w:bottom w:val="single" w:sz="4" w:space="0" w:color="auto"/>
              <w:right w:val="single" w:sz="4" w:space="0" w:color="auto"/>
            </w:tcBorders>
            <w:hideMark/>
          </w:tcPr>
          <w:p w14:paraId="0995FE80" w14:textId="612B490B" w:rsidR="00DC5551" w:rsidRDefault="00DC5551" w:rsidP="00D9559A">
            <w:pPr>
              <w:widowControl w:val="0"/>
              <w:numPr>
                <w:ilvl w:val="12"/>
                <w:numId w:val="0"/>
              </w:numPr>
              <w:spacing w:line="240" w:lineRule="auto"/>
              <w:ind w:right="-2"/>
              <w:rPr>
                <w:iCs/>
                <w:noProof/>
                <w:color w:val="000000"/>
                <w:szCs w:val="22"/>
              </w:rPr>
            </w:pPr>
            <w:r>
              <w:rPr>
                <w:iCs/>
                <w:noProof/>
                <w:color w:val="000000"/>
                <w:szCs w:val="22"/>
              </w:rPr>
              <w:t>60%, (</w:t>
            </w:r>
            <w:r w:rsidR="00C9233F">
              <w:rPr>
                <w:szCs w:val="22"/>
                <w:lang w:val="en-US"/>
              </w:rPr>
              <w:t>38,7; 78,</w:t>
            </w:r>
            <w:r>
              <w:rPr>
                <w:szCs w:val="22"/>
                <w:lang w:val="en-US"/>
              </w:rPr>
              <w:t>9)</w:t>
            </w:r>
          </w:p>
        </w:tc>
        <w:tc>
          <w:tcPr>
            <w:tcW w:w="3021" w:type="dxa"/>
            <w:tcBorders>
              <w:top w:val="single" w:sz="4" w:space="0" w:color="auto"/>
              <w:left w:val="single" w:sz="4" w:space="0" w:color="auto"/>
              <w:bottom w:val="single" w:sz="4" w:space="0" w:color="auto"/>
              <w:right w:val="single" w:sz="4" w:space="0" w:color="auto"/>
            </w:tcBorders>
            <w:hideMark/>
          </w:tcPr>
          <w:p w14:paraId="5A511DDC" w14:textId="66A6053B" w:rsidR="00DC5551" w:rsidRDefault="00C9233F" w:rsidP="00D9559A">
            <w:pPr>
              <w:widowControl w:val="0"/>
              <w:numPr>
                <w:ilvl w:val="12"/>
                <w:numId w:val="0"/>
              </w:numPr>
              <w:spacing w:line="240" w:lineRule="auto"/>
              <w:ind w:right="-2"/>
              <w:rPr>
                <w:iCs/>
                <w:noProof/>
                <w:color w:val="000000"/>
                <w:szCs w:val="22"/>
              </w:rPr>
            </w:pPr>
            <w:r>
              <w:rPr>
                <w:iCs/>
                <w:noProof/>
                <w:color w:val="000000"/>
                <w:szCs w:val="22"/>
              </w:rPr>
              <w:t>48,</w:t>
            </w:r>
            <w:r w:rsidR="00DC5551">
              <w:rPr>
                <w:iCs/>
                <w:noProof/>
                <w:color w:val="000000"/>
                <w:szCs w:val="22"/>
              </w:rPr>
              <w:t xml:space="preserve">5%, </w:t>
            </w:r>
            <w:r>
              <w:rPr>
                <w:szCs w:val="22"/>
                <w:lang w:val="en-US"/>
              </w:rPr>
              <w:t>(30,8; 66,</w:t>
            </w:r>
            <w:r w:rsidR="00DC5551">
              <w:rPr>
                <w:szCs w:val="22"/>
                <w:lang w:val="en-US"/>
              </w:rPr>
              <w:t>5)</w:t>
            </w:r>
          </w:p>
        </w:tc>
      </w:tr>
      <w:tr w:rsidR="00DC5551" w14:paraId="68651B02" w14:textId="77777777" w:rsidTr="00DC5551">
        <w:tc>
          <w:tcPr>
            <w:tcW w:w="3020" w:type="dxa"/>
            <w:tcBorders>
              <w:top w:val="single" w:sz="4" w:space="0" w:color="auto"/>
              <w:left w:val="single" w:sz="4" w:space="0" w:color="auto"/>
              <w:bottom w:val="single" w:sz="4" w:space="0" w:color="auto"/>
              <w:right w:val="single" w:sz="4" w:space="0" w:color="auto"/>
            </w:tcBorders>
            <w:hideMark/>
          </w:tcPr>
          <w:p w14:paraId="3874AAED" w14:textId="1D069197" w:rsidR="00DC5551" w:rsidRDefault="00DC5551" w:rsidP="00D9559A">
            <w:pPr>
              <w:widowControl w:val="0"/>
              <w:numPr>
                <w:ilvl w:val="12"/>
                <w:numId w:val="0"/>
              </w:numPr>
              <w:spacing w:line="240" w:lineRule="auto"/>
              <w:ind w:right="-2"/>
              <w:rPr>
                <w:iCs/>
                <w:noProof/>
                <w:color w:val="000000"/>
                <w:szCs w:val="22"/>
              </w:rPr>
            </w:pPr>
            <w:r>
              <w:rPr>
                <w:iCs/>
                <w:noProof/>
                <w:color w:val="000000"/>
                <w:szCs w:val="22"/>
              </w:rPr>
              <w:t xml:space="preserve">MMR </w:t>
            </w:r>
            <w:r w:rsidR="00C2262F">
              <w:rPr>
                <w:iCs/>
                <w:noProof/>
                <w:color w:val="000000"/>
                <w:szCs w:val="22"/>
              </w:rPr>
              <w:t xml:space="preserve">līdz </w:t>
            </w:r>
            <w:r>
              <w:rPr>
                <w:iCs/>
                <w:noProof/>
                <w:color w:val="000000"/>
                <w:szCs w:val="22"/>
              </w:rPr>
              <w:t>12</w:t>
            </w:r>
            <w:r w:rsidR="00C2262F">
              <w:rPr>
                <w:iCs/>
                <w:noProof/>
                <w:color w:val="000000"/>
                <w:szCs w:val="22"/>
              </w:rPr>
              <w:t>. ciklam</w:t>
            </w:r>
            <w:r>
              <w:rPr>
                <w:iCs/>
                <w:noProof/>
                <w:color w:val="000000"/>
                <w:szCs w:val="22"/>
              </w:rPr>
              <w:t>, (</w:t>
            </w:r>
            <w:r w:rsidR="00C2262F">
              <w:rPr>
                <w:bCs/>
                <w:szCs w:val="24"/>
              </w:rPr>
              <w:t>95% T</w:t>
            </w:r>
            <w:r>
              <w:rPr>
                <w:bCs/>
                <w:szCs w:val="24"/>
              </w:rPr>
              <w:t>I)</w:t>
            </w:r>
          </w:p>
        </w:tc>
        <w:tc>
          <w:tcPr>
            <w:tcW w:w="3020" w:type="dxa"/>
            <w:tcBorders>
              <w:top w:val="single" w:sz="4" w:space="0" w:color="auto"/>
              <w:left w:val="single" w:sz="4" w:space="0" w:color="auto"/>
              <w:bottom w:val="single" w:sz="4" w:space="0" w:color="auto"/>
              <w:right w:val="single" w:sz="4" w:space="0" w:color="auto"/>
            </w:tcBorders>
            <w:hideMark/>
          </w:tcPr>
          <w:p w14:paraId="6ECE0842" w14:textId="50C0B9EA" w:rsidR="00DC5551" w:rsidRDefault="00C9233F" w:rsidP="00D9559A">
            <w:pPr>
              <w:widowControl w:val="0"/>
              <w:numPr>
                <w:ilvl w:val="12"/>
                <w:numId w:val="0"/>
              </w:numPr>
              <w:spacing w:line="240" w:lineRule="auto"/>
              <w:ind w:right="-2"/>
              <w:rPr>
                <w:iCs/>
                <w:noProof/>
                <w:color w:val="000000"/>
                <w:szCs w:val="22"/>
              </w:rPr>
            </w:pPr>
            <w:r>
              <w:rPr>
                <w:szCs w:val="22"/>
                <w:lang w:val="en-US"/>
              </w:rPr>
              <w:t>64,0%, (42,5; 82,</w:t>
            </w:r>
            <w:r w:rsidR="00DC5551">
              <w:rPr>
                <w:szCs w:val="22"/>
                <w:lang w:val="en-US"/>
              </w:rPr>
              <w:t>0)</w:t>
            </w:r>
          </w:p>
        </w:tc>
        <w:tc>
          <w:tcPr>
            <w:tcW w:w="3021" w:type="dxa"/>
            <w:tcBorders>
              <w:top w:val="single" w:sz="4" w:space="0" w:color="auto"/>
              <w:left w:val="single" w:sz="4" w:space="0" w:color="auto"/>
              <w:bottom w:val="single" w:sz="4" w:space="0" w:color="auto"/>
              <w:right w:val="single" w:sz="4" w:space="0" w:color="auto"/>
            </w:tcBorders>
            <w:hideMark/>
          </w:tcPr>
          <w:p w14:paraId="711FB4B9" w14:textId="25F309ED" w:rsidR="00DC5551" w:rsidRDefault="00C9233F" w:rsidP="00D9559A">
            <w:pPr>
              <w:widowControl w:val="0"/>
              <w:numPr>
                <w:ilvl w:val="12"/>
                <w:numId w:val="0"/>
              </w:numPr>
              <w:spacing w:line="240" w:lineRule="auto"/>
              <w:ind w:right="-2"/>
              <w:rPr>
                <w:iCs/>
                <w:noProof/>
                <w:color w:val="000000"/>
                <w:szCs w:val="22"/>
              </w:rPr>
            </w:pPr>
            <w:r>
              <w:rPr>
                <w:szCs w:val="22"/>
                <w:lang w:val="en-US"/>
              </w:rPr>
              <w:t>57,6%, (39,2; 74,</w:t>
            </w:r>
            <w:r w:rsidR="00DC5551">
              <w:rPr>
                <w:szCs w:val="22"/>
                <w:lang w:val="en-US"/>
              </w:rPr>
              <w:t>5)</w:t>
            </w:r>
          </w:p>
        </w:tc>
      </w:tr>
      <w:tr w:rsidR="00DC5551" w14:paraId="7287F4D0" w14:textId="77777777" w:rsidTr="00DC5551">
        <w:tc>
          <w:tcPr>
            <w:tcW w:w="3020" w:type="dxa"/>
            <w:tcBorders>
              <w:top w:val="single" w:sz="4" w:space="0" w:color="auto"/>
              <w:left w:val="single" w:sz="4" w:space="0" w:color="auto"/>
              <w:bottom w:val="single" w:sz="4" w:space="0" w:color="auto"/>
              <w:right w:val="single" w:sz="4" w:space="0" w:color="auto"/>
            </w:tcBorders>
            <w:hideMark/>
          </w:tcPr>
          <w:p w14:paraId="09CA1B09" w14:textId="62DCDE5D" w:rsidR="00DC5551" w:rsidRDefault="00DC5551" w:rsidP="00D9559A">
            <w:pPr>
              <w:widowControl w:val="0"/>
              <w:numPr>
                <w:ilvl w:val="12"/>
                <w:numId w:val="0"/>
              </w:numPr>
              <w:spacing w:line="240" w:lineRule="auto"/>
              <w:ind w:right="-2"/>
              <w:rPr>
                <w:iCs/>
                <w:noProof/>
                <w:color w:val="000000"/>
                <w:szCs w:val="22"/>
              </w:rPr>
            </w:pPr>
            <w:r>
              <w:rPr>
                <w:iCs/>
                <w:noProof/>
                <w:color w:val="000000"/>
                <w:szCs w:val="22"/>
              </w:rPr>
              <w:t xml:space="preserve">MMR </w:t>
            </w:r>
            <w:r w:rsidR="00C2262F">
              <w:rPr>
                <w:iCs/>
                <w:noProof/>
                <w:color w:val="000000"/>
                <w:szCs w:val="22"/>
              </w:rPr>
              <w:t xml:space="preserve">līdz </w:t>
            </w:r>
            <w:r>
              <w:rPr>
                <w:iCs/>
                <w:noProof/>
                <w:color w:val="000000"/>
                <w:szCs w:val="22"/>
              </w:rPr>
              <w:t>66</w:t>
            </w:r>
            <w:r w:rsidR="00C2262F">
              <w:rPr>
                <w:iCs/>
                <w:noProof/>
                <w:color w:val="000000"/>
                <w:szCs w:val="22"/>
              </w:rPr>
              <w:t>. ciklam</w:t>
            </w:r>
            <w:r>
              <w:rPr>
                <w:iCs/>
                <w:noProof/>
                <w:color w:val="000000"/>
                <w:szCs w:val="22"/>
              </w:rPr>
              <w:t>, (</w:t>
            </w:r>
            <w:r w:rsidR="00C2262F">
              <w:rPr>
                <w:bCs/>
                <w:szCs w:val="24"/>
              </w:rPr>
              <w:t>95% T</w:t>
            </w:r>
            <w:r>
              <w:rPr>
                <w:bCs/>
                <w:szCs w:val="24"/>
              </w:rPr>
              <w:t>I)</w:t>
            </w:r>
          </w:p>
        </w:tc>
        <w:tc>
          <w:tcPr>
            <w:tcW w:w="3020" w:type="dxa"/>
            <w:tcBorders>
              <w:top w:val="single" w:sz="4" w:space="0" w:color="auto"/>
              <w:left w:val="single" w:sz="4" w:space="0" w:color="auto"/>
              <w:bottom w:val="single" w:sz="4" w:space="0" w:color="auto"/>
              <w:right w:val="single" w:sz="4" w:space="0" w:color="auto"/>
            </w:tcBorders>
            <w:hideMark/>
          </w:tcPr>
          <w:p w14:paraId="297BCCB0" w14:textId="7C855DF7" w:rsidR="00DC5551" w:rsidRDefault="00C9233F" w:rsidP="00D9559A">
            <w:pPr>
              <w:widowControl w:val="0"/>
              <w:numPr>
                <w:ilvl w:val="12"/>
                <w:numId w:val="0"/>
              </w:numPr>
              <w:spacing w:line="240" w:lineRule="auto"/>
              <w:ind w:right="-2"/>
              <w:rPr>
                <w:iCs/>
                <w:noProof/>
                <w:color w:val="000000"/>
                <w:szCs w:val="22"/>
              </w:rPr>
            </w:pPr>
            <w:r>
              <w:rPr>
                <w:szCs w:val="22"/>
                <w:lang w:val="en-US"/>
              </w:rPr>
              <w:t>76,0%, (54,9; 90,</w:t>
            </w:r>
            <w:r w:rsidR="00DC5551">
              <w:rPr>
                <w:szCs w:val="22"/>
                <w:lang w:val="en-US"/>
              </w:rPr>
              <w:t>6)</w:t>
            </w:r>
          </w:p>
        </w:tc>
        <w:tc>
          <w:tcPr>
            <w:tcW w:w="3021" w:type="dxa"/>
            <w:tcBorders>
              <w:top w:val="single" w:sz="4" w:space="0" w:color="auto"/>
              <w:left w:val="single" w:sz="4" w:space="0" w:color="auto"/>
              <w:bottom w:val="single" w:sz="4" w:space="0" w:color="auto"/>
              <w:right w:val="single" w:sz="4" w:space="0" w:color="auto"/>
            </w:tcBorders>
            <w:hideMark/>
          </w:tcPr>
          <w:p w14:paraId="0D683A0E" w14:textId="70FEAF38" w:rsidR="00DC5551" w:rsidRDefault="00C9233F" w:rsidP="00D9559A">
            <w:pPr>
              <w:widowControl w:val="0"/>
              <w:numPr>
                <w:ilvl w:val="12"/>
                <w:numId w:val="0"/>
              </w:numPr>
              <w:spacing w:line="240" w:lineRule="auto"/>
              <w:ind w:right="-2"/>
              <w:rPr>
                <w:iCs/>
                <w:noProof/>
                <w:color w:val="000000"/>
                <w:szCs w:val="22"/>
              </w:rPr>
            </w:pPr>
            <w:r>
              <w:rPr>
                <w:szCs w:val="22"/>
                <w:lang w:val="en-US"/>
              </w:rPr>
              <w:t>60,6%, (42,1; 77,</w:t>
            </w:r>
            <w:r w:rsidR="00DC5551">
              <w:rPr>
                <w:szCs w:val="22"/>
                <w:lang w:val="en-US"/>
              </w:rPr>
              <w:t>1)</w:t>
            </w:r>
          </w:p>
        </w:tc>
      </w:tr>
      <w:tr w:rsidR="00DC5551" w14:paraId="04AD38BF" w14:textId="77777777" w:rsidTr="00DC5551">
        <w:tc>
          <w:tcPr>
            <w:tcW w:w="3020" w:type="dxa"/>
            <w:tcBorders>
              <w:top w:val="single" w:sz="4" w:space="0" w:color="auto"/>
              <w:left w:val="single" w:sz="4" w:space="0" w:color="auto"/>
              <w:bottom w:val="single" w:sz="4" w:space="0" w:color="auto"/>
              <w:right w:val="single" w:sz="4" w:space="0" w:color="auto"/>
            </w:tcBorders>
            <w:hideMark/>
          </w:tcPr>
          <w:p w14:paraId="64C7C593" w14:textId="477A6496" w:rsidR="00DC5551" w:rsidRDefault="00C2262F" w:rsidP="00D9559A">
            <w:pPr>
              <w:widowControl w:val="0"/>
              <w:numPr>
                <w:ilvl w:val="12"/>
                <w:numId w:val="0"/>
              </w:numPr>
              <w:spacing w:line="240" w:lineRule="auto"/>
              <w:ind w:right="-2"/>
              <w:rPr>
                <w:iCs/>
                <w:noProof/>
                <w:color w:val="000000"/>
                <w:szCs w:val="22"/>
              </w:rPr>
            </w:pPr>
            <w:r>
              <w:rPr>
                <w:iCs/>
                <w:noProof/>
                <w:color w:val="000000"/>
                <w:szCs w:val="22"/>
              </w:rPr>
              <w:t>Laika mediāna līdz MMR</w:t>
            </w:r>
            <w:r w:rsidR="00065A2B" w:rsidRPr="00120238">
              <w:rPr>
                <w:iCs/>
                <w:noProof/>
                <w:color w:val="000000"/>
                <w:szCs w:val="22"/>
              </w:rPr>
              <w:t>, mēneši</w:t>
            </w:r>
            <w:r w:rsidR="00065A2B">
              <w:rPr>
                <w:iCs/>
                <w:noProof/>
                <w:color w:val="000000"/>
                <w:szCs w:val="22"/>
              </w:rPr>
              <w:t xml:space="preserve"> </w:t>
            </w:r>
            <w:r>
              <w:rPr>
                <w:iCs/>
                <w:noProof/>
                <w:color w:val="000000"/>
                <w:szCs w:val="22"/>
              </w:rPr>
              <w:t>(95% T</w:t>
            </w:r>
            <w:r w:rsidR="00DC5551">
              <w:rPr>
                <w:iCs/>
                <w:noProof/>
                <w:color w:val="000000"/>
                <w:szCs w:val="22"/>
              </w:rPr>
              <w:t>I)</w:t>
            </w:r>
          </w:p>
        </w:tc>
        <w:tc>
          <w:tcPr>
            <w:tcW w:w="3020" w:type="dxa"/>
            <w:tcBorders>
              <w:top w:val="single" w:sz="4" w:space="0" w:color="auto"/>
              <w:left w:val="single" w:sz="4" w:space="0" w:color="auto"/>
              <w:bottom w:val="single" w:sz="4" w:space="0" w:color="auto"/>
              <w:right w:val="single" w:sz="4" w:space="0" w:color="auto"/>
            </w:tcBorders>
            <w:hideMark/>
          </w:tcPr>
          <w:p w14:paraId="5EF37589" w14:textId="5A223996" w:rsidR="00DC5551" w:rsidRDefault="00DC5551" w:rsidP="00D9559A">
            <w:pPr>
              <w:widowControl w:val="0"/>
              <w:numPr>
                <w:ilvl w:val="12"/>
                <w:numId w:val="0"/>
              </w:numPr>
              <w:spacing w:line="240" w:lineRule="auto"/>
              <w:ind w:right="-2"/>
              <w:rPr>
                <w:iCs/>
                <w:noProof/>
                <w:color w:val="000000"/>
                <w:szCs w:val="22"/>
              </w:rPr>
            </w:pPr>
            <w:r>
              <w:rPr>
                <w:iCs/>
                <w:noProof/>
                <w:color w:val="000000"/>
                <w:szCs w:val="22"/>
              </w:rPr>
              <w:t>5</w:t>
            </w:r>
            <w:r w:rsidR="00C9233F">
              <w:rPr>
                <w:iCs/>
                <w:noProof/>
                <w:color w:val="000000"/>
                <w:szCs w:val="22"/>
              </w:rPr>
              <w:t>,</w:t>
            </w:r>
            <w:r w:rsidR="00C9233F">
              <w:rPr>
                <w:szCs w:val="22"/>
                <w:lang w:val="en-US"/>
              </w:rPr>
              <w:t>56 (5,52; 10,</w:t>
            </w:r>
            <w:r>
              <w:rPr>
                <w:szCs w:val="22"/>
                <w:lang w:val="en-US"/>
              </w:rPr>
              <w:t>84)</w:t>
            </w:r>
          </w:p>
        </w:tc>
        <w:tc>
          <w:tcPr>
            <w:tcW w:w="3021" w:type="dxa"/>
            <w:tcBorders>
              <w:top w:val="single" w:sz="4" w:space="0" w:color="auto"/>
              <w:left w:val="single" w:sz="4" w:space="0" w:color="auto"/>
              <w:bottom w:val="single" w:sz="4" w:space="0" w:color="auto"/>
              <w:right w:val="single" w:sz="4" w:space="0" w:color="auto"/>
            </w:tcBorders>
            <w:hideMark/>
          </w:tcPr>
          <w:p w14:paraId="3CF10081" w14:textId="1E17DEDF" w:rsidR="00DC5551" w:rsidRDefault="00C9233F" w:rsidP="00D9559A">
            <w:pPr>
              <w:widowControl w:val="0"/>
              <w:numPr>
                <w:ilvl w:val="12"/>
                <w:numId w:val="0"/>
              </w:numPr>
              <w:spacing w:line="240" w:lineRule="auto"/>
              <w:ind w:right="-2"/>
              <w:rPr>
                <w:iCs/>
                <w:noProof/>
                <w:color w:val="000000"/>
                <w:szCs w:val="22"/>
              </w:rPr>
            </w:pPr>
            <w:r>
              <w:rPr>
                <w:szCs w:val="22"/>
                <w:lang w:val="en-US"/>
              </w:rPr>
              <w:t>2,79 (0,03; 5,</w:t>
            </w:r>
            <w:r w:rsidR="00DC5551">
              <w:rPr>
                <w:szCs w:val="22"/>
                <w:lang w:val="en-US"/>
              </w:rPr>
              <w:t>75)</w:t>
            </w:r>
          </w:p>
        </w:tc>
      </w:tr>
      <w:tr w:rsidR="00DC5551" w14:paraId="2832973F" w14:textId="77777777" w:rsidTr="00DC5551">
        <w:tc>
          <w:tcPr>
            <w:tcW w:w="3020" w:type="dxa"/>
            <w:tcBorders>
              <w:top w:val="single" w:sz="4" w:space="0" w:color="auto"/>
              <w:left w:val="single" w:sz="4" w:space="0" w:color="auto"/>
              <w:bottom w:val="single" w:sz="4" w:space="0" w:color="auto"/>
              <w:right w:val="single" w:sz="4" w:space="0" w:color="auto"/>
            </w:tcBorders>
            <w:hideMark/>
          </w:tcPr>
          <w:p w14:paraId="37C77972" w14:textId="77777777" w:rsidR="0021401B" w:rsidRDefault="00C2262F" w:rsidP="00D9559A">
            <w:pPr>
              <w:widowControl w:val="0"/>
              <w:numPr>
                <w:ilvl w:val="12"/>
                <w:numId w:val="0"/>
              </w:numPr>
              <w:spacing w:line="240" w:lineRule="auto"/>
              <w:ind w:right="-2"/>
              <w:rPr>
                <w:bCs/>
                <w:szCs w:val="24"/>
              </w:rPr>
            </w:pPr>
            <w:r>
              <w:rPr>
                <w:iCs/>
                <w:noProof/>
                <w:color w:val="000000"/>
                <w:szCs w:val="22"/>
              </w:rPr>
              <w:t>Pacientu skaits</w:t>
            </w:r>
            <w:r w:rsidR="00DC5551">
              <w:rPr>
                <w:iCs/>
                <w:noProof/>
                <w:color w:val="000000"/>
                <w:szCs w:val="22"/>
              </w:rPr>
              <w:t xml:space="preserve"> (%)</w:t>
            </w:r>
            <w:r>
              <w:rPr>
                <w:iCs/>
                <w:noProof/>
                <w:color w:val="000000"/>
                <w:szCs w:val="22"/>
              </w:rPr>
              <w:t xml:space="preserve">, kuri sasnieguši </w:t>
            </w:r>
            <w:r w:rsidR="00DC5551">
              <w:rPr>
                <w:iCs/>
                <w:noProof/>
                <w:color w:val="000000"/>
                <w:szCs w:val="22"/>
              </w:rPr>
              <w:t xml:space="preserve">MR4.0 </w:t>
            </w:r>
            <w:r w:rsidR="00DC5551">
              <w:rPr>
                <w:iCs/>
                <w:noProof/>
                <w:color w:val="000000"/>
                <w:szCs w:val="22"/>
              </w:rPr>
              <w:lastRenderedPageBreak/>
              <w:t>(</w:t>
            </w:r>
            <w:r>
              <w:rPr>
                <w:bCs/>
                <w:szCs w:val="24"/>
              </w:rPr>
              <w:t>BCR</w:t>
            </w:r>
            <w:r>
              <w:rPr>
                <w:bCs/>
                <w:szCs w:val="24"/>
              </w:rPr>
              <w:noBreakHyphen/>
              <w:t xml:space="preserve">ABL/ABL </w:t>
            </w:r>
          </w:p>
          <w:p w14:paraId="0466AFBD" w14:textId="512C9E73" w:rsidR="00DC5551" w:rsidRDefault="00C2262F" w:rsidP="00D9559A">
            <w:pPr>
              <w:widowControl w:val="0"/>
              <w:numPr>
                <w:ilvl w:val="12"/>
                <w:numId w:val="0"/>
              </w:numPr>
              <w:spacing w:line="240" w:lineRule="auto"/>
              <w:ind w:right="-2"/>
              <w:rPr>
                <w:iCs/>
                <w:noProof/>
                <w:color w:val="000000"/>
                <w:szCs w:val="22"/>
              </w:rPr>
            </w:pPr>
            <w:r>
              <w:rPr>
                <w:bCs/>
                <w:szCs w:val="24"/>
              </w:rPr>
              <w:t>≤0,</w:t>
            </w:r>
            <w:r w:rsidR="00DC5551">
              <w:rPr>
                <w:bCs/>
                <w:szCs w:val="24"/>
              </w:rPr>
              <w:t>01% IS)</w:t>
            </w:r>
            <w:r>
              <w:rPr>
                <w:iCs/>
                <w:noProof/>
                <w:color w:val="000000"/>
                <w:szCs w:val="22"/>
              </w:rPr>
              <w:t xml:space="preserve"> līdz </w:t>
            </w:r>
            <w:r w:rsidR="00DC5551">
              <w:rPr>
                <w:iCs/>
                <w:noProof/>
                <w:color w:val="000000"/>
                <w:szCs w:val="22"/>
              </w:rPr>
              <w:t>66</w:t>
            </w:r>
            <w:r>
              <w:rPr>
                <w:iCs/>
                <w:noProof/>
                <w:color w:val="000000"/>
                <w:szCs w:val="22"/>
              </w:rPr>
              <w:t>. ciklam</w:t>
            </w:r>
          </w:p>
        </w:tc>
        <w:tc>
          <w:tcPr>
            <w:tcW w:w="3020" w:type="dxa"/>
            <w:tcBorders>
              <w:top w:val="single" w:sz="4" w:space="0" w:color="auto"/>
              <w:left w:val="single" w:sz="4" w:space="0" w:color="auto"/>
              <w:bottom w:val="single" w:sz="4" w:space="0" w:color="auto"/>
              <w:right w:val="single" w:sz="4" w:space="0" w:color="auto"/>
            </w:tcBorders>
            <w:hideMark/>
          </w:tcPr>
          <w:p w14:paraId="7270898C" w14:textId="75C6A851" w:rsidR="00DC5551" w:rsidRDefault="00C9233F" w:rsidP="00D9559A">
            <w:pPr>
              <w:widowControl w:val="0"/>
              <w:numPr>
                <w:ilvl w:val="12"/>
                <w:numId w:val="0"/>
              </w:numPr>
              <w:spacing w:line="240" w:lineRule="auto"/>
              <w:ind w:right="-2"/>
              <w:rPr>
                <w:iCs/>
                <w:noProof/>
                <w:color w:val="000000"/>
                <w:szCs w:val="22"/>
              </w:rPr>
            </w:pPr>
            <w:r>
              <w:rPr>
                <w:szCs w:val="22"/>
                <w:lang w:val="en-US"/>
              </w:rPr>
              <w:lastRenderedPageBreak/>
              <w:t>14 (56,</w:t>
            </w:r>
            <w:r w:rsidR="00DC5551">
              <w:rPr>
                <w:szCs w:val="22"/>
                <w:lang w:val="en-US"/>
              </w:rPr>
              <w:t>0%)</w:t>
            </w:r>
          </w:p>
        </w:tc>
        <w:tc>
          <w:tcPr>
            <w:tcW w:w="3021" w:type="dxa"/>
            <w:tcBorders>
              <w:top w:val="single" w:sz="4" w:space="0" w:color="auto"/>
              <w:left w:val="single" w:sz="4" w:space="0" w:color="auto"/>
              <w:bottom w:val="single" w:sz="4" w:space="0" w:color="auto"/>
              <w:right w:val="single" w:sz="4" w:space="0" w:color="auto"/>
            </w:tcBorders>
            <w:hideMark/>
          </w:tcPr>
          <w:p w14:paraId="6259C049" w14:textId="429755EA" w:rsidR="00DC5551" w:rsidRDefault="00C9233F" w:rsidP="00D9559A">
            <w:pPr>
              <w:widowControl w:val="0"/>
              <w:numPr>
                <w:ilvl w:val="12"/>
                <w:numId w:val="0"/>
              </w:numPr>
              <w:spacing w:line="240" w:lineRule="auto"/>
              <w:ind w:right="-2"/>
              <w:rPr>
                <w:iCs/>
                <w:noProof/>
                <w:color w:val="000000"/>
                <w:szCs w:val="22"/>
              </w:rPr>
            </w:pPr>
            <w:r>
              <w:rPr>
                <w:iCs/>
                <w:noProof/>
                <w:color w:val="000000"/>
                <w:szCs w:val="22"/>
              </w:rPr>
              <w:t>9 (27,</w:t>
            </w:r>
            <w:r w:rsidR="00DC5551">
              <w:rPr>
                <w:iCs/>
                <w:noProof/>
                <w:color w:val="000000"/>
                <w:szCs w:val="22"/>
              </w:rPr>
              <w:t>3%)</w:t>
            </w:r>
          </w:p>
        </w:tc>
      </w:tr>
      <w:tr w:rsidR="00DC5551" w14:paraId="54D2FB46" w14:textId="77777777" w:rsidTr="00DC5551">
        <w:tc>
          <w:tcPr>
            <w:tcW w:w="3020" w:type="dxa"/>
            <w:tcBorders>
              <w:top w:val="single" w:sz="4" w:space="0" w:color="auto"/>
              <w:left w:val="single" w:sz="4" w:space="0" w:color="auto"/>
              <w:bottom w:val="single" w:sz="4" w:space="0" w:color="auto"/>
              <w:right w:val="single" w:sz="4" w:space="0" w:color="auto"/>
            </w:tcBorders>
            <w:hideMark/>
          </w:tcPr>
          <w:p w14:paraId="1B056019" w14:textId="77777777" w:rsidR="0021401B" w:rsidRDefault="00C2262F" w:rsidP="00D9559A">
            <w:pPr>
              <w:widowControl w:val="0"/>
              <w:numPr>
                <w:ilvl w:val="12"/>
                <w:numId w:val="0"/>
              </w:numPr>
              <w:spacing w:line="240" w:lineRule="auto"/>
              <w:ind w:right="-2"/>
              <w:rPr>
                <w:bCs/>
                <w:szCs w:val="24"/>
              </w:rPr>
            </w:pPr>
            <w:r>
              <w:rPr>
                <w:iCs/>
                <w:noProof/>
                <w:color w:val="000000"/>
                <w:szCs w:val="22"/>
              </w:rPr>
              <w:t xml:space="preserve">Pacientu skaits (%), kuri sasnieguši </w:t>
            </w:r>
            <w:r w:rsidR="00DC5551">
              <w:rPr>
                <w:iCs/>
                <w:noProof/>
                <w:color w:val="000000"/>
                <w:szCs w:val="22"/>
              </w:rPr>
              <w:t>MR4.5 (</w:t>
            </w:r>
            <w:r>
              <w:rPr>
                <w:bCs/>
                <w:szCs w:val="24"/>
              </w:rPr>
              <w:t>BCR</w:t>
            </w:r>
            <w:r>
              <w:rPr>
                <w:bCs/>
                <w:szCs w:val="24"/>
              </w:rPr>
              <w:noBreakHyphen/>
              <w:t>ABL/ABL</w:t>
            </w:r>
          </w:p>
          <w:p w14:paraId="37E126DA" w14:textId="03E64345" w:rsidR="00DC5551" w:rsidRDefault="00C2262F" w:rsidP="00D9559A">
            <w:pPr>
              <w:widowControl w:val="0"/>
              <w:numPr>
                <w:ilvl w:val="12"/>
                <w:numId w:val="0"/>
              </w:numPr>
              <w:spacing w:line="240" w:lineRule="auto"/>
              <w:ind w:right="-2"/>
              <w:rPr>
                <w:iCs/>
                <w:noProof/>
                <w:color w:val="000000"/>
                <w:szCs w:val="22"/>
              </w:rPr>
            </w:pPr>
            <w:r>
              <w:rPr>
                <w:bCs/>
                <w:szCs w:val="24"/>
              </w:rPr>
              <w:t>≤0,</w:t>
            </w:r>
            <w:r w:rsidR="00DC5551">
              <w:rPr>
                <w:bCs/>
                <w:szCs w:val="24"/>
              </w:rPr>
              <w:t>0032% IS)</w:t>
            </w:r>
            <w:r w:rsidR="00DC5551">
              <w:rPr>
                <w:iCs/>
                <w:noProof/>
                <w:color w:val="000000"/>
                <w:szCs w:val="22"/>
              </w:rPr>
              <w:t xml:space="preserve"> </w:t>
            </w:r>
            <w:r>
              <w:rPr>
                <w:iCs/>
                <w:noProof/>
                <w:color w:val="000000"/>
                <w:szCs w:val="22"/>
              </w:rPr>
              <w:t xml:space="preserve">līdz </w:t>
            </w:r>
            <w:r w:rsidR="00DC5551">
              <w:rPr>
                <w:iCs/>
                <w:noProof/>
                <w:color w:val="000000"/>
                <w:szCs w:val="22"/>
              </w:rPr>
              <w:t>66</w:t>
            </w:r>
            <w:r>
              <w:rPr>
                <w:iCs/>
                <w:noProof/>
                <w:color w:val="000000"/>
                <w:szCs w:val="22"/>
              </w:rPr>
              <w:t>. ciklam</w:t>
            </w:r>
          </w:p>
        </w:tc>
        <w:tc>
          <w:tcPr>
            <w:tcW w:w="3020" w:type="dxa"/>
            <w:tcBorders>
              <w:top w:val="single" w:sz="4" w:space="0" w:color="auto"/>
              <w:left w:val="single" w:sz="4" w:space="0" w:color="auto"/>
              <w:bottom w:val="single" w:sz="4" w:space="0" w:color="auto"/>
              <w:right w:val="single" w:sz="4" w:space="0" w:color="auto"/>
            </w:tcBorders>
            <w:hideMark/>
          </w:tcPr>
          <w:p w14:paraId="539C404D" w14:textId="7A1C7957" w:rsidR="00DC5551" w:rsidRDefault="00C9233F" w:rsidP="00D9559A">
            <w:pPr>
              <w:widowControl w:val="0"/>
              <w:numPr>
                <w:ilvl w:val="12"/>
                <w:numId w:val="0"/>
              </w:numPr>
              <w:spacing w:line="240" w:lineRule="auto"/>
              <w:ind w:right="-2"/>
              <w:rPr>
                <w:iCs/>
                <w:noProof/>
                <w:color w:val="000000"/>
                <w:szCs w:val="22"/>
              </w:rPr>
            </w:pPr>
            <w:r>
              <w:rPr>
                <w:szCs w:val="22"/>
                <w:lang w:val="en-US"/>
              </w:rPr>
              <w:t>11 (44,</w:t>
            </w:r>
            <w:r w:rsidR="00DC5551">
              <w:rPr>
                <w:szCs w:val="22"/>
                <w:lang w:val="en-US"/>
              </w:rPr>
              <w:t>0%)</w:t>
            </w:r>
          </w:p>
        </w:tc>
        <w:tc>
          <w:tcPr>
            <w:tcW w:w="3021" w:type="dxa"/>
            <w:tcBorders>
              <w:top w:val="single" w:sz="4" w:space="0" w:color="auto"/>
              <w:left w:val="single" w:sz="4" w:space="0" w:color="auto"/>
              <w:bottom w:val="single" w:sz="4" w:space="0" w:color="auto"/>
              <w:right w:val="single" w:sz="4" w:space="0" w:color="auto"/>
            </w:tcBorders>
            <w:hideMark/>
          </w:tcPr>
          <w:p w14:paraId="2C5BB246" w14:textId="5DA33589" w:rsidR="00DC5551" w:rsidRDefault="00C9233F" w:rsidP="00D9559A">
            <w:pPr>
              <w:widowControl w:val="0"/>
              <w:numPr>
                <w:ilvl w:val="12"/>
                <w:numId w:val="0"/>
              </w:numPr>
              <w:spacing w:line="240" w:lineRule="auto"/>
              <w:ind w:right="-2"/>
              <w:rPr>
                <w:iCs/>
                <w:noProof/>
                <w:color w:val="000000"/>
                <w:szCs w:val="22"/>
              </w:rPr>
            </w:pPr>
            <w:r>
              <w:rPr>
                <w:iCs/>
                <w:noProof/>
                <w:color w:val="000000"/>
                <w:szCs w:val="22"/>
              </w:rPr>
              <w:t>4 (12,</w:t>
            </w:r>
            <w:r w:rsidR="00DC5551">
              <w:rPr>
                <w:iCs/>
                <w:noProof/>
                <w:color w:val="000000"/>
                <w:szCs w:val="22"/>
              </w:rPr>
              <w:t>1%)</w:t>
            </w:r>
          </w:p>
        </w:tc>
      </w:tr>
      <w:tr w:rsidR="00DC5551" w14:paraId="76F7CD82" w14:textId="77777777" w:rsidTr="00DC5551">
        <w:tc>
          <w:tcPr>
            <w:tcW w:w="3020" w:type="dxa"/>
            <w:tcBorders>
              <w:top w:val="single" w:sz="4" w:space="0" w:color="auto"/>
              <w:left w:val="single" w:sz="4" w:space="0" w:color="auto"/>
              <w:bottom w:val="single" w:sz="4" w:space="0" w:color="auto"/>
              <w:right w:val="single" w:sz="4" w:space="0" w:color="auto"/>
            </w:tcBorders>
            <w:hideMark/>
          </w:tcPr>
          <w:p w14:paraId="3CFE9016" w14:textId="44502FB1" w:rsidR="00DC5551" w:rsidRDefault="00C2262F" w:rsidP="00D9559A">
            <w:pPr>
              <w:widowControl w:val="0"/>
              <w:numPr>
                <w:ilvl w:val="12"/>
                <w:numId w:val="0"/>
              </w:numPr>
              <w:spacing w:line="240" w:lineRule="auto"/>
              <w:ind w:right="-2"/>
              <w:rPr>
                <w:iCs/>
                <w:noProof/>
                <w:color w:val="000000"/>
                <w:szCs w:val="22"/>
              </w:rPr>
            </w:pPr>
            <w:r>
              <w:rPr>
                <w:iCs/>
                <w:noProof/>
                <w:color w:val="000000"/>
                <w:szCs w:val="22"/>
              </w:rPr>
              <w:t>Apstiprināts</w:t>
            </w:r>
            <w:r w:rsidR="00DC5551">
              <w:rPr>
                <w:iCs/>
                <w:noProof/>
                <w:color w:val="000000"/>
                <w:szCs w:val="22"/>
              </w:rPr>
              <w:t xml:space="preserve"> MMR </w:t>
            </w:r>
            <w:r>
              <w:rPr>
                <w:iCs/>
                <w:noProof/>
                <w:color w:val="000000"/>
                <w:szCs w:val="22"/>
              </w:rPr>
              <w:t>zudums starp pacientiem, kuri sasniedza</w:t>
            </w:r>
            <w:r w:rsidR="00DC5551">
              <w:rPr>
                <w:iCs/>
                <w:noProof/>
                <w:color w:val="000000"/>
                <w:szCs w:val="22"/>
              </w:rPr>
              <w:t xml:space="preserve"> MMR</w:t>
            </w:r>
          </w:p>
        </w:tc>
        <w:tc>
          <w:tcPr>
            <w:tcW w:w="3020" w:type="dxa"/>
            <w:tcBorders>
              <w:top w:val="single" w:sz="4" w:space="0" w:color="auto"/>
              <w:left w:val="single" w:sz="4" w:space="0" w:color="auto"/>
              <w:bottom w:val="single" w:sz="4" w:space="0" w:color="auto"/>
              <w:right w:val="single" w:sz="4" w:space="0" w:color="auto"/>
            </w:tcBorders>
            <w:hideMark/>
          </w:tcPr>
          <w:p w14:paraId="0CEA65CD" w14:textId="732D3F30" w:rsidR="00DC5551" w:rsidRDefault="00C9233F" w:rsidP="00D9559A">
            <w:pPr>
              <w:widowControl w:val="0"/>
              <w:numPr>
                <w:ilvl w:val="12"/>
                <w:numId w:val="0"/>
              </w:numPr>
              <w:spacing w:line="240" w:lineRule="auto"/>
              <w:ind w:right="-2"/>
              <w:rPr>
                <w:szCs w:val="22"/>
                <w:lang w:val="en-US"/>
              </w:rPr>
            </w:pPr>
            <w:r>
              <w:rPr>
                <w:szCs w:val="22"/>
                <w:lang w:val="en-US"/>
              </w:rPr>
              <w:t>3 no</w:t>
            </w:r>
            <w:r w:rsidR="00DC5551">
              <w:rPr>
                <w:szCs w:val="22"/>
                <w:lang w:val="en-US"/>
              </w:rPr>
              <w:t>19</w:t>
            </w:r>
          </w:p>
        </w:tc>
        <w:tc>
          <w:tcPr>
            <w:tcW w:w="3021" w:type="dxa"/>
            <w:tcBorders>
              <w:top w:val="single" w:sz="4" w:space="0" w:color="auto"/>
              <w:left w:val="single" w:sz="4" w:space="0" w:color="auto"/>
              <w:bottom w:val="single" w:sz="4" w:space="0" w:color="auto"/>
              <w:right w:val="single" w:sz="4" w:space="0" w:color="auto"/>
            </w:tcBorders>
            <w:hideMark/>
          </w:tcPr>
          <w:p w14:paraId="175019BB" w14:textId="105AC2EE" w:rsidR="00DC5551" w:rsidRDefault="00C9233F" w:rsidP="00D9559A">
            <w:pPr>
              <w:widowControl w:val="0"/>
              <w:numPr>
                <w:ilvl w:val="12"/>
                <w:numId w:val="0"/>
              </w:numPr>
              <w:spacing w:line="240" w:lineRule="auto"/>
              <w:ind w:right="-2"/>
              <w:rPr>
                <w:iCs/>
                <w:noProof/>
                <w:color w:val="000000"/>
                <w:szCs w:val="22"/>
              </w:rPr>
            </w:pPr>
            <w:proofErr w:type="spellStart"/>
            <w:r>
              <w:rPr>
                <w:bCs/>
                <w:szCs w:val="24"/>
              </w:rPr>
              <w:t>Neviens</w:t>
            </w:r>
            <w:proofErr w:type="spellEnd"/>
            <w:r>
              <w:rPr>
                <w:bCs/>
                <w:szCs w:val="24"/>
              </w:rPr>
              <w:t xml:space="preserve"> no</w:t>
            </w:r>
            <w:r w:rsidR="00DC5551">
              <w:rPr>
                <w:bCs/>
                <w:szCs w:val="24"/>
              </w:rPr>
              <w:t xml:space="preserve"> 20</w:t>
            </w:r>
          </w:p>
        </w:tc>
      </w:tr>
      <w:tr w:rsidR="00DC5551" w14:paraId="5B52CCC6" w14:textId="77777777" w:rsidTr="00DC5551">
        <w:tc>
          <w:tcPr>
            <w:tcW w:w="3020" w:type="dxa"/>
            <w:tcBorders>
              <w:top w:val="single" w:sz="4" w:space="0" w:color="auto"/>
              <w:left w:val="single" w:sz="4" w:space="0" w:color="auto"/>
              <w:bottom w:val="single" w:sz="4" w:space="0" w:color="auto"/>
              <w:right w:val="single" w:sz="4" w:space="0" w:color="auto"/>
            </w:tcBorders>
            <w:hideMark/>
          </w:tcPr>
          <w:p w14:paraId="1B93E55F" w14:textId="3D71B60B" w:rsidR="00DC5551" w:rsidRPr="00120238" w:rsidRDefault="00C2262F" w:rsidP="00D9559A">
            <w:pPr>
              <w:widowControl w:val="0"/>
              <w:numPr>
                <w:ilvl w:val="12"/>
                <w:numId w:val="0"/>
              </w:numPr>
              <w:spacing w:line="240" w:lineRule="auto"/>
              <w:ind w:right="-2"/>
              <w:rPr>
                <w:iCs/>
                <w:noProof/>
                <w:color w:val="000000"/>
                <w:szCs w:val="22"/>
              </w:rPr>
            </w:pPr>
            <w:r w:rsidRPr="00120238">
              <w:rPr>
                <w:bCs/>
                <w:szCs w:val="24"/>
              </w:rPr>
              <w:t xml:space="preserve">Jauna </w:t>
            </w:r>
            <w:proofErr w:type="spellStart"/>
            <w:r w:rsidRPr="00120238">
              <w:rPr>
                <w:bCs/>
                <w:szCs w:val="24"/>
              </w:rPr>
              <w:t>mutācija</w:t>
            </w:r>
            <w:proofErr w:type="spellEnd"/>
            <w:r w:rsidRPr="00120238">
              <w:rPr>
                <w:bCs/>
                <w:szCs w:val="24"/>
              </w:rPr>
              <w:t xml:space="preserve"> </w:t>
            </w:r>
            <w:proofErr w:type="spellStart"/>
            <w:r w:rsidRPr="00120238">
              <w:rPr>
                <w:bCs/>
                <w:szCs w:val="24"/>
              </w:rPr>
              <w:t>ārstēšan</w:t>
            </w:r>
            <w:r w:rsidR="00065A2B" w:rsidRPr="00120238">
              <w:rPr>
                <w:bCs/>
                <w:szCs w:val="24"/>
              </w:rPr>
              <w:t>a</w:t>
            </w:r>
            <w:r w:rsidRPr="00532BAE">
              <w:rPr>
                <w:bCs/>
                <w:szCs w:val="24"/>
              </w:rPr>
              <w:t>s</w:t>
            </w:r>
            <w:proofErr w:type="spellEnd"/>
            <w:r w:rsidRPr="00120238">
              <w:rPr>
                <w:bCs/>
                <w:szCs w:val="24"/>
              </w:rPr>
              <w:t xml:space="preserve"> </w:t>
            </w:r>
            <w:proofErr w:type="spellStart"/>
            <w:r w:rsidRPr="00120238">
              <w:rPr>
                <w:bCs/>
                <w:szCs w:val="24"/>
              </w:rPr>
              <w:t>laikā</w:t>
            </w:r>
            <w:proofErr w:type="spellEnd"/>
          </w:p>
        </w:tc>
        <w:tc>
          <w:tcPr>
            <w:tcW w:w="3020" w:type="dxa"/>
            <w:tcBorders>
              <w:top w:val="single" w:sz="4" w:space="0" w:color="auto"/>
              <w:left w:val="single" w:sz="4" w:space="0" w:color="auto"/>
              <w:bottom w:val="single" w:sz="4" w:space="0" w:color="auto"/>
              <w:right w:val="single" w:sz="4" w:space="0" w:color="auto"/>
            </w:tcBorders>
            <w:hideMark/>
          </w:tcPr>
          <w:p w14:paraId="13D32BC8" w14:textId="63653A8F" w:rsidR="00DC5551" w:rsidRDefault="00C9233F" w:rsidP="00D9559A">
            <w:pPr>
              <w:widowControl w:val="0"/>
              <w:numPr>
                <w:ilvl w:val="12"/>
                <w:numId w:val="0"/>
              </w:numPr>
              <w:spacing w:line="240" w:lineRule="auto"/>
              <w:ind w:right="-2"/>
              <w:rPr>
                <w:szCs w:val="22"/>
                <w:lang w:val="en-US"/>
              </w:rPr>
            </w:pPr>
            <w:proofErr w:type="spellStart"/>
            <w:r>
              <w:rPr>
                <w:bCs/>
                <w:szCs w:val="24"/>
              </w:rPr>
              <w:t>Neviens</w:t>
            </w:r>
            <w:proofErr w:type="spellEnd"/>
          </w:p>
        </w:tc>
        <w:tc>
          <w:tcPr>
            <w:tcW w:w="3021" w:type="dxa"/>
            <w:tcBorders>
              <w:top w:val="single" w:sz="4" w:space="0" w:color="auto"/>
              <w:left w:val="single" w:sz="4" w:space="0" w:color="auto"/>
              <w:bottom w:val="single" w:sz="4" w:space="0" w:color="auto"/>
              <w:right w:val="single" w:sz="4" w:space="0" w:color="auto"/>
            </w:tcBorders>
            <w:hideMark/>
          </w:tcPr>
          <w:p w14:paraId="274348F6" w14:textId="33AA4FFE" w:rsidR="00DC5551" w:rsidRDefault="00C9233F" w:rsidP="00D9559A">
            <w:pPr>
              <w:widowControl w:val="0"/>
              <w:numPr>
                <w:ilvl w:val="12"/>
                <w:numId w:val="0"/>
              </w:numPr>
              <w:spacing w:line="240" w:lineRule="auto"/>
              <w:ind w:right="-2"/>
              <w:rPr>
                <w:bCs/>
                <w:szCs w:val="24"/>
              </w:rPr>
            </w:pPr>
            <w:proofErr w:type="spellStart"/>
            <w:r>
              <w:rPr>
                <w:bCs/>
                <w:szCs w:val="24"/>
              </w:rPr>
              <w:t>Neviens</w:t>
            </w:r>
            <w:proofErr w:type="spellEnd"/>
          </w:p>
        </w:tc>
      </w:tr>
      <w:tr w:rsidR="00DC5551" w14:paraId="215BE732" w14:textId="77777777" w:rsidTr="00DC5551">
        <w:tc>
          <w:tcPr>
            <w:tcW w:w="3020" w:type="dxa"/>
            <w:tcBorders>
              <w:top w:val="single" w:sz="4" w:space="0" w:color="auto"/>
              <w:left w:val="single" w:sz="4" w:space="0" w:color="auto"/>
              <w:bottom w:val="single" w:sz="4" w:space="0" w:color="auto"/>
              <w:right w:val="single" w:sz="4" w:space="0" w:color="auto"/>
            </w:tcBorders>
            <w:hideMark/>
          </w:tcPr>
          <w:p w14:paraId="1286A5BE" w14:textId="4E619EE2" w:rsidR="00DC5551" w:rsidRPr="00120238" w:rsidRDefault="00C2262F" w:rsidP="00D9559A">
            <w:pPr>
              <w:widowControl w:val="0"/>
              <w:numPr>
                <w:ilvl w:val="12"/>
                <w:numId w:val="0"/>
              </w:numPr>
              <w:spacing w:line="240" w:lineRule="auto"/>
              <w:ind w:right="-2"/>
              <w:rPr>
                <w:iCs/>
                <w:noProof/>
                <w:color w:val="000000"/>
                <w:szCs w:val="22"/>
              </w:rPr>
            </w:pPr>
            <w:r w:rsidRPr="00120238">
              <w:rPr>
                <w:iCs/>
                <w:noProof/>
                <w:color w:val="000000"/>
                <w:szCs w:val="22"/>
              </w:rPr>
              <w:t>Slimības progresēšana ārstēšan</w:t>
            </w:r>
            <w:r w:rsidR="00065A2B" w:rsidRPr="00532BAE">
              <w:rPr>
                <w:iCs/>
                <w:noProof/>
                <w:color w:val="000000"/>
                <w:szCs w:val="22"/>
              </w:rPr>
              <w:t>a</w:t>
            </w:r>
            <w:r w:rsidRPr="00532BAE">
              <w:rPr>
                <w:iCs/>
                <w:noProof/>
                <w:color w:val="000000"/>
                <w:szCs w:val="22"/>
              </w:rPr>
              <w:t>s</w:t>
            </w:r>
            <w:r w:rsidRPr="00120238">
              <w:rPr>
                <w:iCs/>
                <w:noProof/>
                <w:color w:val="000000"/>
                <w:szCs w:val="22"/>
              </w:rPr>
              <w:t xml:space="preserve"> laikā</w:t>
            </w:r>
          </w:p>
        </w:tc>
        <w:tc>
          <w:tcPr>
            <w:tcW w:w="3020" w:type="dxa"/>
            <w:tcBorders>
              <w:top w:val="single" w:sz="4" w:space="0" w:color="auto"/>
              <w:left w:val="single" w:sz="4" w:space="0" w:color="auto"/>
              <w:bottom w:val="single" w:sz="4" w:space="0" w:color="auto"/>
              <w:right w:val="single" w:sz="4" w:space="0" w:color="auto"/>
            </w:tcBorders>
            <w:hideMark/>
          </w:tcPr>
          <w:p w14:paraId="52912D62" w14:textId="66D4EEB1" w:rsidR="00DC5551" w:rsidRDefault="00DC5551" w:rsidP="00D9559A">
            <w:pPr>
              <w:widowControl w:val="0"/>
              <w:numPr>
                <w:ilvl w:val="12"/>
                <w:numId w:val="0"/>
              </w:numPr>
              <w:spacing w:line="240" w:lineRule="auto"/>
              <w:ind w:right="-2"/>
              <w:rPr>
                <w:szCs w:val="22"/>
                <w:lang w:val="en-US"/>
              </w:rPr>
            </w:pPr>
            <w:r>
              <w:rPr>
                <w:szCs w:val="22"/>
                <w:lang w:val="en-US"/>
              </w:rPr>
              <w:t>1 </w:t>
            </w:r>
            <w:proofErr w:type="spellStart"/>
            <w:r w:rsidR="00A05E3E">
              <w:rPr>
                <w:szCs w:val="22"/>
                <w:lang w:val="en-US"/>
              </w:rPr>
              <w:t>pacients</w:t>
            </w:r>
            <w:proofErr w:type="spellEnd"/>
            <w:r w:rsidR="00A05E3E">
              <w:rPr>
                <w:szCs w:val="22"/>
                <w:lang w:val="en-US"/>
              </w:rPr>
              <w:t xml:space="preserve"> </w:t>
            </w:r>
            <w:proofErr w:type="spellStart"/>
            <w:r w:rsidR="00A05E3E">
              <w:rPr>
                <w:szCs w:val="22"/>
                <w:lang w:val="en-US"/>
              </w:rPr>
              <w:t>īslaicīgi</w:t>
            </w:r>
            <w:proofErr w:type="spellEnd"/>
            <w:r w:rsidR="00A05E3E">
              <w:rPr>
                <w:szCs w:val="22"/>
                <w:lang w:val="en-US"/>
              </w:rPr>
              <w:t xml:space="preserve"> </w:t>
            </w:r>
            <w:proofErr w:type="spellStart"/>
            <w:r w:rsidR="00A05E3E">
              <w:rPr>
                <w:szCs w:val="22"/>
                <w:lang w:val="en-US"/>
              </w:rPr>
              <w:t>atbilda</w:t>
            </w:r>
            <w:proofErr w:type="spellEnd"/>
            <w:r>
              <w:rPr>
                <w:iCs/>
                <w:noProof/>
                <w:color w:val="000000"/>
                <w:szCs w:val="22"/>
              </w:rPr>
              <w:t xml:space="preserve"> A</w:t>
            </w:r>
            <w:r w:rsidR="006D3A4A">
              <w:rPr>
                <w:iCs/>
                <w:noProof/>
                <w:color w:val="000000"/>
                <w:szCs w:val="22"/>
              </w:rPr>
              <w:t>F</w:t>
            </w:r>
            <w:r>
              <w:rPr>
                <w:iCs/>
                <w:noProof/>
                <w:color w:val="000000"/>
                <w:szCs w:val="22"/>
              </w:rPr>
              <w:t>/B</w:t>
            </w:r>
            <w:r w:rsidR="006D3A4A">
              <w:rPr>
                <w:iCs/>
                <w:noProof/>
                <w:color w:val="000000"/>
                <w:szCs w:val="22"/>
              </w:rPr>
              <w:t>K</w:t>
            </w:r>
            <w:r>
              <w:rPr>
                <w:szCs w:val="22"/>
                <w:lang w:val="en-US"/>
              </w:rPr>
              <w:t xml:space="preserve"> </w:t>
            </w:r>
            <w:proofErr w:type="spellStart"/>
            <w:r w:rsidR="00A05E3E">
              <w:rPr>
                <w:szCs w:val="22"/>
                <w:lang w:val="en-US"/>
              </w:rPr>
              <w:t>progresēšanas</w:t>
            </w:r>
            <w:proofErr w:type="spellEnd"/>
            <w:r w:rsidR="00A05E3E">
              <w:rPr>
                <w:szCs w:val="22"/>
                <w:lang w:val="en-US"/>
              </w:rPr>
              <w:t xml:space="preserve"> </w:t>
            </w:r>
            <w:proofErr w:type="spellStart"/>
            <w:r w:rsidR="00A05E3E">
              <w:rPr>
                <w:szCs w:val="22"/>
                <w:lang w:val="en-US"/>
              </w:rPr>
              <w:t>tehniskajai</w:t>
            </w:r>
            <w:proofErr w:type="spellEnd"/>
            <w:r w:rsidR="00A05E3E">
              <w:rPr>
                <w:szCs w:val="22"/>
                <w:lang w:val="en-US"/>
              </w:rPr>
              <w:t xml:space="preserve"> </w:t>
            </w:r>
            <w:proofErr w:type="spellStart"/>
            <w:r w:rsidR="00A05E3E">
              <w:rPr>
                <w:szCs w:val="22"/>
                <w:lang w:val="en-US"/>
              </w:rPr>
              <w:t>definīcijai</w:t>
            </w:r>
            <w:proofErr w:type="spellEnd"/>
            <w:r>
              <w:rPr>
                <w:szCs w:val="22"/>
                <w:lang w:val="en-US"/>
              </w:rPr>
              <w:t>*</w:t>
            </w:r>
          </w:p>
        </w:tc>
        <w:tc>
          <w:tcPr>
            <w:tcW w:w="3021" w:type="dxa"/>
            <w:tcBorders>
              <w:top w:val="single" w:sz="4" w:space="0" w:color="auto"/>
              <w:left w:val="single" w:sz="4" w:space="0" w:color="auto"/>
              <w:bottom w:val="single" w:sz="4" w:space="0" w:color="auto"/>
              <w:right w:val="single" w:sz="4" w:space="0" w:color="auto"/>
            </w:tcBorders>
            <w:hideMark/>
          </w:tcPr>
          <w:p w14:paraId="2686EDC2" w14:textId="1FA946C4" w:rsidR="00DC5551" w:rsidRDefault="00A05E3E" w:rsidP="00D9559A">
            <w:pPr>
              <w:widowControl w:val="0"/>
              <w:numPr>
                <w:ilvl w:val="12"/>
                <w:numId w:val="0"/>
              </w:numPr>
              <w:spacing w:line="240" w:lineRule="auto"/>
              <w:ind w:right="-2"/>
              <w:rPr>
                <w:bCs/>
                <w:szCs w:val="24"/>
              </w:rPr>
            </w:pPr>
            <w:proofErr w:type="spellStart"/>
            <w:r>
              <w:t>Pēc</w:t>
            </w:r>
            <w:proofErr w:type="spellEnd"/>
            <w:r>
              <w:t xml:space="preserve"> 10,1 </w:t>
            </w:r>
            <w:proofErr w:type="spellStart"/>
            <w:r>
              <w:t>mēneša</w:t>
            </w:r>
            <w:proofErr w:type="spellEnd"/>
            <w:r>
              <w:t xml:space="preserve"> </w:t>
            </w:r>
            <w:proofErr w:type="spellStart"/>
            <w:r>
              <w:t>ārstēšanas</w:t>
            </w:r>
            <w:proofErr w:type="spellEnd"/>
            <w:r>
              <w:t xml:space="preserve"> </w:t>
            </w:r>
            <w:r w:rsidR="00DC5551">
              <w:t>1 </w:t>
            </w:r>
            <w:proofErr w:type="spellStart"/>
            <w:r>
              <w:t>pacients</w:t>
            </w:r>
            <w:proofErr w:type="spellEnd"/>
            <w:r>
              <w:t xml:space="preserve"> </w:t>
            </w:r>
            <w:proofErr w:type="spellStart"/>
            <w:r>
              <w:t>progresēja</w:t>
            </w:r>
            <w:proofErr w:type="spellEnd"/>
            <w:r>
              <w:t xml:space="preserve"> </w:t>
            </w:r>
            <w:proofErr w:type="spellStart"/>
            <w:r>
              <w:t>līdz</w:t>
            </w:r>
            <w:proofErr w:type="spellEnd"/>
            <w:r w:rsidR="00DC5551">
              <w:t xml:space="preserve"> A</w:t>
            </w:r>
            <w:r w:rsidR="006D3A4A">
              <w:t>F</w:t>
            </w:r>
            <w:r w:rsidR="00DC5551">
              <w:t>/B</w:t>
            </w:r>
            <w:r w:rsidR="006D3A4A">
              <w:t>K</w:t>
            </w:r>
          </w:p>
        </w:tc>
      </w:tr>
      <w:tr w:rsidR="00DC5551" w14:paraId="64A60A7D" w14:textId="77777777" w:rsidTr="00DC5551">
        <w:tc>
          <w:tcPr>
            <w:tcW w:w="3020" w:type="dxa"/>
            <w:tcBorders>
              <w:top w:val="single" w:sz="4" w:space="0" w:color="auto"/>
              <w:left w:val="single" w:sz="4" w:space="0" w:color="auto"/>
              <w:bottom w:val="nil"/>
              <w:right w:val="single" w:sz="4" w:space="0" w:color="auto"/>
            </w:tcBorders>
            <w:hideMark/>
          </w:tcPr>
          <w:p w14:paraId="5DC13A16" w14:textId="03969341" w:rsidR="00DC5551" w:rsidRDefault="00C2262F" w:rsidP="00D9559A">
            <w:pPr>
              <w:widowControl w:val="0"/>
              <w:numPr>
                <w:ilvl w:val="12"/>
                <w:numId w:val="0"/>
              </w:numPr>
              <w:spacing w:line="240" w:lineRule="auto"/>
              <w:ind w:right="-2"/>
              <w:rPr>
                <w:iCs/>
                <w:noProof/>
                <w:color w:val="000000"/>
                <w:szCs w:val="22"/>
                <w:lang w:val="en-US"/>
              </w:rPr>
            </w:pPr>
            <w:r>
              <w:rPr>
                <w:iCs/>
                <w:noProof/>
                <w:color w:val="000000"/>
                <w:szCs w:val="22"/>
              </w:rPr>
              <w:t>Kopējā dzīvildze</w:t>
            </w:r>
          </w:p>
        </w:tc>
        <w:tc>
          <w:tcPr>
            <w:tcW w:w="3020" w:type="dxa"/>
            <w:tcBorders>
              <w:top w:val="single" w:sz="4" w:space="0" w:color="auto"/>
              <w:left w:val="single" w:sz="4" w:space="0" w:color="auto"/>
              <w:bottom w:val="nil"/>
              <w:right w:val="single" w:sz="4" w:space="0" w:color="auto"/>
            </w:tcBorders>
          </w:tcPr>
          <w:p w14:paraId="58DE3E6C" w14:textId="77777777" w:rsidR="00DC5551" w:rsidRDefault="00DC5551" w:rsidP="00D9559A">
            <w:pPr>
              <w:widowControl w:val="0"/>
              <w:numPr>
                <w:ilvl w:val="12"/>
                <w:numId w:val="0"/>
              </w:numPr>
              <w:spacing w:line="240" w:lineRule="auto"/>
              <w:ind w:right="-2"/>
              <w:rPr>
                <w:iCs/>
                <w:noProof/>
                <w:color w:val="000000"/>
                <w:szCs w:val="22"/>
              </w:rPr>
            </w:pPr>
          </w:p>
        </w:tc>
        <w:tc>
          <w:tcPr>
            <w:tcW w:w="3021" w:type="dxa"/>
            <w:tcBorders>
              <w:top w:val="single" w:sz="4" w:space="0" w:color="auto"/>
              <w:left w:val="single" w:sz="4" w:space="0" w:color="auto"/>
              <w:bottom w:val="nil"/>
              <w:right w:val="single" w:sz="4" w:space="0" w:color="auto"/>
            </w:tcBorders>
          </w:tcPr>
          <w:p w14:paraId="610DACAB" w14:textId="77777777" w:rsidR="00DC5551" w:rsidRDefault="00DC5551" w:rsidP="00D9559A">
            <w:pPr>
              <w:widowControl w:val="0"/>
              <w:numPr>
                <w:ilvl w:val="12"/>
                <w:numId w:val="0"/>
              </w:numPr>
              <w:spacing w:line="240" w:lineRule="auto"/>
              <w:ind w:right="-2"/>
            </w:pPr>
          </w:p>
        </w:tc>
      </w:tr>
      <w:tr w:rsidR="00DC5551" w14:paraId="73AE99A3" w14:textId="77777777" w:rsidTr="00DC5551">
        <w:tc>
          <w:tcPr>
            <w:tcW w:w="3020" w:type="dxa"/>
            <w:tcBorders>
              <w:top w:val="nil"/>
              <w:left w:val="single" w:sz="4" w:space="0" w:color="auto"/>
              <w:bottom w:val="nil"/>
              <w:right w:val="single" w:sz="4" w:space="0" w:color="auto"/>
            </w:tcBorders>
            <w:hideMark/>
          </w:tcPr>
          <w:p w14:paraId="50ED4C9A" w14:textId="1992585E" w:rsidR="00DC5551" w:rsidRDefault="00C2262F" w:rsidP="00D9559A">
            <w:pPr>
              <w:widowControl w:val="0"/>
              <w:numPr>
                <w:ilvl w:val="12"/>
                <w:numId w:val="0"/>
              </w:numPr>
              <w:spacing w:line="240" w:lineRule="auto"/>
              <w:ind w:left="596" w:right="-2"/>
              <w:rPr>
                <w:iCs/>
                <w:noProof/>
                <w:color w:val="000000"/>
                <w:szCs w:val="22"/>
              </w:rPr>
            </w:pPr>
            <w:proofErr w:type="spellStart"/>
            <w:r>
              <w:rPr>
                <w:bCs/>
                <w:szCs w:val="22"/>
              </w:rPr>
              <w:t>Notikumu</w:t>
            </w:r>
            <w:proofErr w:type="spellEnd"/>
            <w:r>
              <w:rPr>
                <w:bCs/>
                <w:szCs w:val="22"/>
              </w:rPr>
              <w:t xml:space="preserve"> </w:t>
            </w:r>
            <w:proofErr w:type="spellStart"/>
            <w:r>
              <w:rPr>
                <w:bCs/>
                <w:szCs w:val="22"/>
              </w:rPr>
              <w:t>skaits</w:t>
            </w:r>
            <w:proofErr w:type="spellEnd"/>
          </w:p>
        </w:tc>
        <w:tc>
          <w:tcPr>
            <w:tcW w:w="3020" w:type="dxa"/>
            <w:tcBorders>
              <w:top w:val="nil"/>
              <w:left w:val="single" w:sz="4" w:space="0" w:color="auto"/>
              <w:bottom w:val="nil"/>
              <w:right w:val="single" w:sz="4" w:space="0" w:color="auto"/>
            </w:tcBorders>
            <w:hideMark/>
          </w:tcPr>
          <w:p w14:paraId="3AA09F11" w14:textId="77777777" w:rsidR="00DC5551" w:rsidRDefault="00DC5551" w:rsidP="00D9559A">
            <w:pPr>
              <w:widowControl w:val="0"/>
              <w:numPr>
                <w:ilvl w:val="12"/>
                <w:numId w:val="0"/>
              </w:numPr>
              <w:spacing w:line="240" w:lineRule="auto"/>
              <w:ind w:right="-2"/>
              <w:rPr>
                <w:lang w:val="en-US"/>
              </w:rPr>
            </w:pPr>
            <w:r>
              <w:t>0</w:t>
            </w:r>
          </w:p>
        </w:tc>
        <w:tc>
          <w:tcPr>
            <w:tcW w:w="3021" w:type="dxa"/>
            <w:tcBorders>
              <w:top w:val="nil"/>
              <w:left w:val="single" w:sz="4" w:space="0" w:color="auto"/>
              <w:bottom w:val="nil"/>
              <w:right w:val="single" w:sz="4" w:space="0" w:color="auto"/>
            </w:tcBorders>
            <w:hideMark/>
          </w:tcPr>
          <w:p w14:paraId="3F0310F7" w14:textId="77777777" w:rsidR="00DC5551" w:rsidRDefault="00DC5551" w:rsidP="00D9559A">
            <w:pPr>
              <w:widowControl w:val="0"/>
              <w:numPr>
                <w:ilvl w:val="12"/>
                <w:numId w:val="0"/>
              </w:numPr>
              <w:spacing w:line="240" w:lineRule="auto"/>
              <w:ind w:right="-2"/>
            </w:pPr>
            <w:r>
              <w:t>0</w:t>
            </w:r>
          </w:p>
        </w:tc>
      </w:tr>
      <w:tr w:rsidR="00DC5551" w14:paraId="21E5F8BE" w14:textId="77777777" w:rsidTr="00DC5551">
        <w:tc>
          <w:tcPr>
            <w:tcW w:w="3020" w:type="dxa"/>
            <w:tcBorders>
              <w:top w:val="nil"/>
              <w:left w:val="single" w:sz="4" w:space="0" w:color="auto"/>
              <w:bottom w:val="nil"/>
              <w:right w:val="single" w:sz="4" w:space="0" w:color="auto"/>
            </w:tcBorders>
            <w:hideMark/>
          </w:tcPr>
          <w:p w14:paraId="0C48EE1D" w14:textId="12192A9B" w:rsidR="00DC5551" w:rsidRDefault="00C2262F" w:rsidP="00D9559A">
            <w:pPr>
              <w:widowControl w:val="0"/>
              <w:numPr>
                <w:ilvl w:val="12"/>
                <w:numId w:val="0"/>
              </w:numPr>
              <w:spacing w:line="240" w:lineRule="auto"/>
              <w:ind w:left="596" w:right="-2"/>
              <w:rPr>
                <w:iCs/>
                <w:noProof/>
                <w:color w:val="000000"/>
                <w:szCs w:val="22"/>
              </w:rPr>
            </w:pPr>
            <w:proofErr w:type="spellStart"/>
            <w:r>
              <w:rPr>
                <w:bCs/>
                <w:szCs w:val="22"/>
              </w:rPr>
              <w:t>Nāve</w:t>
            </w:r>
            <w:proofErr w:type="spellEnd"/>
            <w:r>
              <w:rPr>
                <w:bCs/>
                <w:szCs w:val="22"/>
              </w:rPr>
              <w:t xml:space="preserve"> </w:t>
            </w:r>
            <w:proofErr w:type="spellStart"/>
            <w:r w:rsidRPr="00120238">
              <w:rPr>
                <w:bCs/>
                <w:szCs w:val="22"/>
              </w:rPr>
              <w:t>ārstēšan</w:t>
            </w:r>
            <w:r w:rsidR="00065A2B" w:rsidRPr="00532BAE">
              <w:rPr>
                <w:bCs/>
                <w:szCs w:val="22"/>
              </w:rPr>
              <w:t>a</w:t>
            </w:r>
            <w:r w:rsidRPr="00532BAE">
              <w:rPr>
                <w:bCs/>
                <w:szCs w:val="22"/>
              </w:rPr>
              <w:t>s</w:t>
            </w:r>
            <w:proofErr w:type="spellEnd"/>
            <w:r w:rsidRPr="00120238">
              <w:rPr>
                <w:bCs/>
                <w:szCs w:val="22"/>
              </w:rPr>
              <w:t xml:space="preserve"> </w:t>
            </w:r>
            <w:proofErr w:type="spellStart"/>
            <w:r w:rsidRPr="00120238">
              <w:rPr>
                <w:bCs/>
                <w:szCs w:val="22"/>
              </w:rPr>
              <w:t>laikā</w:t>
            </w:r>
            <w:proofErr w:type="spellEnd"/>
          </w:p>
        </w:tc>
        <w:tc>
          <w:tcPr>
            <w:tcW w:w="3020" w:type="dxa"/>
            <w:tcBorders>
              <w:top w:val="nil"/>
              <w:left w:val="single" w:sz="4" w:space="0" w:color="auto"/>
              <w:bottom w:val="nil"/>
              <w:right w:val="single" w:sz="4" w:space="0" w:color="auto"/>
            </w:tcBorders>
            <w:hideMark/>
          </w:tcPr>
          <w:p w14:paraId="64E39797" w14:textId="77777777" w:rsidR="00DC5551" w:rsidRDefault="00DC5551" w:rsidP="00D9559A">
            <w:pPr>
              <w:widowControl w:val="0"/>
              <w:numPr>
                <w:ilvl w:val="12"/>
                <w:numId w:val="0"/>
              </w:numPr>
              <w:spacing w:line="240" w:lineRule="auto"/>
              <w:ind w:right="-2"/>
              <w:rPr>
                <w:lang w:val="en-US"/>
              </w:rPr>
            </w:pPr>
            <w:r>
              <w:t>3 (12%)</w:t>
            </w:r>
          </w:p>
        </w:tc>
        <w:tc>
          <w:tcPr>
            <w:tcW w:w="3021" w:type="dxa"/>
            <w:tcBorders>
              <w:top w:val="nil"/>
              <w:left w:val="single" w:sz="4" w:space="0" w:color="auto"/>
              <w:bottom w:val="nil"/>
              <w:right w:val="single" w:sz="4" w:space="0" w:color="auto"/>
            </w:tcBorders>
            <w:hideMark/>
          </w:tcPr>
          <w:p w14:paraId="0A3B5985" w14:textId="77777777" w:rsidR="00DC5551" w:rsidRDefault="00DC5551" w:rsidP="00D9559A">
            <w:pPr>
              <w:widowControl w:val="0"/>
              <w:numPr>
                <w:ilvl w:val="12"/>
                <w:numId w:val="0"/>
              </w:numPr>
              <w:spacing w:line="240" w:lineRule="auto"/>
              <w:ind w:right="-2"/>
            </w:pPr>
            <w:r>
              <w:t>1 (3%)</w:t>
            </w:r>
          </w:p>
        </w:tc>
      </w:tr>
      <w:tr w:rsidR="00A05E3E" w14:paraId="46945706" w14:textId="77777777" w:rsidTr="00DC5551">
        <w:tc>
          <w:tcPr>
            <w:tcW w:w="3020" w:type="dxa"/>
            <w:tcBorders>
              <w:top w:val="nil"/>
              <w:left w:val="single" w:sz="4" w:space="0" w:color="auto"/>
              <w:bottom w:val="single" w:sz="4" w:space="0" w:color="auto"/>
              <w:right w:val="single" w:sz="4" w:space="0" w:color="auto"/>
            </w:tcBorders>
            <w:hideMark/>
          </w:tcPr>
          <w:p w14:paraId="0E84580F" w14:textId="56ED2F8A" w:rsidR="00A05E3E" w:rsidRDefault="00A05E3E" w:rsidP="00D9559A">
            <w:pPr>
              <w:widowControl w:val="0"/>
              <w:numPr>
                <w:ilvl w:val="12"/>
                <w:numId w:val="0"/>
              </w:numPr>
              <w:spacing w:line="240" w:lineRule="auto"/>
              <w:ind w:left="596" w:right="-2"/>
              <w:rPr>
                <w:iCs/>
                <w:noProof/>
                <w:color w:val="000000"/>
                <w:szCs w:val="22"/>
              </w:rPr>
            </w:pPr>
            <w:proofErr w:type="spellStart"/>
            <w:r>
              <w:rPr>
                <w:bCs/>
                <w:szCs w:val="22"/>
              </w:rPr>
              <w:t>Nāve</w:t>
            </w:r>
            <w:proofErr w:type="spellEnd"/>
            <w:r>
              <w:rPr>
                <w:bCs/>
                <w:szCs w:val="22"/>
              </w:rPr>
              <w:t xml:space="preserve"> </w:t>
            </w:r>
            <w:proofErr w:type="spellStart"/>
            <w:r>
              <w:rPr>
                <w:bCs/>
                <w:szCs w:val="22"/>
              </w:rPr>
              <w:t>dzīvildzes</w:t>
            </w:r>
            <w:proofErr w:type="spellEnd"/>
            <w:r>
              <w:rPr>
                <w:bCs/>
                <w:szCs w:val="22"/>
              </w:rPr>
              <w:t xml:space="preserve"> </w:t>
            </w:r>
            <w:proofErr w:type="spellStart"/>
            <w:r>
              <w:rPr>
                <w:bCs/>
                <w:szCs w:val="22"/>
              </w:rPr>
              <w:t>novērojuma</w:t>
            </w:r>
            <w:proofErr w:type="spellEnd"/>
            <w:r>
              <w:rPr>
                <w:bCs/>
                <w:szCs w:val="22"/>
              </w:rPr>
              <w:t xml:space="preserve"> </w:t>
            </w:r>
            <w:proofErr w:type="spellStart"/>
            <w:r>
              <w:rPr>
                <w:bCs/>
                <w:szCs w:val="22"/>
              </w:rPr>
              <w:t>laikā</w:t>
            </w:r>
            <w:proofErr w:type="spellEnd"/>
          </w:p>
        </w:tc>
        <w:tc>
          <w:tcPr>
            <w:tcW w:w="3020" w:type="dxa"/>
            <w:tcBorders>
              <w:top w:val="nil"/>
              <w:left w:val="single" w:sz="4" w:space="0" w:color="auto"/>
              <w:bottom w:val="single" w:sz="4" w:space="0" w:color="auto"/>
              <w:right w:val="single" w:sz="4" w:space="0" w:color="auto"/>
            </w:tcBorders>
            <w:hideMark/>
          </w:tcPr>
          <w:p w14:paraId="0632F26C" w14:textId="5FAE359A" w:rsidR="00A05E3E" w:rsidRDefault="00A05E3E" w:rsidP="00D9559A">
            <w:pPr>
              <w:widowControl w:val="0"/>
              <w:numPr>
                <w:ilvl w:val="12"/>
                <w:numId w:val="0"/>
              </w:numPr>
              <w:spacing w:line="240" w:lineRule="auto"/>
              <w:ind w:right="-2"/>
              <w:rPr>
                <w:lang w:val="en-US"/>
              </w:rPr>
            </w:pPr>
            <w:r>
              <w:t xml:space="preserve">Nav </w:t>
            </w:r>
            <w:proofErr w:type="spellStart"/>
            <w:r>
              <w:t>novērtējams</w:t>
            </w:r>
            <w:proofErr w:type="spellEnd"/>
          </w:p>
        </w:tc>
        <w:tc>
          <w:tcPr>
            <w:tcW w:w="3021" w:type="dxa"/>
            <w:tcBorders>
              <w:top w:val="nil"/>
              <w:left w:val="single" w:sz="4" w:space="0" w:color="auto"/>
              <w:bottom w:val="single" w:sz="4" w:space="0" w:color="auto"/>
              <w:right w:val="single" w:sz="4" w:space="0" w:color="auto"/>
            </w:tcBorders>
            <w:hideMark/>
          </w:tcPr>
          <w:p w14:paraId="6B8ACAD6" w14:textId="34206A85" w:rsidR="00A05E3E" w:rsidRDefault="00A05E3E" w:rsidP="00D9559A">
            <w:pPr>
              <w:widowControl w:val="0"/>
              <w:numPr>
                <w:ilvl w:val="12"/>
                <w:numId w:val="0"/>
              </w:numPr>
              <w:spacing w:line="240" w:lineRule="auto"/>
              <w:ind w:right="-2"/>
            </w:pPr>
            <w:r>
              <w:t xml:space="preserve">Nav </w:t>
            </w:r>
            <w:proofErr w:type="spellStart"/>
            <w:r>
              <w:t>novērtējams</w:t>
            </w:r>
            <w:proofErr w:type="spellEnd"/>
          </w:p>
        </w:tc>
      </w:tr>
    </w:tbl>
    <w:p w14:paraId="43DB4E95" w14:textId="6A84425D" w:rsidR="00DC5551" w:rsidRDefault="00DC5551" w:rsidP="00D9559A">
      <w:pPr>
        <w:tabs>
          <w:tab w:val="clear" w:pos="567"/>
          <w:tab w:val="left" w:pos="720"/>
        </w:tabs>
        <w:autoSpaceDE w:val="0"/>
        <w:autoSpaceDN w:val="0"/>
        <w:adjustRightInd w:val="0"/>
        <w:spacing w:line="240" w:lineRule="auto"/>
        <w:rPr>
          <w:iCs/>
          <w:noProof/>
          <w:color w:val="000000"/>
          <w:szCs w:val="22"/>
        </w:rPr>
      </w:pPr>
      <w:r w:rsidRPr="00120238">
        <w:rPr>
          <w:b/>
          <w:noProof/>
          <w:color w:val="000000"/>
          <w:szCs w:val="22"/>
        </w:rPr>
        <w:t>*</w:t>
      </w:r>
      <w:r w:rsidRPr="00120238">
        <w:rPr>
          <w:rFonts w:ascii="TimesNewRoman" w:hAnsi="TimesNewRoman" w:cs="TimesNewRoman"/>
          <w:color w:val="000000"/>
          <w:sz w:val="23"/>
          <w:szCs w:val="23"/>
          <w:lang w:val="en-US"/>
        </w:rPr>
        <w:t xml:space="preserve"> </w:t>
      </w:r>
      <w:r w:rsidR="00065A2B" w:rsidRPr="00080F9A">
        <w:rPr>
          <w:color w:val="000000"/>
          <w:szCs w:val="22"/>
          <w:lang w:val="en-US"/>
        </w:rPr>
        <w:t>V</w:t>
      </w:r>
      <w:r w:rsidR="006D3A4A" w:rsidRPr="00412964">
        <w:rPr>
          <w:iCs/>
          <w:noProof/>
          <w:color w:val="000000"/>
          <w:szCs w:val="22"/>
        </w:rPr>
        <w:t>iens</w:t>
      </w:r>
      <w:r w:rsidR="006D3A4A" w:rsidRPr="00120238">
        <w:rPr>
          <w:iCs/>
          <w:noProof/>
          <w:color w:val="000000"/>
          <w:szCs w:val="22"/>
        </w:rPr>
        <w:t xml:space="preserve"> pacients mēnesi pēc nilotiniba lietošanas sākuma īslaicīgi atbilda AF/BK progresēšanas tehniskajai definīcijai (palielināta bazofilo šūnu skaita dēļ) (ar pagaidu ārstēšanas pārtraukumu 13 dienu laikā pirmajā ciklā)</w:t>
      </w:r>
      <w:r w:rsidRPr="00120238">
        <w:rPr>
          <w:iCs/>
          <w:noProof/>
          <w:color w:val="000000"/>
          <w:szCs w:val="22"/>
        </w:rPr>
        <w:t xml:space="preserve">. </w:t>
      </w:r>
      <w:r w:rsidR="006D3A4A" w:rsidRPr="00120238">
        <w:rPr>
          <w:iCs/>
          <w:noProof/>
          <w:color w:val="000000"/>
          <w:szCs w:val="22"/>
        </w:rPr>
        <w:t>Pacients palika pētījumā, atgriezās HF un bija pilnīga hematoloģiska atbildes reakcija un CCyR līdz 6</w:t>
      </w:r>
      <w:r w:rsidR="00065A2B" w:rsidRPr="00120238">
        <w:rPr>
          <w:iCs/>
          <w:noProof/>
          <w:color w:val="000000"/>
          <w:szCs w:val="22"/>
        </w:rPr>
        <w:t>.</w:t>
      </w:r>
      <w:r w:rsidR="006D3A4A" w:rsidRPr="00120238">
        <w:rPr>
          <w:iCs/>
          <w:noProof/>
          <w:color w:val="000000"/>
          <w:szCs w:val="22"/>
        </w:rPr>
        <w:t> ārstēšanas</w:t>
      </w:r>
      <w:r w:rsidR="006D3A4A" w:rsidRPr="006D3A4A">
        <w:rPr>
          <w:iCs/>
          <w:noProof/>
          <w:color w:val="000000"/>
          <w:szCs w:val="22"/>
        </w:rPr>
        <w:t xml:space="preserve"> ar nilotinibu</w:t>
      </w:r>
      <w:r w:rsidR="006D3A4A">
        <w:rPr>
          <w:iCs/>
          <w:noProof/>
          <w:color w:val="000000"/>
          <w:szCs w:val="22"/>
        </w:rPr>
        <w:t xml:space="preserve"> ciklam</w:t>
      </w:r>
      <w:r>
        <w:rPr>
          <w:iCs/>
          <w:noProof/>
          <w:color w:val="000000"/>
          <w:szCs w:val="22"/>
        </w:rPr>
        <w:t>.</w:t>
      </w:r>
    </w:p>
    <w:p w14:paraId="172ABF8F" w14:textId="77777777" w:rsidR="00BA37A9" w:rsidRPr="00D778C6" w:rsidRDefault="00BA37A9" w:rsidP="00D9559A">
      <w:pPr>
        <w:widowControl w:val="0"/>
        <w:numPr>
          <w:ilvl w:val="12"/>
          <w:numId w:val="0"/>
        </w:numPr>
        <w:spacing w:line="240" w:lineRule="auto"/>
        <w:ind w:right="-2"/>
        <w:rPr>
          <w:iCs/>
          <w:noProof/>
          <w:color w:val="000000"/>
          <w:szCs w:val="22"/>
          <w:lang w:val="lv-LV"/>
        </w:rPr>
      </w:pPr>
    </w:p>
    <w:p w14:paraId="5E03991B" w14:textId="77777777" w:rsidR="00BA37A9" w:rsidRPr="00D778C6" w:rsidRDefault="00BA37A9" w:rsidP="00D9559A">
      <w:pPr>
        <w:keepNext/>
        <w:widowControl w:val="0"/>
        <w:tabs>
          <w:tab w:val="clear" w:pos="567"/>
        </w:tabs>
        <w:autoSpaceDE w:val="0"/>
        <w:autoSpaceDN w:val="0"/>
        <w:adjustRightInd w:val="0"/>
        <w:spacing w:line="240" w:lineRule="auto"/>
        <w:rPr>
          <w:noProof/>
          <w:color w:val="000000"/>
          <w:szCs w:val="22"/>
          <w:lang w:val="lv-LV"/>
        </w:rPr>
      </w:pPr>
      <w:r w:rsidRPr="00D778C6">
        <w:rPr>
          <w:b/>
          <w:noProof/>
          <w:color w:val="000000"/>
          <w:szCs w:val="22"/>
          <w:lang w:val="lv-LV"/>
        </w:rPr>
        <w:t>5.2.</w:t>
      </w:r>
      <w:r w:rsidRPr="00D778C6">
        <w:rPr>
          <w:b/>
          <w:noProof/>
          <w:color w:val="000000"/>
          <w:szCs w:val="22"/>
          <w:lang w:val="lv-LV"/>
        </w:rPr>
        <w:tab/>
      </w:r>
      <w:r w:rsidRPr="00D778C6">
        <w:rPr>
          <w:b/>
          <w:noProof/>
          <w:lang w:val="lv-LV"/>
        </w:rPr>
        <w:t>Farmakokinētiskās īpašības</w:t>
      </w:r>
    </w:p>
    <w:p w14:paraId="4B157793" w14:textId="77777777" w:rsidR="00BA37A9" w:rsidRPr="00D778C6" w:rsidRDefault="00BA37A9" w:rsidP="00D9559A">
      <w:pPr>
        <w:pStyle w:val="Nottoc-headings"/>
        <w:keepLines w:val="0"/>
        <w:widowControl w:val="0"/>
        <w:autoSpaceDE w:val="0"/>
        <w:autoSpaceDN w:val="0"/>
        <w:adjustRightInd w:val="0"/>
        <w:spacing w:before="0" w:after="0"/>
        <w:ind w:left="0" w:firstLine="0"/>
        <w:rPr>
          <w:rFonts w:ascii="Times New Roman" w:hAnsi="Times New Roman"/>
          <w:b w:val="0"/>
          <w:color w:val="000000"/>
          <w:sz w:val="22"/>
          <w:szCs w:val="22"/>
          <w:lang w:val="lv-LV"/>
        </w:rPr>
      </w:pPr>
    </w:p>
    <w:p w14:paraId="11992948" w14:textId="77777777" w:rsidR="00BA37A9" w:rsidRPr="00D778C6" w:rsidRDefault="00BA37A9" w:rsidP="00D9559A">
      <w:pPr>
        <w:pStyle w:val="Nottoc-headings"/>
        <w:keepLines w:val="0"/>
        <w:widowControl w:val="0"/>
        <w:autoSpaceDE w:val="0"/>
        <w:autoSpaceDN w:val="0"/>
        <w:adjustRightInd w:val="0"/>
        <w:spacing w:before="0" w:after="0"/>
        <w:ind w:left="0" w:firstLine="0"/>
        <w:rPr>
          <w:rFonts w:ascii="Times New Roman" w:hAnsi="Times New Roman"/>
          <w:b w:val="0"/>
          <w:color w:val="000000"/>
          <w:sz w:val="22"/>
          <w:szCs w:val="22"/>
          <w:u w:val="single"/>
          <w:lang w:val="lv-LV"/>
        </w:rPr>
      </w:pPr>
      <w:r w:rsidRPr="00D778C6">
        <w:rPr>
          <w:rFonts w:ascii="Times New Roman" w:hAnsi="Times New Roman"/>
          <w:b w:val="0"/>
          <w:color w:val="000000"/>
          <w:sz w:val="22"/>
          <w:szCs w:val="22"/>
          <w:u w:val="single"/>
          <w:lang w:val="lv-LV"/>
        </w:rPr>
        <w:t>Uzsūkšanās</w:t>
      </w:r>
    </w:p>
    <w:p w14:paraId="3BD171B1" w14:textId="77777777" w:rsidR="00E23B69" w:rsidRPr="00D778C6" w:rsidRDefault="00E23B69" w:rsidP="00D9559A">
      <w:pPr>
        <w:pStyle w:val="Nottoc-headings"/>
        <w:keepLines w:val="0"/>
        <w:widowControl w:val="0"/>
        <w:autoSpaceDE w:val="0"/>
        <w:autoSpaceDN w:val="0"/>
        <w:adjustRightInd w:val="0"/>
        <w:spacing w:before="0" w:after="0"/>
        <w:ind w:left="0" w:firstLine="0"/>
        <w:rPr>
          <w:rFonts w:ascii="Times New Roman" w:hAnsi="Times New Roman"/>
          <w:b w:val="0"/>
          <w:color w:val="000000"/>
          <w:sz w:val="22"/>
          <w:szCs w:val="22"/>
          <w:lang w:val="lv-LV"/>
        </w:rPr>
      </w:pPr>
    </w:p>
    <w:p w14:paraId="6D037887" w14:textId="0312E98F" w:rsidR="00BA37A9" w:rsidRPr="00D778C6" w:rsidRDefault="00BA37A9" w:rsidP="00D9559A">
      <w:pPr>
        <w:widowControl w:val="0"/>
        <w:spacing w:line="240" w:lineRule="auto"/>
        <w:rPr>
          <w:color w:val="000000"/>
          <w:szCs w:val="22"/>
          <w:lang w:val="lv-LV"/>
        </w:rPr>
      </w:pPr>
      <w:r w:rsidRPr="00D778C6">
        <w:rPr>
          <w:color w:val="000000"/>
          <w:szCs w:val="22"/>
          <w:lang w:val="lv-LV"/>
        </w:rPr>
        <w:t xml:space="preserve">Maksimālā nilotiniba koncentrācija tiek sasniegta 3 stundas pēc iekšķīgas lietošanas. Nilotiniba uzsūkšanās pēc iekšķīgas lietošanas ir aptuveni 30%. Nilotiniba absolūtā biopieejamība nav noteikta. Salīdzinot ar šķīdumu iekšķīgai lietošanai (pH no 1,2 līdz 1,3), nilotiniba kapsulu relatīvā biopieejamība ir aptuveni 50%. Veseliem brīvprātīgajiem </w:t>
      </w:r>
      <w:r w:rsidRPr="00D778C6">
        <w:rPr>
          <w:rFonts w:eastAsia="Batang"/>
          <w:color w:val="000000"/>
          <w:szCs w:val="22"/>
          <w:lang w:val="lv-LV"/>
        </w:rPr>
        <w:t xml:space="preserve">nilotiniba </w:t>
      </w:r>
      <w:r w:rsidRPr="00D778C6">
        <w:rPr>
          <w:color w:val="000000"/>
          <w:szCs w:val="22"/>
          <w:lang w:val="lv-LV"/>
        </w:rPr>
        <w:t>C</w:t>
      </w:r>
      <w:r w:rsidRPr="00D778C6">
        <w:rPr>
          <w:rFonts w:eastAsia="Batang"/>
          <w:color w:val="000000"/>
          <w:szCs w:val="22"/>
          <w:vertAlign w:val="subscript"/>
          <w:lang w:val="lv-LV"/>
        </w:rPr>
        <w:t>max</w:t>
      </w:r>
      <w:r w:rsidRPr="00D778C6">
        <w:rPr>
          <w:rFonts w:eastAsia="Batang"/>
          <w:color w:val="000000"/>
          <w:szCs w:val="22"/>
          <w:lang w:val="lv-LV"/>
        </w:rPr>
        <w:t xml:space="preserve"> un laukums zem koncentrācijas</w:t>
      </w:r>
      <w:r w:rsidR="003D1B03" w:rsidRPr="00D778C6">
        <w:rPr>
          <w:color w:val="000000"/>
          <w:szCs w:val="22"/>
          <w:lang w:val="lv-LV"/>
        </w:rPr>
        <w:noBreakHyphen/>
      </w:r>
      <w:r w:rsidRPr="00D778C6">
        <w:rPr>
          <w:rFonts w:eastAsia="Batang"/>
          <w:color w:val="000000"/>
          <w:szCs w:val="22"/>
          <w:lang w:val="lv-LV"/>
        </w:rPr>
        <w:t xml:space="preserve">laika līknes serumā (AUC), lietojot </w:t>
      </w:r>
      <w:r w:rsidR="0021401B">
        <w:rPr>
          <w:rFonts w:eastAsia="Batang"/>
          <w:color w:val="000000"/>
          <w:szCs w:val="22"/>
          <w:lang w:val="lv-LV"/>
        </w:rPr>
        <w:t>n</w:t>
      </w:r>
      <w:r w:rsidR="00DF61B0">
        <w:rPr>
          <w:rFonts w:eastAsia="Batang"/>
          <w:color w:val="000000"/>
          <w:szCs w:val="22"/>
          <w:lang w:val="lv-LV"/>
        </w:rPr>
        <w:t>ilotinib</w:t>
      </w:r>
      <w:r w:rsidR="0021401B">
        <w:rPr>
          <w:rFonts w:eastAsia="Batang"/>
          <w:color w:val="000000"/>
          <w:szCs w:val="22"/>
          <w:lang w:val="lv-LV"/>
        </w:rPr>
        <w:t>u</w:t>
      </w:r>
      <w:r w:rsidRPr="00D778C6">
        <w:rPr>
          <w:rFonts w:eastAsia="Batang"/>
          <w:color w:val="000000"/>
          <w:szCs w:val="22"/>
          <w:lang w:val="lv-LV"/>
        </w:rPr>
        <w:t xml:space="preserve"> kopā ar uzturu, palielinās attiecīgi par 112% un 82%, salīdzinot ar stāvokli tukšā dūšā. </w:t>
      </w:r>
      <w:r w:rsidR="00DF61B0">
        <w:rPr>
          <w:rFonts w:eastAsia="Batang"/>
          <w:color w:val="000000"/>
          <w:szCs w:val="22"/>
          <w:lang w:val="lv-LV"/>
        </w:rPr>
        <w:t>Nilotinib</w:t>
      </w:r>
      <w:r w:rsidR="0021401B">
        <w:rPr>
          <w:rFonts w:eastAsia="Batang"/>
          <w:color w:val="000000"/>
          <w:szCs w:val="22"/>
          <w:lang w:val="lv-LV"/>
        </w:rPr>
        <w:t>a</w:t>
      </w:r>
      <w:r w:rsidRPr="00D778C6">
        <w:rPr>
          <w:rFonts w:eastAsia="Batang"/>
          <w:color w:val="000000"/>
          <w:szCs w:val="22"/>
          <w:lang w:val="lv-LV"/>
        </w:rPr>
        <w:t xml:space="preserve"> lietošana 30 minūtes vai 2 stundas pēc ēšanas palielināja nilotiniba bioloģisko pieejamību attiecīgi par 29% un 15% (skatīt </w:t>
      </w:r>
      <w:r w:rsidRPr="00D778C6">
        <w:rPr>
          <w:color w:val="000000"/>
          <w:szCs w:val="22"/>
          <w:lang w:val="lv-LV"/>
        </w:rPr>
        <w:t>4.2., 4.4. un 4.5. </w:t>
      </w:r>
      <w:r w:rsidRPr="00D778C6">
        <w:rPr>
          <w:rFonts w:eastAsia="Batang"/>
          <w:color w:val="000000"/>
          <w:szCs w:val="22"/>
          <w:lang w:val="lv-LV"/>
        </w:rPr>
        <w:t>apakšpunktu</w:t>
      </w:r>
      <w:r w:rsidRPr="00D778C6">
        <w:rPr>
          <w:color w:val="000000"/>
          <w:szCs w:val="22"/>
          <w:lang w:val="lv-LV"/>
        </w:rPr>
        <w:t>).</w:t>
      </w:r>
    </w:p>
    <w:p w14:paraId="3933BC18" w14:textId="77777777" w:rsidR="00BA37A9" w:rsidRPr="00D778C6" w:rsidRDefault="00BA37A9" w:rsidP="00D9559A">
      <w:pPr>
        <w:widowControl w:val="0"/>
        <w:spacing w:line="240" w:lineRule="auto"/>
        <w:rPr>
          <w:rFonts w:eastAsia="Batang"/>
          <w:color w:val="000000"/>
          <w:szCs w:val="22"/>
          <w:lang w:val="lv-LV"/>
        </w:rPr>
      </w:pPr>
    </w:p>
    <w:p w14:paraId="10C3B1AC" w14:textId="77777777" w:rsidR="00BA37A9" w:rsidRPr="00D778C6" w:rsidRDefault="00BA37A9" w:rsidP="00D9559A">
      <w:pPr>
        <w:widowControl w:val="0"/>
        <w:spacing w:line="240" w:lineRule="auto"/>
        <w:rPr>
          <w:color w:val="000000"/>
          <w:szCs w:val="22"/>
          <w:lang w:val="lv-LV"/>
        </w:rPr>
      </w:pPr>
      <w:r w:rsidRPr="00D778C6">
        <w:rPr>
          <w:color w:val="000000"/>
          <w:szCs w:val="22"/>
          <w:lang w:val="lv-LV"/>
        </w:rPr>
        <w:t>Pacientiem ar pilnīgu gastrektomiju vai daļēju gastrektomiju nilotiniba uzsūkšanās (relatīvā biopieejamība) var būt samazināta attiecīgi par 48% un 22%.</w:t>
      </w:r>
    </w:p>
    <w:p w14:paraId="3E83DBDE" w14:textId="77777777" w:rsidR="00BA37A9" w:rsidRPr="00D778C6" w:rsidRDefault="00BA37A9" w:rsidP="00D9559A">
      <w:pPr>
        <w:widowControl w:val="0"/>
        <w:spacing w:line="240" w:lineRule="auto"/>
        <w:rPr>
          <w:rFonts w:eastAsia="Batang"/>
          <w:color w:val="000000"/>
          <w:szCs w:val="22"/>
          <w:lang w:val="lv-LV"/>
        </w:rPr>
      </w:pPr>
    </w:p>
    <w:p w14:paraId="639698F5" w14:textId="77777777" w:rsidR="00BA37A9" w:rsidRPr="00D778C6" w:rsidRDefault="00BA37A9" w:rsidP="00D9559A">
      <w:pPr>
        <w:pStyle w:val="Nottoc-headings"/>
        <w:keepLines w:val="0"/>
        <w:widowControl w:val="0"/>
        <w:autoSpaceDE w:val="0"/>
        <w:autoSpaceDN w:val="0"/>
        <w:adjustRightInd w:val="0"/>
        <w:spacing w:before="0" w:after="0"/>
        <w:ind w:left="0" w:firstLine="0"/>
        <w:rPr>
          <w:rFonts w:ascii="Times New Roman" w:hAnsi="Times New Roman"/>
          <w:b w:val="0"/>
          <w:color w:val="000000"/>
          <w:sz w:val="22"/>
          <w:szCs w:val="22"/>
          <w:u w:val="single"/>
          <w:lang w:val="lv-LV"/>
        </w:rPr>
      </w:pPr>
      <w:r w:rsidRPr="00D778C6">
        <w:rPr>
          <w:rFonts w:ascii="Times New Roman" w:hAnsi="Times New Roman"/>
          <w:b w:val="0"/>
          <w:color w:val="000000"/>
          <w:sz w:val="22"/>
          <w:szCs w:val="22"/>
          <w:u w:val="single"/>
          <w:lang w:val="lv-LV"/>
        </w:rPr>
        <w:t>Izkliede</w:t>
      </w:r>
    </w:p>
    <w:p w14:paraId="2376C985" w14:textId="77777777" w:rsidR="00E23B69" w:rsidRPr="00D778C6" w:rsidRDefault="00E23B69" w:rsidP="00D9559A">
      <w:pPr>
        <w:pStyle w:val="Nottoc-headings"/>
        <w:keepLines w:val="0"/>
        <w:widowControl w:val="0"/>
        <w:autoSpaceDE w:val="0"/>
        <w:autoSpaceDN w:val="0"/>
        <w:adjustRightInd w:val="0"/>
        <w:spacing w:before="0" w:after="0"/>
        <w:ind w:left="0" w:firstLine="0"/>
        <w:rPr>
          <w:rFonts w:ascii="Times New Roman" w:hAnsi="Times New Roman"/>
          <w:b w:val="0"/>
          <w:color w:val="000000"/>
          <w:sz w:val="22"/>
          <w:szCs w:val="22"/>
          <w:lang w:val="lv-LV"/>
        </w:rPr>
      </w:pPr>
    </w:p>
    <w:p w14:paraId="1F1DB6FB" w14:textId="77777777" w:rsidR="00BA37A9" w:rsidRPr="00D778C6" w:rsidRDefault="00BA37A9" w:rsidP="00D9559A">
      <w:pPr>
        <w:pStyle w:val="Text"/>
        <w:widowControl w:val="0"/>
        <w:spacing w:before="0"/>
        <w:jc w:val="left"/>
        <w:rPr>
          <w:color w:val="000000"/>
          <w:sz w:val="22"/>
          <w:szCs w:val="22"/>
          <w:lang w:val="lv-LV"/>
        </w:rPr>
      </w:pPr>
      <w:r w:rsidRPr="00D778C6">
        <w:rPr>
          <w:color w:val="000000"/>
          <w:sz w:val="22"/>
          <w:szCs w:val="22"/>
          <w:lang w:val="lv-LV"/>
        </w:rPr>
        <w:t xml:space="preserve">Nilotiniba attiecība asinīs pret plazmu ir 0,71. Saskaņā ar </w:t>
      </w:r>
      <w:r w:rsidRPr="00D778C6">
        <w:rPr>
          <w:i/>
          <w:color w:val="000000"/>
          <w:sz w:val="22"/>
          <w:szCs w:val="22"/>
          <w:lang w:val="lv-LV"/>
        </w:rPr>
        <w:t>in vitro</w:t>
      </w:r>
      <w:r w:rsidRPr="00D778C6">
        <w:rPr>
          <w:color w:val="000000"/>
          <w:sz w:val="22"/>
          <w:szCs w:val="22"/>
          <w:lang w:val="lv-LV"/>
        </w:rPr>
        <w:t xml:space="preserve"> eksperimentu rezultātiem, ar plazmas olbaltumiem saistās aptuveni 98%.</w:t>
      </w:r>
    </w:p>
    <w:p w14:paraId="52016F7C" w14:textId="77777777" w:rsidR="00BA37A9" w:rsidRPr="00D778C6" w:rsidRDefault="00BA37A9" w:rsidP="00D9559A">
      <w:pPr>
        <w:pStyle w:val="Text"/>
        <w:widowControl w:val="0"/>
        <w:spacing w:before="0"/>
        <w:jc w:val="left"/>
        <w:rPr>
          <w:color w:val="000000"/>
          <w:sz w:val="22"/>
          <w:szCs w:val="22"/>
          <w:lang w:val="lv-LV"/>
        </w:rPr>
      </w:pPr>
    </w:p>
    <w:p w14:paraId="1C1EB9A5" w14:textId="77777777" w:rsidR="00BA37A9" w:rsidRPr="00D778C6" w:rsidRDefault="00BA37A9" w:rsidP="00D9559A">
      <w:pPr>
        <w:pStyle w:val="Nottoc-headings"/>
        <w:keepLines w:val="0"/>
        <w:widowControl w:val="0"/>
        <w:autoSpaceDE w:val="0"/>
        <w:autoSpaceDN w:val="0"/>
        <w:adjustRightInd w:val="0"/>
        <w:spacing w:before="0" w:after="0"/>
        <w:ind w:left="0" w:firstLine="0"/>
        <w:rPr>
          <w:rFonts w:ascii="Times New Roman" w:hAnsi="Times New Roman"/>
          <w:b w:val="0"/>
          <w:color w:val="000000"/>
          <w:sz w:val="22"/>
          <w:szCs w:val="22"/>
          <w:u w:val="single"/>
          <w:lang w:val="lv-LV"/>
        </w:rPr>
      </w:pPr>
      <w:r w:rsidRPr="00D778C6">
        <w:rPr>
          <w:rFonts w:ascii="Times New Roman" w:hAnsi="Times New Roman"/>
          <w:b w:val="0"/>
          <w:color w:val="000000"/>
          <w:sz w:val="22"/>
          <w:szCs w:val="22"/>
          <w:u w:val="single"/>
          <w:lang w:val="lv-LV"/>
        </w:rPr>
        <w:t>Biotransformācija</w:t>
      </w:r>
    </w:p>
    <w:p w14:paraId="61C4C15C" w14:textId="77777777" w:rsidR="00E23B69" w:rsidRPr="00D778C6" w:rsidRDefault="00E23B69" w:rsidP="00D9559A">
      <w:pPr>
        <w:pStyle w:val="Nottoc-headings"/>
        <w:keepLines w:val="0"/>
        <w:widowControl w:val="0"/>
        <w:autoSpaceDE w:val="0"/>
        <w:autoSpaceDN w:val="0"/>
        <w:adjustRightInd w:val="0"/>
        <w:spacing w:before="0" w:after="0"/>
        <w:ind w:left="0" w:firstLine="0"/>
        <w:rPr>
          <w:rFonts w:ascii="Times New Roman" w:hAnsi="Times New Roman"/>
          <w:b w:val="0"/>
          <w:color w:val="000000"/>
          <w:sz w:val="22"/>
          <w:szCs w:val="22"/>
          <w:lang w:val="lv-LV"/>
        </w:rPr>
      </w:pPr>
    </w:p>
    <w:p w14:paraId="543ADF21" w14:textId="77777777" w:rsidR="00BA37A9" w:rsidRPr="00D778C6" w:rsidRDefault="00BA37A9" w:rsidP="00D9559A">
      <w:pPr>
        <w:pStyle w:val="Text"/>
        <w:widowControl w:val="0"/>
        <w:spacing w:before="0"/>
        <w:jc w:val="left"/>
        <w:rPr>
          <w:color w:val="000000"/>
          <w:sz w:val="22"/>
          <w:szCs w:val="22"/>
          <w:lang w:val="lv-LV"/>
        </w:rPr>
      </w:pPr>
      <w:r w:rsidRPr="00D778C6">
        <w:rPr>
          <w:color w:val="000000"/>
          <w:sz w:val="22"/>
          <w:szCs w:val="22"/>
          <w:lang w:val="lv-LV"/>
        </w:rPr>
        <w:t>Nozīmīgākie veseliem indivīdiem atklātie metabolisma ceļi ir oksidēšanās un hidroksilēšanās. Nilotinibs ir galvenā viela, kas atrodas serumā. Neviens no metabolītiem nozīmīgi nepapildina nilotiniba farmakoloģisko darbību. Nilotinibu galvenokārt metabolizē CYP3A4, nedaudz, iespējams, arī CYP2C8.</w:t>
      </w:r>
    </w:p>
    <w:p w14:paraId="718EE6BA" w14:textId="77777777" w:rsidR="00BA37A9" w:rsidRPr="00D778C6" w:rsidRDefault="00BA37A9" w:rsidP="00D9559A">
      <w:pPr>
        <w:pStyle w:val="Text"/>
        <w:widowControl w:val="0"/>
        <w:spacing w:before="0"/>
        <w:jc w:val="left"/>
        <w:rPr>
          <w:color w:val="000000"/>
          <w:sz w:val="22"/>
          <w:szCs w:val="22"/>
          <w:lang w:val="lv-LV"/>
        </w:rPr>
      </w:pPr>
    </w:p>
    <w:p w14:paraId="12366370" w14:textId="77777777" w:rsidR="00BA37A9" w:rsidRPr="00D778C6" w:rsidRDefault="00BA37A9" w:rsidP="00D9559A">
      <w:pPr>
        <w:pStyle w:val="Nottoc-headings"/>
        <w:keepLines w:val="0"/>
        <w:widowControl w:val="0"/>
        <w:autoSpaceDE w:val="0"/>
        <w:autoSpaceDN w:val="0"/>
        <w:adjustRightInd w:val="0"/>
        <w:spacing w:before="0" w:after="0"/>
        <w:ind w:left="0" w:firstLine="0"/>
        <w:rPr>
          <w:rFonts w:ascii="Times New Roman" w:hAnsi="Times New Roman"/>
          <w:b w:val="0"/>
          <w:color w:val="000000"/>
          <w:sz w:val="22"/>
          <w:szCs w:val="22"/>
          <w:u w:val="single"/>
          <w:lang w:val="lv-LV"/>
        </w:rPr>
      </w:pPr>
      <w:r w:rsidRPr="00D778C6">
        <w:rPr>
          <w:rFonts w:ascii="Times New Roman" w:hAnsi="Times New Roman"/>
          <w:b w:val="0"/>
          <w:color w:val="000000"/>
          <w:sz w:val="22"/>
          <w:szCs w:val="22"/>
          <w:u w:val="single"/>
          <w:lang w:val="lv-LV"/>
        </w:rPr>
        <w:t>Eliminācija</w:t>
      </w:r>
    </w:p>
    <w:p w14:paraId="4B916886" w14:textId="77777777" w:rsidR="00E23B69" w:rsidRPr="00D778C6" w:rsidRDefault="00E23B69" w:rsidP="00D9559A">
      <w:pPr>
        <w:pStyle w:val="Nottoc-headings"/>
        <w:keepLines w:val="0"/>
        <w:widowControl w:val="0"/>
        <w:autoSpaceDE w:val="0"/>
        <w:autoSpaceDN w:val="0"/>
        <w:adjustRightInd w:val="0"/>
        <w:spacing w:before="0" w:after="0"/>
        <w:ind w:left="0" w:firstLine="0"/>
        <w:rPr>
          <w:rFonts w:ascii="Times New Roman" w:hAnsi="Times New Roman"/>
          <w:b w:val="0"/>
          <w:color w:val="000000"/>
          <w:sz w:val="22"/>
          <w:szCs w:val="22"/>
          <w:lang w:val="lv-LV"/>
        </w:rPr>
      </w:pPr>
    </w:p>
    <w:p w14:paraId="2463B64C" w14:textId="77777777" w:rsidR="00BA37A9" w:rsidRPr="00D778C6" w:rsidRDefault="00BA37A9" w:rsidP="00D9559A">
      <w:pPr>
        <w:pStyle w:val="Text"/>
        <w:widowControl w:val="0"/>
        <w:spacing w:before="0"/>
        <w:jc w:val="left"/>
        <w:rPr>
          <w:color w:val="000000"/>
          <w:sz w:val="22"/>
          <w:szCs w:val="22"/>
          <w:lang w:val="lv-LV"/>
        </w:rPr>
      </w:pPr>
      <w:r w:rsidRPr="00D778C6">
        <w:rPr>
          <w:color w:val="000000"/>
          <w:sz w:val="22"/>
          <w:szCs w:val="22"/>
          <w:lang w:val="lv-LV"/>
        </w:rPr>
        <w:t>Pēc vienas radioaktīvi iezīmētas nilotiniba devas lietošanas veseliem indivīdiem vairāk nekā 90% devas tiek izvadīta 7 dienās – pārsvarā ar izkārnījumiem (94% devas). Neizmainītais nilotinībs veidoja 69% devas.</w:t>
      </w:r>
    </w:p>
    <w:p w14:paraId="20553E61" w14:textId="77777777" w:rsidR="00BA37A9" w:rsidRPr="00D778C6" w:rsidRDefault="00BA37A9" w:rsidP="00D9559A">
      <w:pPr>
        <w:pStyle w:val="Text"/>
        <w:widowControl w:val="0"/>
        <w:spacing w:before="0"/>
        <w:jc w:val="left"/>
        <w:rPr>
          <w:color w:val="000000"/>
          <w:sz w:val="22"/>
          <w:szCs w:val="22"/>
          <w:lang w:val="lv-LV"/>
        </w:rPr>
      </w:pPr>
    </w:p>
    <w:p w14:paraId="0146CEA2" w14:textId="77777777" w:rsidR="00BA37A9" w:rsidRPr="00D778C6" w:rsidRDefault="00BA37A9" w:rsidP="00D9559A">
      <w:pPr>
        <w:pStyle w:val="Text"/>
        <w:widowControl w:val="0"/>
        <w:spacing w:before="0"/>
        <w:jc w:val="left"/>
        <w:rPr>
          <w:color w:val="000000"/>
          <w:sz w:val="22"/>
          <w:szCs w:val="22"/>
          <w:lang w:val="lv-LV"/>
        </w:rPr>
      </w:pPr>
      <w:r w:rsidRPr="00D778C6">
        <w:rPr>
          <w:color w:val="000000"/>
          <w:sz w:val="22"/>
          <w:szCs w:val="22"/>
          <w:lang w:val="lv-LV"/>
        </w:rPr>
        <w:lastRenderedPageBreak/>
        <w:t>Šķietamais eliminācijas pusperiods, kas aprēķināts no vairāku devu farmakokinētikas, lietojot reizi dienā, ir aptuveni 17 stundas. Nilotiniba farmakokinētikas atšķirības dažādiem pacientiem ir vidēji vai stipri izteiktas.</w:t>
      </w:r>
    </w:p>
    <w:p w14:paraId="1471C398" w14:textId="77777777" w:rsidR="00BA37A9" w:rsidRPr="00D778C6" w:rsidRDefault="00BA37A9" w:rsidP="00D9559A">
      <w:pPr>
        <w:pStyle w:val="Text"/>
        <w:widowControl w:val="0"/>
        <w:spacing w:before="0"/>
        <w:jc w:val="left"/>
        <w:rPr>
          <w:color w:val="000000"/>
          <w:sz w:val="22"/>
          <w:szCs w:val="22"/>
          <w:lang w:val="lv-LV"/>
        </w:rPr>
      </w:pPr>
    </w:p>
    <w:p w14:paraId="6B694E2C" w14:textId="77777777" w:rsidR="00BA37A9" w:rsidRPr="00D778C6" w:rsidRDefault="00BA37A9" w:rsidP="00D9559A">
      <w:pPr>
        <w:pStyle w:val="Nottoc-headings"/>
        <w:keepLines w:val="0"/>
        <w:widowControl w:val="0"/>
        <w:autoSpaceDE w:val="0"/>
        <w:autoSpaceDN w:val="0"/>
        <w:adjustRightInd w:val="0"/>
        <w:spacing w:before="0" w:after="0"/>
        <w:ind w:left="0" w:firstLine="0"/>
        <w:rPr>
          <w:rFonts w:ascii="Times New Roman" w:hAnsi="Times New Roman"/>
          <w:b w:val="0"/>
          <w:color w:val="000000"/>
          <w:sz w:val="22"/>
          <w:szCs w:val="22"/>
          <w:u w:val="single"/>
          <w:lang w:val="lv-LV"/>
        </w:rPr>
      </w:pPr>
      <w:r w:rsidRPr="00D778C6">
        <w:rPr>
          <w:rFonts w:ascii="Times New Roman" w:hAnsi="Times New Roman"/>
          <w:b w:val="0"/>
          <w:color w:val="000000"/>
          <w:sz w:val="22"/>
          <w:szCs w:val="22"/>
          <w:u w:val="single"/>
          <w:lang w:val="lv-LV"/>
        </w:rPr>
        <w:t>Linearitāte/nelinearitāte</w:t>
      </w:r>
    </w:p>
    <w:p w14:paraId="41E8DCEA" w14:textId="77777777" w:rsidR="00E23B69" w:rsidRPr="00D778C6" w:rsidRDefault="00E23B69" w:rsidP="00D9559A">
      <w:pPr>
        <w:pStyle w:val="Nottoc-headings"/>
        <w:keepLines w:val="0"/>
        <w:widowControl w:val="0"/>
        <w:autoSpaceDE w:val="0"/>
        <w:autoSpaceDN w:val="0"/>
        <w:adjustRightInd w:val="0"/>
        <w:spacing w:before="0" w:after="0"/>
        <w:ind w:left="0" w:firstLine="0"/>
        <w:rPr>
          <w:rFonts w:ascii="Times New Roman" w:hAnsi="Times New Roman"/>
          <w:b w:val="0"/>
          <w:color w:val="000000"/>
          <w:sz w:val="22"/>
          <w:szCs w:val="22"/>
          <w:lang w:val="lv-LV"/>
        </w:rPr>
      </w:pPr>
    </w:p>
    <w:p w14:paraId="1D6FE709" w14:textId="77777777" w:rsidR="00BA37A9" w:rsidRPr="00D778C6" w:rsidRDefault="00BA37A9" w:rsidP="00D9559A">
      <w:pPr>
        <w:pStyle w:val="Text"/>
        <w:widowControl w:val="0"/>
        <w:spacing w:before="0"/>
        <w:jc w:val="left"/>
        <w:rPr>
          <w:color w:val="000000"/>
          <w:sz w:val="22"/>
          <w:szCs w:val="22"/>
          <w:lang w:val="lv-LV"/>
        </w:rPr>
      </w:pPr>
      <w:r w:rsidRPr="00D778C6">
        <w:rPr>
          <w:rFonts w:eastAsia="Batang"/>
          <w:color w:val="000000"/>
          <w:sz w:val="22"/>
          <w:szCs w:val="22"/>
          <w:lang w:val="lv-LV"/>
        </w:rPr>
        <w:t>Kopējā nilotiniba iedarbība līdzsvara koncentrācijā ir atkarīga no devas ar mazāk nekā devai proporcionālu sistēmiskās iedarbības palielināšanos, kad deva pārsniedz 400 mg reizi dienā. Ikdienas kopējā</w:t>
      </w:r>
      <w:r w:rsidRPr="00D778C6">
        <w:rPr>
          <w:color w:val="000000"/>
          <w:sz w:val="22"/>
          <w:szCs w:val="22"/>
          <w:lang w:val="lv-LV"/>
        </w:rPr>
        <w:t xml:space="preserve"> nilotiniba sistēmiskā iedarbība, lietojot pa 400 mg divas reizes dienā, līdzsvara koncentrācijā bija par 35% lielāka nekā lietojot 800 mg reizi dienā. Nilotiniba sistēmiskā iedarbība (AUC) līdzsvara koncentrācijā, lietojot 400 mg devu divas reizes dienā, bija aptuveni par 13,4% augstāka nekā lietojot 300 mg divas reizes dienā. Nilotiniba vidējā kopējā un maksimālā koncentrācija 12 mēnešu laikā bija aptuveni par 15,7% un 14,8% augstāka, lietojot 400 mg divas reizes dienā, salīdzinot ar 300 mg divas reizes dienā. Devu palielinot no 400 mg divas reizes dienā līdz 600 mg divas reizes dienā, nilotiniba kopējā iedarbība nozīmīgi nepalielinājās.</w:t>
      </w:r>
    </w:p>
    <w:p w14:paraId="68FEF891" w14:textId="77777777" w:rsidR="00BA37A9" w:rsidRPr="00D778C6" w:rsidRDefault="00BA37A9" w:rsidP="00D9559A">
      <w:pPr>
        <w:pStyle w:val="Text"/>
        <w:widowControl w:val="0"/>
        <w:spacing w:before="0"/>
        <w:jc w:val="left"/>
        <w:rPr>
          <w:color w:val="000000"/>
          <w:sz w:val="22"/>
          <w:szCs w:val="22"/>
          <w:lang w:val="lv-LV"/>
        </w:rPr>
      </w:pPr>
    </w:p>
    <w:p w14:paraId="1892CAA4" w14:textId="77777777" w:rsidR="00BA37A9" w:rsidRPr="00D778C6" w:rsidRDefault="00BA37A9" w:rsidP="00D9559A">
      <w:pPr>
        <w:pStyle w:val="Text"/>
        <w:widowControl w:val="0"/>
        <w:spacing w:before="0"/>
        <w:jc w:val="left"/>
        <w:rPr>
          <w:color w:val="000000"/>
          <w:sz w:val="22"/>
          <w:szCs w:val="22"/>
          <w:lang w:val="lv-LV"/>
        </w:rPr>
      </w:pPr>
      <w:r w:rsidRPr="00D778C6">
        <w:rPr>
          <w:color w:val="000000"/>
          <w:sz w:val="22"/>
          <w:szCs w:val="22"/>
          <w:lang w:val="lv-LV"/>
        </w:rPr>
        <w:t>Līdzsvara koncentrācija tiek sasniegta 8 dienu laikā. Nilotiniba kopējās iedarbības palielināšanās serumā starp pirmo devu un līdzsvara koncentrāciju bija aptuveni 2 reizes, lietojot reizi dienā, un 3,8 reizes, lietojot divas reizes dienā.</w:t>
      </w:r>
    </w:p>
    <w:p w14:paraId="4A23ABAC" w14:textId="77777777" w:rsidR="00BA37A9" w:rsidRDefault="00BA37A9" w:rsidP="00D9559A">
      <w:pPr>
        <w:widowControl w:val="0"/>
        <w:numPr>
          <w:ilvl w:val="12"/>
          <w:numId w:val="0"/>
        </w:numPr>
        <w:spacing w:line="240" w:lineRule="auto"/>
        <w:ind w:right="-2"/>
        <w:rPr>
          <w:iCs/>
          <w:noProof/>
          <w:color w:val="000000"/>
          <w:szCs w:val="22"/>
          <w:lang w:val="lv-LV"/>
        </w:rPr>
      </w:pPr>
    </w:p>
    <w:p w14:paraId="07BE3B2A" w14:textId="77777777" w:rsidR="00606C09" w:rsidRPr="00606C09" w:rsidRDefault="00606C09" w:rsidP="00606C09">
      <w:pPr>
        <w:widowControl w:val="0"/>
        <w:numPr>
          <w:ilvl w:val="12"/>
          <w:numId w:val="0"/>
        </w:numPr>
        <w:spacing w:line="240" w:lineRule="auto"/>
        <w:ind w:right="-2"/>
        <w:rPr>
          <w:iCs/>
          <w:noProof/>
          <w:color w:val="000000"/>
          <w:szCs w:val="22"/>
          <w:lang w:val="lv-LV"/>
        </w:rPr>
      </w:pPr>
      <w:r w:rsidRPr="00606C09">
        <w:rPr>
          <w:iCs/>
          <w:noProof/>
          <w:color w:val="000000"/>
          <w:szCs w:val="22"/>
          <w:lang w:val="lv-LV"/>
        </w:rPr>
        <w:t>Biopieejamības/bioekvivalences pētījumi</w:t>
      </w:r>
    </w:p>
    <w:p w14:paraId="27F06F89" w14:textId="77777777" w:rsidR="00606C09" w:rsidRPr="00606C09" w:rsidRDefault="00606C09" w:rsidP="00606C09">
      <w:pPr>
        <w:widowControl w:val="0"/>
        <w:numPr>
          <w:ilvl w:val="12"/>
          <w:numId w:val="0"/>
        </w:numPr>
        <w:spacing w:line="240" w:lineRule="auto"/>
        <w:ind w:right="-2"/>
        <w:rPr>
          <w:iCs/>
          <w:noProof/>
          <w:color w:val="000000"/>
          <w:szCs w:val="22"/>
          <w:lang w:val="lv-LV"/>
        </w:rPr>
      </w:pPr>
    </w:p>
    <w:p w14:paraId="19420B60" w14:textId="5275027E" w:rsidR="00606C09" w:rsidRDefault="00606C09" w:rsidP="00606C09">
      <w:pPr>
        <w:widowControl w:val="0"/>
        <w:numPr>
          <w:ilvl w:val="12"/>
          <w:numId w:val="0"/>
        </w:numPr>
        <w:spacing w:line="240" w:lineRule="auto"/>
        <w:ind w:right="-2"/>
        <w:rPr>
          <w:iCs/>
          <w:noProof/>
          <w:color w:val="000000"/>
          <w:szCs w:val="22"/>
          <w:lang w:val="lv-LV"/>
        </w:rPr>
      </w:pPr>
      <w:r w:rsidRPr="00606C09">
        <w:rPr>
          <w:iCs/>
          <w:noProof/>
          <w:color w:val="000000"/>
          <w:szCs w:val="22"/>
          <w:lang w:val="lv-LV"/>
        </w:rPr>
        <w:t xml:space="preserve">Tika pierādīts, ka vienas 400 mg nilotiniba devas </w:t>
      </w:r>
      <w:r w:rsidR="00EA4FCB">
        <w:rPr>
          <w:iCs/>
          <w:noProof/>
          <w:color w:val="000000"/>
          <w:szCs w:val="22"/>
          <w:lang w:val="lv-LV"/>
        </w:rPr>
        <w:t>lietošana</w:t>
      </w:r>
      <w:r w:rsidRPr="00606C09">
        <w:rPr>
          <w:iCs/>
          <w:noProof/>
          <w:color w:val="000000"/>
          <w:szCs w:val="22"/>
          <w:lang w:val="lv-LV"/>
        </w:rPr>
        <w:t xml:space="preserve">, izmantojot 2 cietās kapsulas pa 200 mg, </w:t>
      </w:r>
      <w:r w:rsidR="00C2424E">
        <w:rPr>
          <w:iCs/>
          <w:noProof/>
          <w:color w:val="000000"/>
          <w:szCs w:val="22"/>
          <w:lang w:val="lv-LV"/>
        </w:rPr>
        <w:t xml:space="preserve">kad </w:t>
      </w:r>
      <w:r w:rsidRPr="00606C09">
        <w:rPr>
          <w:iCs/>
          <w:noProof/>
          <w:color w:val="000000"/>
          <w:szCs w:val="22"/>
          <w:lang w:val="lv-LV"/>
        </w:rPr>
        <w:t xml:space="preserve">katras cietās kapsulas saturs tika </w:t>
      </w:r>
      <w:r w:rsidR="003225D1">
        <w:rPr>
          <w:iCs/>
          <w:noProof/>
          <w:color w:val="000000"/>
          <w:szCs w:val="22"/>
          <w:lang w:val="lv-LV"/>
        </w:rPr>
        <w:t>izšķīdināts</w:t>
      </w:r>
      <w:r w:rsidRPr="00606C09">
        <w:rPr>
          <w:iCs/>
          <w:noProof/>
          <w:color w:val="000000"/>
          <w:szCs w:val="22"/>
          <w:lang w:val="lv-LV"/>
        </w:rPr>
        <w:t xml:space="preserve"> vienā tējkarotē ābolu mērces, ir bioekvivalenta 2 neskartu 200 mg cieto kapsulu vienreizēj</w:t>
      </w:r>
      <w:r w:rsidR="00EA4FCB">
        <w:rPr>
          <w:iCs/>
          <w:noProof/>
          <w:color w:val="000000"/>
          <w:szCs w:val="22"/>
          <w:lang w:val="lv-LV"/>
        </w:rPr>
        <w:t>as</w:t>
      </w:r>
      <w:r w:rsidRPr="00606C09">
        <w:rPr>
          <w:iCs/>
          <w:noProof/>
          <w:color w:val="000000"/>
          <w:szCs w:val="22"/>
          <w:lang w:val="lv-LV"/>
        </w:rPr>
        <w:t xml:space="preserve"> dev</w:t>
      </w:r>
      <w:r w:rsidR="00EA4FCB">
        <w:rPr>
          <w:iCs/>
          <w:noProof/>
          <w:color w:val="000000"/>
          <w:szCs w:val="22"/>
          <w:lang w:val="lv-LV"/>
        </w:rPr>
        <w:t>as lietošanai</w:t>
      </w:r>
      <w:r w:rsidRPr="00606C09">
        <w:rPr>
          <w:iCs/>
          <w:noProof/>
          <w:color w:val="000000"/>
          <w:szCs w:val="22"/>
          <w:lang w:val="lv-LV"/>
        </w:rPr>
        <w:t>.</w:t>
      </w:r>
    </w:p>
    <w:p w14:paraId="61B19100" w14:textId="77777777" w:rsidR="003225D1" w:rsidRPr="00D778C6" w:rsidRDefault="003225D1" w:rsidP="00606C09">
      <w:pPr>
        <w:widowControl w:val="0"/>
        <w:numPr>
          <w:ilvl w:val="12"/>
          <w:numId w:val="0"/>
        </w:numPr>
        <w:spacing w:line="240" w:lineRule="auto"/>
        <w:ind w:right="-2"/>
        <w:rPr>
          <w:iCs/>
          <w:noProof/>
          <w:color w:val="000000"/>
          <w:szCs w:val="22"/>
          <w:lang w:val="lv-LV"/>
        </w:rPr>
      </w:pPr>
    </w:p>
    <w:p w14:paraId="557DBF19" w14:textId="77777777" w:rsidR="00B52557" w:rsidRPr="00D778C6" w:rsidRDefault="00B52557" w:rsidP="00D9559A">
      <w:pPr>
        <w:keepNext/>
        <w:rPr>
          <w:u w:val="single"/>
          <w:lang w:val="lv-LV"/>
        </w:rPr>
      </w:pPr>
      <w:r w:rsidRPr="00D778C6">
        <w:rPr>
          <w:u w:val="single"/>
          <w:lang w:val="lv-LV"/>
        </w:rPr>
        <w:t>Pediatriskā populācija</w:t>
      </w:r>
    </w:p>
    <w:p w14:paraId="54190536" w14:textId="77777777" w:rsidR="00E23B69" w:rsidRPr="00D778C6" w:rsidRDefault="00E23B69" w:rsidP="00D9559A">
      <w:pPr>
        <w:keepNext/>
        <w:rPr>
          <w:lang w:val="lv-LV"/>
        </w:rPr>
      </w:pPr>
    </w:p>
    <w:p w14:paraId="5EE9CE5E" w14:textId="77777777" w:rsidR="00B52557" w:rsidRPr="00D778C6" w:rsidRDefault="00B52557" w:rsidP="00D9559A">
      <w:pPr>
        <w:rPr>
          <w:lang w:val="lv-LV"/>
        </w:rPr>
      </w:pPr>
      <w:r w:rsidRPr="00D778C6">
        <w:rPr>
          <w:lang w:val="lv-LV"/>
        </w:rPr>
        <w:t>Pēc nilotiniba lietošanas pediatriskiem pacientiem devā 230 mg/m</w:t>
      </w:r>
      <w:r w:rsidRPr="00D778C6">
        <w:rPr>
          <w:vertAlign w:val="superscript"/>
          <w:lang w:val="lv-LV"/>
        </w:rPr>
        <w:t>2</w:t>
      </w:r>
      <w:r w:rsidRPr="00D778C6">
        <w:rPr>
          <w:lang w:val="lv-LV"/>
        </w:rPr>
        <w:t xml:space="preserve"> div</w:t>
      </w:r>
      <w:r w:rsidR="00074159" w:rsidRPr="00D778C6">
        <w:rPr>
          <w:lang w:val="lv-LV"/>
        </w:rPr>
        <w:t xml:space="preserve">as </w:t>
      </w:r>
      <w:r w:rsidRPr="00D778C6">
        <w:rPr>
          <w:lang w:val="lv-LV"/>
        </w:rPr>
        <w:t>reiz</w:t>
      </w:r>
      <w:r w:rsidR="00074159" w:rsidRPr="00D778C6">
        <w:rPr>
          <w:lang w:val="lv-LV"/>
        </w:rPr>
        <w:t>es</w:t>
      </w:r>
      <w:r w:rsidRPr="00D778C6">
        <w:rPr>
          <w:lang w:val="lv-LV"/>
        </w:rPr>
        <w:t xml:space="preserve"> dienā, noapaļojot līdz tuvākajai 50 mg devai (līdz maksimālai vienreizējai devai 400 mg), tika konstatēts, ka zāļu iedarbība </w:t>
      </w:r>
      <w:r w:rsidR="00EC40C2" w:rsidRPr="00D778C6">
        <w:rPr>
          <w:lang w:val="lv-LV"/>
        </w:rPr>
        <w:t>līdzsvara</w:t>
      </w:r>
      <w:r w:rsidRPr="00D778C6">
        <w:rPr>
          <w:lang w:val="lv-LV"/>
        </w:rPr>
        <w:t xml:space="preserve"> koncentrācijā un nilotiniba klīrenss ir līdzīgi (līdz divkāršam līmenim) kā pieaugušiem pacientiem, kuri tika ārstēti ar 400 mg devu divas reizes dienā. Nilotiniba farmakokinēti</w:t>
      </w:r>
      <w:r w:rsidR="00074159" w:rsidRPr="00D778C6">
        <w:rPr>
          <w:lang w:val="lv-LV"/>
        </w:rPr>
        <w:t>s</w:t>
      </w:r>
      <w:r w:rsidRPr="00D778C6">
        <w:rPr>
          <w:lang w:val="lv-LV"/>
        </w:rPr>
        <w:t>k</w:t>
      </w:r>
      <w:r w:rsidR="00074159" w:rsidRPr="00D778C6">
        <w:rPr>
          <w:lang w:val="lv-LV"/>
        </w:rPr>
        <w:t>ā</w:t>
      </w:r>
      <w:r w:rsidRPr="00D778C6">
        <w:rPr>
          <w:lang w:val="lv-LV"/>
        </w:rPr>
        <w:t>s īpašības</w:t>
      </w:r>
      <w:r w:rsidRPr="00D778C6">
        <w:rPr>
          <w:color w:val="FF0000"/>
          <w:lang w:val="lv-LV"/>
        </w:rPr>
        <w:t xml:space="preserve"> </w:t>
      </w:r>
      <w:r w:rsidRPr="00D778C6">
        <w:rPr>
          <w:lang w:val="lv-LV"/>
        </w:rPr>
        <w:t>pēc vienas vai vairākām devām bija salīdzināma</w:t>
      </w:r>
      <w:r w:rsidR="00074159" w:rsidRPr="00D778C6">
        <w:rPr>
          <w:lang w:val="lv-LV"/>
        </w:rPr>
        <w:t>s</w:t>
      </w:r>
      <w:r w:rsidRPr="00D778C6">
        <w:rPr>
          <w:lang w:val="lv-LV"/>
        </w:rPr>
        <w:t xml:space="preserve"> starp pediatriskiem pacientiem no 2 gadiem līdz &lt;10 gadiem un no ≥10 gadiem līdz &lt;18 gadiem.</w:t>
      </w:r>
    </w:p>
    <w:p w14:paraId="4A9EDF9D" w14:textId="77777777" w:rsidR="00B52557" w:rsidRPr="00D778C6" w:rsidRDefault="00B52557" w:rsidP="00D9559A">
      <w:pPr>
        <w:widowControl w:val="0"/>
        <w:numPr>
          <w:ilvl w:val="12"/>
          <w:numId w:val="0"/>
        </w:numPr>
        <w:spacing w:line="240" w:lineRule="auto"/>
        <w:ind w:right="-2"/>
        <w:rPr>
          <w:iCs/>
          <w:noProof/>
          <w:color w:val="000000"/>
          <w:szCs w:val="22"/>
          <w:lang w:val="lv-LV"/>
        </w:rPr>
      </w:pPr>
    </w:p>
    <w:p w14:paraId="4BF5605A" w14:textId="77777777" w:rsidR="00BA37A9" w:rsidRPr="00D778C6" w:rsidRDefault="00BA37A9" w:rsidP="00D9559A">
      <w:pPr>
        <w:keepNext/>
        <w:widowControl w:val="0"/>
        <w:tabs>
          <w:tab w:val="clear" w:pos="567"/>
        </w:tabs>
        <w:autoSpaceDE w:val="0"/>
        <w:autoSpaceDN w:val="0"/>
        <w:adjustRightInd w:val="0"/>
        <w:spacing w:line="240" w:lineRule="auto"/>
        <w:rPr>
          <w:noProof/>
          <w:color w:val="000000"/>
          <w:szCs w:val="22"/>
          <w:lang w:val="lv-LV"/>
        </w:rPr>
      </w:pPr>
      <w:r w:rsidRPr="00D778C6">
        <w:rPr>
          <w:b/>
          <w:noProof/>
          <w:color w:val="000000"/>
          <w:szCs w:val="22"/>
          <w:lang w:val="lv-LV"/>
        </w:rPr>
        <w:t>5.3.</w:t>
      </w:r>
      <w:r w:rsidRPr="00D778C6">
        <w:rPr>
          <w:b/>
          <w:noProof/>
          <w:color w:val="000000"/>
          <w:szCs w:val="22"/>
          <w:lang w:val="lv-LV"/>
        </w:rPr>
        <w:tab/>
      </w:r>
      <w:r w:rsidRPr="00D778C6">
        <w:rPr>
          <w:b/>
          <w:noProof/>
          <w:lang w:val="lv-LV"/>
        </w:rPr>
        <w:t>Preklīniskie dati par drošumu</w:t>
      </w:r>
    </w:p>
    <w:p w14:paraId="1F7E4021" w14:textId="77777777" w:rsidR="00BA37A9" w:rsidRPr="00D778C6" w:rsidRDefault="00BA37A9" w:rsidP="00D9559A">
      <w:pPr>
        <w:keepNext/>
        <w:widowControl w:val="0"/>
        <w:tabs>
          <w:tab w:val="clear" w:pos="567"/>
        </w:tabs>
        <w:autoSpaceDE w:val="0"/>
        <w:autoSpaceDN w:val="0"/>
        <w:adjustRightInd w:val="0"/>
        <w:spacing w:line="240" w:lineRule="auto"/>
        <w:rPr>
          <w:noProof/>
          <w:color w:val="000000"/>
          <w:szCs w:val="22"/>
          <w:lang w:val="lv-LV"/>
        </w:rPr>
      </w:pPr>
    </w:p>
    <w:p w14:paraId="496EE6E3" w14:textId="77777777" w:rsidR="00BA37A9" w:rsidRPr="00D778C6" w:rsidRDefault="00BA37A9" w:rsidP="00D9559A">
      <w:pPr>
        <w:widowControl w:val="0"/>
        <w:spacing w:line="240" w:lineRule="auto"/>
        <w:rPr>
          <w:color w:val="000000"/>
          <w:szCs w:val="22"/>
          <w:lang w:val="lv-LV"/>
        </w:rPr>
      </w:pPr>
      <w:r w:rsidRPr="00D778C6">
        <w:rPr>
          <w:color w:val="000000"/>
          <w:szCs w:val="22"/>
          <w:lang w:val="lv-LV"/>
        </w:rPr>
        <w:t>Nilotinibs vērtēts drošības farmakoloģijas, atkārtotu devu toksicitātes, genotoksicitātes, reproduktīvās toksicitātes, fototoksicitātes un kancerogenitātes (žurkām un pelēm) pētījumos.</w:t>
      </w:r>
    </w:p>
    <w:p w14:paraId="3E9C7572" w14:textId="77777777" w:rsidR="00BA37A9" w:rsidRPr="00D778C6" w:rsidRDefault="00BA37A9" w:rsidP="00D9559A">
      <w:pPr>
        <w:widowControl w:val="0"/>
        <w:spacing w:line="240" w:lineRule="auto"/>
        <w:rPr>
          <w:color w:val="000000"/>
          <w:szCs w:val="22"/>
          <w:lang w:val="lv-LV"/>
        </w:rPr>
      </w:pPr>
    </w:p>
    <w:p w14:paraId="13526E3C" w14:textId="77777777" w:rsidR="00C60AD8" w:rsidRPr="00D778C6" w:rsidRDefault="00C60AD8" w:rsidP="00D9559A">
      <w:pPr>
        <w:keepNext/>
        <w:widowControl w:val="0"/>
        <w:spacing w:line="240" w:lineRule="auto"/>
        <w:rPr>
          <w:color w:val="000000"/>
          <w:szCs w:val="22"/>
          <w:u w:val="single"/>
          <w:lang w:val="lv-LV"/>
        </w:rPr>
      </w:pPr>
      <w:r w:rsidRPr="00D778C6">
        <w:rPr>
          <w:color w:val="000000"/>
          <w:szCs w:val="22"/>
          <w:u w:val="single"/>
          <w:lang w:val="lv-LV"/>
        </w:rPr>
        <w:t>Drošuma farmakoloģiskie pētījumi</w:t>
      </w:r>
    </w:p>
    <w:p w14:paraId="5C5BA2C7" w14:textId="77777777" w:rsidR="00C60AD8" w:rsidRPr="00D778C6" w:rsidRDefault="00C60AD8" w:rsidP="00D9559A">
      <w:pPr>
        <w:keepNext/>
        <w:widowControl w:val="0"/>
        <w:spacing w:line="240" w:lineRule="auto"/>
        <w:rPr>
          <w:color w:val="000000"/>
          <w:szCs w:val="22"/>
          <w:lang w:val="lv-LV"/>
        </w:rPr>
      </w:pPr>
    </w:p>
    <w:p w14:paraId="428081DC" w14:textId="77777777" w:rsidR="00BA37A9" w:rsidRPr="00D778C6" w:rsidRDefault="00BA37A9" w:rsidP="00D9559A">
      <w:pPr>
        <w:widowControl w:val="0"/>
        <w:spacing w:line="240" w:lineRule="auto"/>
        <w:rPr>
          <w:color w:val="000000"/>
          <w:szCs w:val="22"/>
          <w:lang w:val="lv-LV"/>
        </w:rPr>
      </w:pPr>
      <w:r w:rsidRPr="00D778C6">
        <w:rPr>
          <w:color w:val="000000"/>
          <w:szCs w:val="22"/>
          <w:lang w:val="lv-LV"/>
        </w:rPr>
        <w:t xml:space="preserve">Nilotinibs neietekmēja ne CNS, ne elpošanas funkcijas. </w:t>
      </w:r>
      <w:r w:rsidRPr="00D778C6">
        <w:rPr>
          <w:i/>
          <w:color w:val="000000"/>
          <w:szCs w:val="22"/>
          <w:lang w:val="lv-LV"/>
        </w:rPr>
        <w:t>In vitro</w:t>
      </w:r>
      <w:r w:rsidRPr="00D778C6">
        <w:rPr>
          <w:color w:val="000000"/>
          <w:szCs w:val="22"/>
          <w:lang w:val="lv-LV"/>
        </w:rPr>
        <w:t xml:space="preserve"> kardiālās droš</w:t>
      </w:r>
      <w:r w:rsidR="00C60AD8" w:rsidRPr="00D778C6">
        <w:rPr>
          <w:color w:val="000000"/>
          <w:szCs w:val="22"/>
          <w:lang w:val="lv-LV"/>
        </w:rPr>
        <w:t>uma</w:t>
      </w:r>
      <w:r w:rsidRPr="00D778C6">
        <w:rPr>
          <w:color w:val="000000"/>
          <w:szCs w:val="22"/>
          <w:lang w:val="lv-LV"/>
        </w:rPr>
        <w:t xml:space="preserve"> pētījumos nilotinibam konstatēja preklīniskos QT intervāla pagarināšanās signālus, pamatojoties uz hERG (</w:t>
      </w:r>
      <w:r w:rsidRPr="00D778C6">
        <w:rPr>
          <w:i/>
          <w:color w:val="000000"/>
          <w:szCs w:val="22"/>
          <w:lang w:val="lv-LV"/>
        </w:rPr>
        <w:t>human Ether</w:t>
      </w:r>
      <w:r w:rsidR="003D1B03" w:rsidRPr="00D778C6">
        <w:rPr>
          <w:color w:val="000000"/>
          <w:szCs w:val="22"/>
          <w:lang w:val="lv-LV"/>
        </w:rPr>
        <w:noBreakHyphen/>
      </w:r>
      <w:r w:rsidRPr="00D778C6">
        <w:rPr>
          <w:i/>
          <w:color w:val="000000"/>
          <w:szCs w:val="22"/>
          <w:lang w:val="lv-LV"/>
        </w:rPr>
        <w:t>a</w:t>
      </w:r>
      <w:r w:rsidR="00F2648D" w:rsidRPr="00D778C6">
        <w:rPr>
          <w:color w:val="000000"/>
          <w:szCs w:val="22"/>
          <w:lang w:val="lv-LV"/>
        </w:rPr>
        <w:noBreakHyphen/>
      </w:r>
      <w:r w:rsidRPr="00D778C6">
        <w:rPr>
          <w:i/>
          <w:color w:val="000000"/>
          <w:szCs w:val="22"/>
          <w:lang w:val="lv-LV"/>
        </w:rPr>
        <w:t>go</w:t>
      </w:r>
      <w:r w:rsidR="00F2648D" w:rsidRPr="00D778C6">
        <w:rPr>
          <w:color w:val="000000"/>
          <w:szCs w:val="22"/>
          <w:lang w:val="lv-LV"/>
        </w:rPr>
        <w:noBreakHyphen/>
      </w:r>
      <w:r w:rsidRPr="00D778C6">
        <w:rPr>
          <w:i/>
          <w:color w:val="000000"/>
          <w:szCs w:val="22"/>
          <w:lang w:val="lv-LV"/>
        </w:rPr>
        <w:t>go Related Gene</w:t>
      </w:r>
      <w:r w:rsidRPr="00D778C6">
        <w:rPr>
          <w:color w:val="000000"/>
          <w:szCs w:val="22"/>
          <w:lang w:val="lv-LV"/>
        </w:rPr>
        <w:t>) strāvu blokādi un darbības potenciāla paildzināšanos izolētās trušu sirdīs. Suņiem un pērtiķiem, kas tika ārstēti līdz 39 nedēļām, kā arī speciālā telemetrijas pētījumā suņiem netika konstatēta nekāda ietekme uz EKG mērījumiem.</w:t>
      </w:r>
    </w:p>
    <w:p w14:paraId="5702BF65" w14:textId="77777777" w:rsidR="00C60AD8" w:rsidRPr="00D778C6" w:rsidRDefault="00C60AD8" w:rsidP="00D9559A">
      <w:pPr>
        <w:widowControl w:val="0"/>
        <w:spacing w:line="240" w:lineRule="auto"/>
        <w:rPr>
          <w:color w:val="000000"/>
          <w:szCs w:val="22"/>
          <w:lang w:val="lv-LV"/>
        </w:rPr>
      </w:pPr>
    </w:p>
    <w:p w14:paraId="1F7563CE" w14:textId="77777777" w:rsidR="00C60AD8" w:rsidRPr="00D778C6" w:rsidRDefault="00C60AD8" w:rsidP="00D9559A">
      <w:pPr>
        <w:keepNext/>
        <w:widowControl w:val="0"/>
        <w:spacing w:line="240" w:lineRule="auto"/>
        <w:rPr>
          <w:color w:val="000000"/>
          <w:szCs w:val="22"/>
          <w:u w:val="single"/>
          <w:lang w:val="lv-LV"/>
        </w:rPr>
      </w:pPr>
      <w:r w:rsidRPr="00D778C6">
        <w:rPr>
          <w:color w:val="000000"/>
          <w:szCs w:val="22"/>
          <w:u w:val="single"/>
          <w:lang w:val="lv-LV"/>
        </w:rPr>
        <w:t>Atkārtotu devu toksicitātes pētījumi</w:t>
      </w:r>
    </w:p>
    <w:p w14:paraId="75828EB4" w14:textId="77777777" w:rsidR="00BA37A9" w:rsidRPr="00D778C6" w:rsidRDefault="00BA37A9" w:rsidP="00D9559A">
      <w:pPr>
        <w:keepNext/>
        <w:widowControl w:val="0"/>
        <w:spacing w:line="240" w:lineRule="auto"/>
        <w:rPr>
          <w:color w:val="000000"/>
          <w:szCs w:val="22"/>
          <w:lang w:val="lv-LV"/>
        </w:rPr>
      </w:pPr>
    </w:p>
    <w:p w14:paraId="2CA98A6D" w14:textId="77777777" w:rsidR="00BA37A9" w:rsidRPr="00D778C6" w:rsidRDefault="00BA37A9" w:rsidP="00D9559A">
      <w:pPr>
        <w:widowControl w:val="0"/>
        <w:spacing w:line="240" w:lineRule="auto"/>
        <w:rPr>
          <w:color w:val="000000"/>
          <w:szCs w:val="22"/>
          <w:lang w:val="lv-LV"/>
        </w:rPr>
      </w:pPr>
      <w:r w:rsidRPr="00D778C6">
        <w:rPr>
          <w:color w:val="000000"/>
          <w:szCs w:val="22"/>
          <w:lang w:val="lv-LV"/>
        </w:rPr>
        <w:t xml:space="preserve">Atkārtotu devu toksicitātes pētījumi suņiem līdz 4 nedēļu ilgumā un </w:t>
      </w:r>
      <w:r w:rsidRPr="00D778C6">
        <w:rPr>
          <w:i/>
          <w:color w:val="000000"/>
          <w:szCs w:val="22"/>
          <w:lang w:val="lv-LV"/>
        </w:rPr>
        <w:t>Macaca</w:t>
      </w:r>
      <w:r w:rsidRPr="00D778C6">
        <w:rPr>
          <w:color w:val="000000"/>
          <w:szCs w:val="22"/>
          <w:lang w:val="lv-LV"/>
        </w:rPr>
        <w:t xml:space="preserve"> sugas pērtiķiem līdz 9 mēnešu ilgumā atklāja, ka primārais nilotiniba toksicitātes mērķa orgāns ir aknas. Pārmaiņas bija palielināta alanīna aminotransferāzes un sārmainās fosfatāzes aktivitāte un histopatoloģiskas atrades (galvenokārt sinusoidālo šūnu jeb Kupfera šūnu hiperplāzija/hipertrofija, žultsceļu hiperplāzija un periportāla fibroze). Bioķīmiskās pārmaiņas parasti bija pilnībā atgriezeniskas pēc četru nedēļu atlabšanas perioda un histoloģiskās pārmaiņas bija daļēji atgriezeniskas. Kopējā iedarbība, lietojot mazāko devu, kuras gadījumā konstatēja ietekmi uz aknām, bija mazāka nekā kopējā iedarbība </w:t>
      </w:r>
      <w:r w:rsidRPr="00D778C6">
        <w:rPr>
          <w:color w:val="000000"/>
          <w:szCs w:val="22"/>
          <w:lang w:val="lv-LV"/>
        </w:rPr>
        <w:lastRenderedPageBreak/>
        <w:t>cilvēkam, lietojot 800 mg dienas devu. Pelēm un žurkām, kas tika ārstētas līdz 26 nedēļām, konstatēja tikai nelielas pārmaiņas aknās. Žurkām, suņiem un pērtiķiem novēroja pārsvarā atgriezenisku holesterīna līmeņa paaugstināšanos.</w:t>
      </w:r>
    </w:p>
    <w:p w14:paraId="7F3034F6" w14:textId="77777777" w:rsidR="00C60AD8" w:rsidRPr="00D778C6" w:rsidRDefault="00C60AD8" w:rsidP="00D9559A">
      <w:pPr>
        <w:widowControl w:val="0"/>
        <w:spacing w:line="240" w:lineRule="auto"/>
        <w:rPr>
          <w:color w:val="000000"/>
          <w:szCs w:val="22"/>
          <w:lang w:val="lv-LV"/>
        </w:rPr>
      </w:pPr>
    </w:p>
    <w:p w14:paraId="776CB880" w14:textId="77777777" w:rsidR="00C60AD8" w:rsidRPr="00D778C6" w:rsidRDefault="00C60AD8" w:rsidP="00D9559A">
      <w:pPr>
        <w:keepNext/>
        <w:widowControl w:val="0"/>
        <w:spacing w:line="240" w:lineRule="auto"/>
        <w:rPr>
          <w:color w:val="000000"/>
          <w:szCs w:val="22"/>
          <w:u w:val="single"/>
          <w:lang w:val="lv-LV"/>
        </w:rPr>
      </w:pPr>
      <w:r w:rsidRPr="00D778C6">
        <w:rPr>
          <w:color w:val="000000"/>
          <w:szCs w:val="22"/>
          <w:u w:val="single"/>
          <w:lang w:val="lv-LV"/>
        </w:rPr>
        <w:t>Genotoksicitātes pētījumi</w:t>
      </w:r>
    </w:p>
    <w:p w14:paraId="20EEFF83" w14:textId="77777777" w:rsidR="00BA37A9" w:rsidRPr="00D778C6" w:rsidRDefault="00BA37A9" w:rsidP="00D9559A">
      <w:pPr>
        <w:keepNext/>
        <w:widowControl w:val="0"/>
        <w:spacing w:line="240" w:lineRule="auto"/>
        <w:rPr>
          <w:color w:val="000000"/>
          <w:szCs w:val="22"/>
          <w:lang w:val="lv-LV"/>
        </w:rPr>
      </w:pPr>
    </w:p>
    <w:p w14:paraId="0BCD058E" w14:textId="77777777" w:rsidR="00BA37A9" w:rsidRPr="00D778C6" w:rsidRDefault="00BA37A9" w:rsidP="00D9559A">
      <w:pPr>
        <w:widowControl w:val="0"/>
        <w:spacing w:line="240" w:lineRule="auto"/>
        <w:rPr>
          <w:color w:val="000000"/>
          <w:szCs w:val="22"/>
          <w:lang w:val="lv-LV"/>
        </w:rPr>
      </w:pPr>
      <w:r w:rsidRPr="00D778C6">
        <w:rPr>
          <w:color w:val="000000"/>
          <w:szCs w:val="22"/>
          <w:lang w:val="lv-LV"/>
        </w:rPr>
        <w:t xml:space="preserve">Genotoksicitātes pētījumi baktēriju </w:t>
      </w:r>
      <w:r w:rsidRPr="00D778C6">
        <w:rPr>
          <w:i/>
          <w:color w:val="000000"/>
          <w:szCs w:val="22"/>
          <w:lang w:val="lv-LV"/>
        </w:rPr>
        <w:t>in vitro</w:t>
      </w:r>
      <w:r w:rsidRPr="00D778C6">
        <w:rPr>
          <w:color w:val="000000"/>
          <w:szCs w:val="22"/>
          <w:lang w:val="lv-LV"/>
        </w:rPr>
        <w:t xml:space="preserve"> sistēmās un zīdītāju </w:t>
      </w:r>
      <w:r w:rsidRPr="00D778C6">
        <w:rPr>
          <w:i/>
          <w:color w:val="000000"/>
          <w:szCs w:val="22"/>
          <w:lang w:val="lv-LV"/>
        </w:rPr>
        <w:t>in vitro</w:t>
      </w:r>
      <w:r w:rsidRPr="00D778C6">
        <w:rPr>
          <w:color w:val="000000"/>
          <w:szCs w:val="22"/>
          <w:lang w:val="lv-LV"/>
        </w:rPr>
        <w:t xml:space="preserve"> un </w:t>
      </w:r>
      <w:r w:rsidRPr="00D778C6">
        <w:rPr>
          <w:i/>
          <w:color w:val="000000"/>
          <w:szCs w:val="22"/>
          <w:lang w:val="lv-LV"/>
        </w:rPr>
        <w:t>in vivo</w:t>
      </w:r>
      <w:r w:rsidRPr="00D778C6">
        <w:rPr>
          <w:color w:val="000000"/>
          <w:szCs w:val="22"/>
          <w:lang w:val="lv-LV"/>
        </w:rPr>
        <w:t xml:space="preserve"> sistēmās ar vai bez metaboliskas aktivācijas neatklāja nekādas nilotiniba mutagēniskas iedarbības pazīmes.</w:t>
      </w:r>
    </w:p>
    <w:p w14:paraId="535ADE91" w14:textId="77777777" w:rsidR="00C60AD8" w:rsidRPr="00D778C6" w:rsidRDefault="00C60AD8" w:rsidP="00D9559A">
      <w:pPr>
        <w:widowControl w:val="0"/>
        <w:spacing w:line="240" w:lineRule="auto"/>
        <w:rPr>
          <w:color w:val="000000"/>
          <w:szCs w:val="22"/>
          <w:lang w:val="lv-LV"/>
        </w:rPr>
      </w:pPr>
    </w:p>
    <w:p w14:paraId="6019538A" w14:textId="77777777" w:rsidR="00C60AD8" w:rsidRPr="00D778C6" w:rsidRDefault="00C60AD8" w:rsidP="00D9559A">
      <w:pPr>
        <w:keepNext/>
        <w:widowControl w:val="0"/>
        <w:spacing w:line="240" w:lineRule="auto"/>
        <w:rPr>
          <w:color w:val="000000"/>
          <w:szCs w:val="22"/>
          <w:u w:val="single"/>
          <w:lang w:val="lv-LV"/>
        </w:rPr>
      </w:pPr>
      <w:r w:rsidRPr="00D778C6">
        <w:rPr>
          <w:color w:val="000000"/>
          <w:szCs w:val="22"/>
          <w:u w:val="single"/>
          <w:lang w:val="lv-LV"/>
        </w:rPr>
        <w:t>Kancerogenitātes pētījumi</w:t>
      </w:r>
    </w:p>
    <w:p w14:paraId="46A6C06E" w14:textId="77777777" w:rsidR="00BA37A9" w:rsidRPr="00D778C6" w:rsidRDefault="00BA37A9" w:rsidP="00D9559A">
      <w:pPr>
        <w:keepNext/>
        <w:widowControl w:val="0"/>
        <w:spacing w:line="240" w:lineRule="auto"/>
        <w:rPr>
          <w:color w:val="000000"/>
          <w:szCs w:val="22"/>
          <w:lang w:val="lv-LV"/>
        </w:rPr>
      </w:pPr>
    </w:p>
    <w:p w14:paraId="06311A00" w14:textId="77777777" w:rsidR="00BA37A9" w:rsidRPr="00D778C6" w:rsidRDefault="00BA37A9" w:rsidP="00D9559A">
      <w:pPr>
        <w:widowControl w:val="0"/>
        <w:spacing w:line="240" w:lineRule="auto"/>
        <w:rPr>
          <w:color w:val="000000"/>
          <w:szCs w:val="22"/>
          <w:lang w:val="lv-LV"/>
        </w:rPr>
      </w:pPr>
      <w:r w:rsidRPr="00D778C6">
        <w:rPr>
          <w:color w:val="000000"/>
          <w:szCs w:val="22"/>
          <w:lang w:val="lv-LV"/>
        </w:rPr>
        <w:t>2 gadu kancerogenitātes pētījumā ar žurkām galvenais ne</w:t>
      </w:r>
      <w:r w:rsidR="003D1B03" w:rsidRPr="00D778C6">
        <w:rPr>
          <w:color w:val="000000"/>
          <w:szCs w:val="22"/>
          <w:lang w:val="lv-LV"/>
        </w:rPr>
        <w:noBreakHyphen/>
      </w:r>
      <w:r w:rsidRPr="00D778C6">
        <w:rPr>
          <w:color w:val="000000"/>
          <w:szCs w:val="22"/>
          <w:lang w:val="lv-LV"/>
        </w:rPr>
        <w:t>neoplastisku bojājumu mērķa orgāns bija dzemde (dilatācija, vaskulāra ektāzija, endotēlija šūnu hiperplāzija, iekaisums un/vai epitēlija hiperplāzija). Lietojot nilotinibu 5, 15 un 40 mg/kg/dienā, netika iegūti pierādījumi par kancerogenitāti. Iedarbība (attiecībā uz AUC) pēc augstākās devas lietošanas aptuveni 2 līdz 3 reizes pārsniedza cilvēka dienas līdzsvara koncentrācijas iedarbību (pēc AUC), lietojot nilotinibu 800 mg/dienā.</w:t>
      </w:r>
    </w:p>
    <w:p w14:paraId="24BF23E7" w14:textId="77777777" w:rsidR="00BA37A9" w:rsidRPr="00D778C6" w:rsidRDefault="00BA37A9" w:rsidP="00D9559A">
      <w:pPr>
        <w:widowControl w:val="0"/>
        <w:spacing w:line="240" w:lineRule="auto"/>
        <w:rPr>
          <w:color w:val="000000"/>
          <w:szCs w:val="22"/>
          <w:lang w:val="lv-LV"/>
        </w:rPr>
      </w:pPr>
    </w:p>
    <w:p w14:paraId="53D12DB5" w14:textId="77777777" w:rsidR="00BA37A9" w:rsidRPr="00D778C6" w:rsidRDefault="00BA37A9" w:rsidP="00D9559A">
      <w:pPr>
        <w:widowControl w:val="0"/>
        <w:spacing w:line="240" w:lineRule="auto"/>
        <w:rPr>
          <w:color w:val="000000"/>
          <w:szCs w:val="22"/>
          <w:lang w:val="lv-LV"/>
        </w:rPr>
      </w:pPr>
      <w:r w:rsidRPr="00D778C6">
        <w:rPr>
          <w:color w:val="000000"/>
          <w:szCs w:val="22"/>
          <w:lang w:val="lv-LV"/>
        </w:rPr>
        <w:t xml:space="preserve">26 nedēļu ilgā kancerogenitātes pētījumā ar transgēnām (TG.rasH2) pelēm tika lietotas nilotiniba 30, 100 un 300 mg/kg/dienā devas. Ādas papillomas/karcinomas tika konstatētas lietojot 300 mg/kg devu, kas aptuveni 30 līdz 40 reizes (balstoties uz AUC) pārsniedz iedarbību cilvēkiem, lietojot maksimālo atļauto devu 800 mg/dienā (lietojot 400 mg divas reizes dienā). </w:t>
      </w:r>
      <w:r w:rsidRPr="00D778C6">
        <w:rPr>
          <w:szCs w:val="22"/>
          <w:lang w:val="lv-LV"/>
        </w:rPr>
        <w:t xml:space="preserve">Līmenis (NOAEL - </w:t>
      </w:r>
      <w:r w:rsidRPr="00D778C6">
        <w:rPr>
          <w:i/>
          <w:iCs/>
          <w:szCs w:val="22"/>
          <w:lang w:val="lv-LV"/>
        </w:rPr>
        <w:t>No</w:t>
      </w:r>
      <w:r w:rsidR="00F2648D" w:rsidRPr="00D778C6">
        <w:rPr>
          <w:color w:val="000000"/>
          <w:szCs w:val="22"/>
          <w:lang w:val="lv-LV"/>
        </w:rPr>
        <w:noBreakHyphen/>
      </w:r>
      <w:r w:rsidRPr="00D778C6">
        <w:rPr>
          <w:i/>
          <w:iCs/>
          <w:szCs w:val="22"/>
          <w:lang w:val="lv-LV"/>
        </w:rPr>
        <w:t>Observed</w:t>
      </w:r>
      <w:r w:rsidR="00F2648D" w:rsidRPr="00D778C6">
        <w:rPr>
          <w:color w:val="000000"/>
          <w:szCs w:val="22"/>
          <w:lang w:val="lv-LV"/>
        </w:rPr>
        <w:noBreakHyphen/>
      </w:r>
      <w:r w:rsidRPr="00D778C6">
        <w:rPr>
          <w:i/>
          <w:iCs/>
          <w:szCs w:val="22"/>
          <w:lang w:val="lv-LV"/>
        </w:rPr>
        <w:t>Adverse</w:t>
      </w:r>
      <w:r w:rsidR="00F2648D" w:rsidRPr="00D778C6">
        <w:rPr>
          <w:color w:val="000000"/>
          <w:szCs w:val="22"/>
          <w:lang w:val="lv-LV"/>
        </w:rPr>
        <w:noBreakHyphen/>
      </w:r>
      <w:r w:rsidRPr="00D778C6">
        <w:rPr>
          <w:i/>
          <w:iCs/>
          <w:szCs w:val="22"/>
          <w:lang w:val="lv-LV"/>
        </w:rPr>
        <w:t>Effect</w:t>
      </w:r>
      <w:r w:rsidR="00F2648D" w:rsidRPr="00D778C6">
        <w:rPr>
          <w:color w:val="000000"/>
          <w:szCs w:val="22"/>
          <w:lang w:val="lv-LV"/>
        </w:rPr>
        <w:noBreakHyphen/>
      </w:r>
      <w:r w:rsidRPr="00D778C6">
        <w:rPr>
          <w:i/>
          <w:iCs/>
          <w:szCs w:val="22"/>
          <w:lang w:val="lv-LV"/>
        </w:rPr>
        <w:t>Level</w:t>
      </w:r>
      <w:r w:rsidRPr="00D778C6">
        <w:rPr>
          <w:szCs w:val="22"/>
          <w:lang w:val="lv-LV"/>
        </w:rPr>
        <w:t>), pie kura netika novēroti neoplastiski ādas bojājumi, bija 100 mg/kg/dienā, kas aptuveni 10 līdz 20 reizes pārsniedz iedarbību cilvēkiem, lietojot maksimālo atļauto devu 800 mg/dienā (lietojot 400 mg divas reizes dienā)</w:t>
      </w:r>
      <w:r w:rsidRPr="00D778C6">
        <w:rPr>
          <w:color w:val="000000"/>
          <w:szCs w:val="22"/>
          <w:lang w:val="lv-LV"/>
        </w:rPr>
        <w:t>. Galvenie neoplastisku bojājumu mērķa orgāni bija āda (epidermas hiperplāzija), augoši zobi (emaljas orgāna deģenerācija/atrofija augšējiem incizīviem un incizīvu smaganu/odontogēnā epitēlija iekaisums) un aizkrūts dziedzeris (samazināta limfocītu skaita paaugstināts sastopamības biežums un/vai smagums).</w:t>
      </w:r>
    </w:p>
    <w:p w14:paraId="1AD35BF6" w14:textId="77777777" w:rsidR="00C60AD8" w:rsidRPr="00D778C6" w:rsidRDefault="00C60AD8" w:rsidP="00D9559A">
      <w:pPr>
        <w:widowControl w:val="0"/>
        <w:spacing w:line="240" w:lineRule="auto"/>
        <w:rPr>
          <w:color w:val="000000"/>
          <w:szCs w:val="22"/>
          <w:lang w:val="lv-LV"/>
        </w:rPr>
      </w:pPr>
    </w:p>
    <w:p w14:paraId="397BB2BA" w14:textId="77777777" w:rsidR="00C60AD8" w:rsidRPr="00D778C6" w:rsidRDefault="00C60AD8" w:rsidP="00D9559A">
      <w:pPr>
        <w:keepNext/>
        <w:widowControl w:val="0"/>
        <w:spacing w:line="240" w:lineRule="auto"/>
        <w:rPr>
          <w:color w:val="000000"/>
          <w:szCs w:val="22"/>
          <w:u w:val="single"/>
          <w:lang w:val="lv-LV"/>
        </w:rPr>
      </w:pPr>
      <w:r w:rsidRPr="00D778C6">
        <w:rPr>
          <w:color w:val="000000"/>
          <w:szCs w:val="22"/>
          <w:u w:val="single"/>
          <w:lang w:val="lv-LV"/>
        </w:rPr>
        <w:t xml:space="preserve">Reproduktīvā toksicitāte un </w:t>
      </w:r>
      <w:r w:rsidR="00ED6CD8" w:rsidRPr="00D778C6">
        <w:rPr>
          <w:color w:val="000000"/>
          <w:szCs w:val="22"/>
          <w:u w:val="single"/>
          <w:lang w:val="lv-LV"/>
        </w:rPr>
        <w:t>fertilitātes</w:t>
      </w:r>
      <w:r w:rsidRPr="00D778C6">
        <w:rPr>
          <w:color w:val="000000"/>
          <w:szCs w:val="22"/>
          <w:u w:val="single"/>
          <w:lang w:val="lv-LV"/>
        </w:rPr>
        <w:t xml:space="preserve"> pētījumi</w:t>
      </w:r>
    </w:p>
    <w:p w14:paraId="5984528D" w14:textId="77777777" w:rsidR="00BA37A9" w:rsidRPr="00D778C6" w:rsidRDefault="00BA37A9" w:rsidP="00D9559A">
      <w:pPr>
        <w:keepNext/>
        <w:widowControl w:val="0"/>
        <w:spacing w:line="240" w:lineRule="auto"/>
        <w:rPr>
          <w:color w:val="000000"/>
          <w:szCs w:val="22"/>
          <w:lang w:val="lv-LV"/>
        </w:rPr>
      </w:pPr>
    </w:p>
    <w:p w14:paraId="445FC1EA" w14:textId="77777777" w:rsidR="00BA37A9" w:rsidRPr="00D778C6" w:rsidRDefault="00BA37A9" w:rsidP="00D9559A">
      <w:pPr>
        <w:widowControl w:val="0"/>
        <w:spacing w:line="240" w:lineRule="auto"/>
        <w:rPr>
          <w:color w:val="000000"/>
          <w:szCs w:val="22"/>
          <w:lang w:val="lv-LV"/>
        </w:rPr>
      </w:pPr>
      <w:r w:rsidRPr="00D778C6">
        <w:rPr>
          <w:color w:val="000000"/>
          <w:szCs w:val="22"/>
          <w:lang w:val="lv-LV"/>
        </w:rPr>
        <w:t>Nilotinibs neizraisīja teratogenitāti, bet bija embrio- un fetotoksisks devās, kas bija toksiskas arī mātītei. Gan auglības pētījumos, kas ietvēra gan tēviņu, gan mātīšu ārstēšanu, gan embriotoksicitātes pētījumā, kurā tika ārstētas mātītes, tika novērots palielināts pēc</w:t>
      </w:r>
      <w:r w:rsidR="003D1B03" w:rsidRPr="00D778C6">
        <w:rPr>
          <w:color w:val="000000"/>
          <w:szCs w:val="22"/>
          <w:lang w:val="lv-LV"/>
        </w:rPr>
        <w:noBreakHyphen/>
      </w:r>
      <w:r w:rsidRPr="00D778C6">
        <w:rPr>
          <w:color w:val="000000"/>
          <w:szCs w:val="22"/>
          <w:lang w:val="lv-LV"/>
        </w:rPr>
        <w:t xml:space="preserve">implantācijas bojāeju skaits. Embriotoksicitātes pētījumos tika konstatēta embrioletalitāte un ietekme uz augli (galvenokārt samazināta augļa masa, priekšlaicīga sejas kaulu saaugšana </w:t>
      </w:r>
      <w:r w:rsidRPr="00D778C6">
        <w:rPr>
          <w:szCs w:val="22"/>
          <w:lang w:val="lv-LV"/>
        </w:rPr>
        <w:t xml:space="preserve">(saaudzis augšžoklis/vaiga kauls), </w:t>
      </w:r>
      <w:r w:rsidRPr="00D778C6">
        <w:rPr>
          <w:color w:val="000000"/>
          <w:szCs w:val="22"/>
          <w:lang w:val="lv-LV"/>
        </w:rPr>
        <w:t>viscerālas un skeleta pārmaiņas) žurkām un palielināts augļu rezorbciju biežums un skeleta pārmaiņas trušiem. Prenatālās un postnatālās attīstības pētījumos žurkām, nilotiniba lietošana mātītēm izraisīja jaundzimušo ķermeņu masas samazināšanos, kas savukārt saistīta ar fiziskās attīstības traucējumiem pēcnācējiem, kā arī pārošanās un reprodukcijas spēju samazināšanos. Kopējā nilotiniba iedarbība mātītēm līmenī, kad netika novērotas blakusparādības (</w:t>
      </w:r>
      <w:r w:rsidRPr="00D778C6">
        <w:rPr>
          <w:i/>
          <w:color w:val="000000"/>
          <w:szCs w:val="22"/>
          <w:lang w:val="lv-LV"/>
        </w:rPr>
        <w:t>No</w:t>
      </w:r>
      <w:r w:rsidR="00F2648D" w:rsidRPr="00D778C6">
        <w:rPr>
          <w:color w:val="000000"/>
          <w:szCs w:val="22"/>
          <w:lang w:val="lv-LV"/>
        </w:rPr>
        <w:noBreakHyphen/>
      </w:r>
      <w:r w:rsidRPr="00D778C6">
        <w:rPr>
          <w:i/>
          <w:color w:val="000000"/>
          <w:szCs w:val="22"/>
          <w:lang w:val="lv-LV"/>
        </w:rPr>
        <w:t>Observed</w:t>
      </w:r>
      <w:r w:rsidR="00F2648D" w:rsidRPr="00D778C6">
        <w:rPr>
          <w:color w:val="000000"/>
          <w:szCs w:val="22"/>
          <w:lang w:val="lv-LV"/>
        </w:rPr>
        <w:noBreakHyphen/>
      </w:r>
      <w:r w:rsidRPr="00D778C6">
        <w:rPr>
          <w:i/>
          <w:color w:val="000000"/>
          <w:szCs w:val="22"/>
          <w:lang w:val="lv-LV"/>
        </w:rPr>
        <w:t>Adverse</w:t>
      </w:r>
      <w:r w:rsidR="00F2648D" w:rsidRPr="00D778C6">
        <w:rPr>
          <w:color w:val="000000"/>
          <w:szCs w:val="22"/>
          <w:lang w:val="lv-LV"/>
        </w:rPr>
        <w:noBreakHyphen/>
      </w:r>
      <w:r w:rsidRPr="00D778C6">
        <w:rPr>
          <w:i/>
          <w:color w:val="000000"/>
          <w:szCs w:val="22"/>
          <w:lang w:val="lv-LV"/>
        </w:rPr>
        <w:t>Effect</w:t>
      </w:r>
      <w:r w:rsidR="00F2648D" w:rsidRPr="00D778C6">
        <w:rPr>
          <w:color w:val="000000"/>
          <w:szCs w:val="22"/>
          <w:lang w:val="lv-LV"/>
        </w:rPr>
        <w:noBreakHyphen/>
      </w:r>
      <w:r w:rsidRPr="00D778C6">
        <w:rPr>
          <w:i/>
          <w:color w:val="000000"/>
          <w:szCs w:val="22"/>
          <w:lang w:val="lv-LV"/>
        </w:rPr>
        <w:t>Levels</w:t>
      </w:r>
      <w:r w:rsidRPr="00D778C6">
        <w:rPr>
          <w:color w:val="000000"/>
          <w:szCs w:val="22"/>
          <w:lang w:val="lv-LV"/>
        </w:rPr>
        <w:t>), kopumā bija mazāka vai tāda pati kā cilvēkam, lietojot pa 800 mg dienā.</w:t>
      </w:r>
    </w:p>
    <w:p w14:paraId="289F0DEB" w14:textId="77777777" w:rsidR="00C60AD8" w:rsidRPr="00D778C6" w:rsidRDefault="00C60AD8" w:rsidP="00D9559A">
      <w:pPr>
        <w:widowControl w:val="0"/>
        <w:spacing w:line="240" w:lineRule="auto"/>
        <w:rPr>
          <w:color w:val="000000"/>
          <w:szCs w:val="22"/>
          <w:lang w:val="lv-LV"/>
        </w:rPr>
      </w:pPr>
    </w:p>
    <w:p w14:paraId="78E5B706" w14:textId="77777777" w:rsidR="00C60AD8" w:rsidRPr="00D778C6" w:rsidRDefault="00C60AD8" w:rsidP="00D9559A">
      <w:pPr>
        <w:widowControl w:val="0"/>
        <w:spacing w:line="240" w:lineRule="auto"/>
        <w:rPr>
          <w:color w:val="000000"/>
          <w:szCs w:val="22"/>
          <w:lang w:val="lv-LV"/>
        </w:rPr>
      </w:pPr>
      <w:r w:rsidRPr="00D778C6">
        <w:rPr>
          <w:color w:val="000000"/>
          <w:szCs w:val="22"/>
          <w:lang w:val="lv-LV"/>
        </w:rPr>
        <w:t>Pētījumos ar vīriešu un sieviešu dzimuma žurkām, lietojot lielas devas, kas aptuveni 5 reizes pārsniedza cilvēkiem ieteicamo devu, netika konstatēta ietekme uz spermatozoīdu skaitu/kustīgumu vai auglību.</w:t>
      </w:r>
    </w:p>
    <w:p w14:paraId="1FAB6C66" w14:textId="77777777" w:rsidR="00C60AD8" w:rsidRPr="00D778C6" w:rsidRDefault="00C60AD8" w:rsidP="00D9559A">
      <w:pPr>
        <w:widowControl w:val="0"/>
        <w:spacing w:line="240" w:lineRule="auto"/>
        <w:rPr>
          <w:color w:val="000000"/>
          <w:szCs w:val="22"/>
          <w:lang w:val="lv-LV"/>
        </w:rPr>
      </w:pPr>
    </w:p>
    <w:p w14:paraId="0E6A4B6A" w14:textId="77777777" w:rsidR="00C60AD8" w:rsidRPr="00D778C6" w:rsidRDefault="00C60AD8" w:rsidP="00D9559A">
      <w:pPr>
        <w:keepNext/>
        <w:widowControl w:val="0"/>
        <w:spacing w:line="240" w:lineRule="auto"/>
        <w:rPr>
          <w:color w:val="000000"/>
          <w:szCs w:val="22"/>
          <w:u w:val="single"/>
          <w:lang w:val="lv-LV"/>
        </w:rPr>
      </w:pPr>
      <w:r w:rsidRPr="00D778C6">
        <w:rPr>
          <w:color w:val="000000"/>
          <w:szCs w:val="22"/>
          <w:u w:val="single"/>
          <w:lang w:val="lv-LV"/>
        </w:rPr>
        <w:t>Pētījumi ar jauniem dzīvniekiem</w:t>
      </w:r>
    </w:p>
    <w:p w14:paraId="1EDBEA7E" w14:textId="77777777" w:rsidR="00BA37A9" w:rsidRPr="00D778C6" w:rsidRDefault="00BA37A9" w:rsidP="00D9559A">
      <w:pPr>
        <w:keepNext/>
        <w:widowControl w:val="0"/>
        <w:spacing w:line="240" w:lineRule="auto"/>
        <w:rPr>
          <w:color w:val="000000"/>
          <w:szCs w:val="22"/>
          <w:lang w:val="lv-LV"/>
        </w:rPr>
      </w:pPr>
    </w:p>
    <w:p w14:paraId="75BF9419" w14:textId="77777777" w:rsidR="00BA37A9" w:rsidRPr="00D778C6" w:rsidRDefault="00BA37A9" w:rsidP="00D9559A">
      <w:pPr>
        <w:widowControl w:val="0"/>
        <w:spacing w:line="240" w:lineRule="auto"/>
        <w:rPr>
          <w:color w:val="000000"/>
          <w:szCs w:val="22"/>
          <w:lang w:val="lv-LV"/>
        </w:rPr>
      </w:pPr>
      <w:r w:rsidRPr="00D778C6">
        <w:rPr>
          <w:color w:val="000000"/>
          <w:szCs w:val="22"/>
          <w:lang w:val="lv-LV"/>
        </w:rPr>
        <w:t>Attīstības pētījumā ar jauniem dzīvniekiem, jaunām žurkām nedēļu pēc dzimšanas līdz brieduma sasniegšanai (70. diena pēc dzimšanas) iekšķīgi ar zondi ievadīja nilotinibu 2, 6 un 20 mg/kg/dienā. Papildus standarta pētījuma parametriem noteica ietekmi uz attīstības stadijām, CNS, pārošanos un fertilitāti. Pamatojoties uz ķermeņa masas samazināšanos abiem dzimumiem un prepūcija separācijas aizkavēšanos vīriešu dzimuma dzīvniekiem (kas var būt saistīts ar ķermeņa masas samazināšanos), iedarbība jaunām žurkām līmenī, kad netika novērotas blakusparādības, noteikta 6 mg/kg/dienā. Jaunām žurkām, atšķirībā no vecākām žurkām, nenovēroja paaugstinātu jutību pret nilotinibu. Turklāt toksicitātes profils jaunām žurkām bija līdzīgs tam, ko novēroja vecākām žurkām.</w:t>
      </w:r>
    </w:p>
    <w:p w14:paraId="51A1895A" w14:textId="77777777" w:rsidR="00BA37A9" w:rsidRPr="00D778C6" w:rsidRDefault="00BA37A9" w:rsidP="00D9559A">
      <w:pPr>
        <w:widowControl w:val="0"/>
        <w:spacing w:line="240" w:lineRule="auto"/>
        <w:rPr>
          <w:color w:val="000000"/>
          <w:szCs w:val="22"/>
          <w:lang w:val="lv-LV"/>
        </w:rPr>
      </w:pPr>
    </w:p>
    <w:p w14:paraId="3D1F2EB7" w14:textId="77777777" w:rsidR="008F5712" w:rsidRPr="00D778C6" w:rsidRDefault="008F5712" w:rsidP="00D9559A">
      <w:pPr>
        <w:keepNext/>
        <w:widowControl w:val="0"/>
        <w:spacing w:line="240" w:lineRule="auto"/>
        <w:rPr>
          <w:color w:val="000000"/>
          <w:szCs w:val="22"/>
          <w:u w:val="single"/>
          <w:lang w:val="lv-LV"/>
        </w:rPr>
      </w:pPr>
      <w:r w:rsidRPr="00D778C6">
        <w:rPr>
          <w:color w:val="000000"/>
          <w:szCs w:val="22"/>
          <w:u w:val="single"/>
          <w:lang w:val="lv-LV"/>
        </w:rPr>
        <w:t>Fototoksicitātes pētījumi</w:t>
      </w:r>
    </w:p>
    <w:p w14:paraId="70500755" w14:textId="77777777" w:rsidR="008F5712" w:rsidRPr="00D778C6" w:rsidRDefault="008F5712" w:rsidP="00D9559A">
      <w:pPr>
        <w:keepNext/>
        <w:widowControl w:val="0"/>
        <w:spacing w:line="240" w:lineRule="auto"/>
        <w:rPr>
          <w:color w:val="000000"/>
          <w:szCs w:val="22"/>
          <w:lang w:val="lv-LV"/>
        </w:rPr>
      </w:pPr>
    </w:p>
    <w:p w14:paraId="49363473" w14:textId="77777777" w:rsidR="00BA37A9" w:rsidRPr="00D778C6" w:rsidRDefault="00BA37A9" w:rsidP="00D9559A">
      <w:pPr>
        <w:widowControl w:val="0"/>
        <w:spacing w:line="240" w:lineRule="auto"/>
        <w:rPr>
          <w:color w:val="000000"/>
          <w:szCs w:val="22"/>
          <w:lang w:val="lv-LV"/>
        </w:rPr>
      </w:pPr>
      <w:r w:rsidRPr="00D778C6">
        <w:rPr>
          <w:color w:val="000000"/>
          <w:szCs w:val="22"/>
          <w:lang w:val="lv-LV"/>
        </w:rPr>
        <w:t>Konstatēts, ka nilotinibs absorbē gaismu UV</w:t>
      </w:r>
      <w:r w:rsidR="00F2648D" w:rsidRPr="00D778C6">
        <w:rPr>
          <w:color w:val="000000"/>
          <w:szCs w:val="22"/>
          <w:lang w:val="lv-LV"/>
        </w:rPr>
        <w:noBreakHyphen/>
      </w:r>
      <w:r w:rsidRPr="00D778C6">
        <w:rPr>
          <w:color w:val="000000"/>
          <w:szCs w:val="22"/>
          <w:lang w:val="lv-LV"/>
        </w:rPr>
        <w:t>B un UV</w:t>
      </w:r>
      <w:r w:rsidR="00F2648D" w:rsidRPr="00D778C6">
        <w:rPr>
          <w:color w:val="000000"/>
          <w:szCs w:val="22"/>
          <w:lang w:val="lv-LV"/>
        </w:rPr>
        <w:noBreakHyphen/>
      </w:r>
      <w:r w:rsidRPr="00D778C6">
        <w:rPr>
          <w:color w:val="000000"/>
          <w:szCs w:val="22"/>
          <w:lang w:val="lv-LV"/>
        </w:rPr>
        <w:t xml:space="preserve">A spektrā, izkliedējas ādā, un </w:t>
      </w:r>
      <w:r w:rsidRPr="00D778C6">
        <w:rPr>
          <w:i/>
          <w:color w:val="000000"/>
          <w:szCs w:val="22"/>
          <w:lang w:val="lv-LV"/>
        </w:rPr>
        <w:t xml:space="preserve">in vitro </w:t>
      </w:r>
      <w:r w:rsidRPr="00D778C6">
        <w:rPr>
          <w:color w:val="000000"/>
          <w:szCs w:val="22"/>
          <w:lang w:val="lv-LV"/>
        </w:rPr>
        <w:t xml:space="preserve">konstatēta fototoksiska iedarbība, taču </w:t>
      </w:r>
      <w:r w:rsidRPr="00D778C6">
        <w:rPr>
          <w:i/>
          <w:color w:val="000000"/>
          <w:szCs w:val="22"/>
          <w:lang w:val="lv-LV"/>
        </w:rPr>
        <w:t>in vivo</w:t>
      </w:r>
      <w:r w:rsidRPr="00D778C6">
        <w:rPr>
          <w:color w:val="000000"/>
          <w:szCs w:val="22"/>
          <w:lang w:val="lv-LV"/>
        </w:rPr>
        <w:t xml:space="preserve"> nekāda ietekme nav novērota. Tāpēc risks, ka nilotinibs izraisīs fotosensitizāciju pacientiem, tiek uzskatīts par ļoti mazu.</w:t>
      </w:r>
    </w:p>
    <w:p w14:paraId="3F870142" w14:textId="77777777" w:rsidR="00BA37A9" w:rsidRPr="00D778C6" w:rsidRDefault="00BA37A9" w:rsidP="00D9559A">
      <w:pPr>
        <w:widowControl w:val="0"/>
        <w:tabs>
          <w:tab w:val="clear" w:pos="567"/>
        </w:tabs>
        <w:spacing w:line="240" w:lineRule="auto"/>
        <w:ind w:left="567" w:hanging="567"/>
        <w:rPr>
          <w:noProof/>
          <w:color w:val="000000"/>
          <w:szCs w:val="22"/>
          <w:lang w:val="lv-LV"/>
        </w:rPr>
      </w:pPr>
    </w:p>
    <w:p w14:paraId="394826E1" w14:textId="77777777" w:rsidR="00BA37A9" w:rsidRPr="00D778C6" w:rsidRDefault="00BA37A9" w:rsidP="00D9559A">
      <w:pPr>
        <w:widowControl w:val="0"/>
        <w:tabs>
          <w:tab w:val="clear" w:pos="567"/>
        </w:tabs>
        <w:spacing w:line="240" w:lineRule="auto"/>
        <w:rPr>
          <w:noProof/>
          <w:color w:val="000000"/>
          <w:szCs w:val="22"/>
          <w:lang w:val="lv-LV"/>
        </w:rPr>
      </w:pPr>
    </w:p>
    <w:p w14:paraId="200860C7" w14:textId="77777777" w:rsidR="00BA37A9" w:rsidRPr="00D778C6" w:rsidRDefault="00BA37A9" w:rsidP="00D9559A">
      <w:pPr>
        <w:keepNext/>
        <w:widowControl w:val="0"/>
        <w:tabs>
          <w:tab w:val="clear" w:pos="567"/>
        </w:tabs>
        <w:autoSpaceDE w:val="0"/>
        <w:autoSpaceDN w:val="0"/>
        <w:adjustRightInd w:val="0"/>
        <w:spacing w:line="240" w:lineRule="auto"/>
        <w:rPr>
          <w:b/>
          <w:noProof/>
          <w:lang w:val="lv-LV"/>
        </w:rPr>
      </w:pPr>
      <w:r w:rsidRPr="00D778C6">
        <w:rPr>
          <w:b/>
          <w:noProof/>
          <w:color w:val="000000"/>
          <w:szCs w:val="22"/>
          <w:lang w:val="lv-LV"/>
        </w:rPr>
        <w:t>6.</w:t>
      </w:r>
      <w:r w:rsidRPr="00D778C6">
        <w:rPr>
          <w:b/>
          <w:noProof/>
          <w:color w:val="000000"/>
          <w:szCs w:val="22"/>
          <w:lang w:val="lv-LV"/>
        </w:rPr>
        <w:tab/>
      </w:r>
      <w:r w:rsidRPr="00D778C6">
        <w:rPr>
          <w:b/>
          <w:noProof/>
          <w:lang w:val="lv-LV"/>
        </w:rPr>
        <w:t>FARMACEITISKĀ INFORMĀCIJA</w:t>
      </w:r>
    </w:p>
    <w:p w14:paraId="7C75805D" w14:textId="77777777" w:rsidR="00BA37A9" w:rsidRPr="00D778C6" w:rsidRDefault="00BA37A9" w:rsidP="00D9559A">
      <w:pPr>
        <w:keepNext/>
        <w:widowControl w:val="0"/>
        <w:tabs>
          <w:tab w:val="clear" w:pos="567"/>
        </w:tabs>
        <w:autoSpaceDE w:val="0"/>
        <w:autoSpaceDN w:val="0"/>
        <w:adjustRightInd w:val="0"/>
        <w:spacing w:line="240" w:lineRule="auto"/>
        <w:rPr>
          <w:noProof/>
          <w:lang w:val="lv-LV"/>
        </w:rPr>
      </w:pPr>
    </w:p>
    <w:p w14:paraId="42CA7A54" w14:textId="77777777" w:rsidR="00BA37A9" w:rsidRPr="00D778C6" w:rsidRDefault="00BA37A9" w:rsidP="00D9559A">
      <w:pPr>
        <w:keepNext/>
        <w:widowControl w:val="0"/>
        <w:tabs>
          <w:tab w:val="clear" w:pos="567"/>
        </w:tabs>
        <w:autoSpaceDE w:val="0"/>
        <w:autoSpaceDN w:val="0"/>
        <w:adjustRightInd w:val="0"/>
        <w:spacing w:line="240" w:lineRule="auto"/>
        <w:rPr>
          <w:noProof/>
          <w:lang w:val="lv-LV"/>
        </w:rPr>
      </w:pPr>
      <w:r w:rsidRPr="00D778C6">
        <w:rPr>
          <w:b/>
          <w:noProof/>
          <w:lang w:val="lv-LV"/>
        </w:rPr>
        <w:t>6.1.</w:t>
      </w:r>
      <w:r w:rsidRPr="00D778C6">
        <w:rPr>
          <w:b/>
          <w:noProof/>
          <w:lang w:val="lv-LV"/>
        </w:rPr>
        <w:tab/>
        <w:t>Palīgvielu saraksts</w:t>
      </w:r>
    </w:p>
    <w:p w14:paraId="2A8FB96A" w14:textId="77777777" w:rsidR="00E23B69" w:rsidRPr="00D778C6" w:rsidRDefault="00E23B69" w:rsidP="00D9559A">
      <w:pPr>
        <w:pStyle w:val="Text"/>
        <w:keepNext/>
        <w:widowControl w:val="0"/>
        <w:autoSpaceDE w:val="0"/>
        <w:autoSpaceDN w:val="0"/>
        <w:adjustRightInd w:val="0"/>
        <w:spacing w:before="0"/>
        <w:jc w:val="left"/>
        <w:rPr>
          <w:color w:val="000000"/>
          <w:sz w:val="22"/>
          <w:szCs w:val="22"/>
          <w:lang w:val="lv-LV"/>
        </w:rPr>
      </w:pPr>
    </w:p>
    <w:p w14:paraId="66C8F05F" w14:textId="77777777" w:rsidR="009929F8" w:rsidRPr="00D778C6" w:rsidRDefault="009929F8" w:rsidP="00D9559A">
      <w:pPr>
        <w:pStyle w:val="Text"/>
        <w:keepNext/>
        <w:widowControl w:val="0"/>
        <w:autoSpaceDE w:val="0"/>
        <w:autoSpaceDN w:val="0"/>
        <w:adjustRightInd w:val="0"/>
        <w:spacing w:before="0"/>
        <w:jc w:val="left"/>
        <w:rPr>
          <w:color w:val="000000"/>
          <w:sz w:val="22"/>
          <w:szCs w:val="22"/>
          <w:lang w:val="lv-LV"/>
        </w:rPr>
      </w:pPr>
      <w:r w:rsidRPr="00D778C6">
        <w:rPr>
          <w:i/>
          <w:color w:val="000000"/>
          <w:sz w:val="22"/>
          <w:szCs w:val="22"/>
          <w:u w:val="single"/>
          <w:lang w:val="lv-LV"/>
        </w:rPr>
        <w:t>Kapsulas saturs</w:t>
      </w:r>
    </w:p>
    <w:p w14:paraId="45BA56AF" w14:textId="77777777" w:rsidR="009929F8" w:rsidRPr="00D778C6" w:rsidRDefault="009929F8" w:rsidP="00D9559A">
      <w:pPr>
        <w:pStyle w:val="Text"/>
        <w:keepNext/>
        <w:widowControl w:val="0"/>
        <w:autoSpaceDE w:val="0"/>
        <w:autoSpaceDN w:val="0"/>
        <w:adjustRightInd w:val="0"/>
        <w:spacing w:before="0"/>
        <w:jc w:val="left"/>
        <w:rPr>
          <w:color w:val="000000"/>
          <w:sz w:val="22"/>
          <w:szCs w:val="22"/>
          <w:lang w:val="lv-LV"/>
        </w:rPr>
      </w:pPr>
      <w:r w:rsidRPr="00D778C6">
        <w:rPr>
          <w:color w:val="000000"/>
          <w:sz w:val="22"/>
          <w:szCs w:val="22"/>
          <w:lang w:val="lv-LV"/>
        </w:rPr>
        <w:t>Laktozes monohidrāts</w:t>
      </w:r>
    </w:p>
    <w:p w14:paraId="189C602D" w14:textId="49D829BD" w:rsidR="009929F8" w:rsidRPr="00D778C6" w:rsidRDefault="009929F8" w:rsidP="00D9559A">
      <w:pPr>
        <w:pStyle w:val="Text"/>
        <w:keepNext/>
        <w:widowControl w:val="0"/>
        <w:autoSpaceDE w:val="0"/>
        <w:autoSpaceDN w:val="0"/>
        <w:adjustRightInd w:val="0"/>
        <w:spacing w:before="0"/>
        <w:jc w:val="left"/>
        <w:rPr>
          <w:color w:val="000000"/>
          <w:sz w:val="22"/>
          <w:szCs w:val="22"/>
          <w:lang w:val="lv-LV"/>
        </w:rPr>
      </w:pPr>
      <w:r w:rsidRPr="00D778C6">
        <w:rPr>
          <w:color w:val="000000"/>
          <w:sz w:val="22"/>
          <w:szCs w:val="22"/>
          <w:lang w:val="lv-LV"/>
        </w:rPr>
        <w:t>Krospovidons</w:t>
      </w:r>
    </w:p>
    <w:p w14:paraId="422267B4" w14:textId="3E328651" w:rsidR="009929F8" w:rsidRDefault="005976EC" w:rsidP="00D9559A">
      <w:pPr>
        <w:pStyle w:val="Text"/>
        <w:keepNext/>
        <w:widowControl w:val="0"/>
        <w:autoSpaceDE w:val="0"/>
        <w:autoSpaceDN w:val="0"/>
        <w:adjustRightInd w:val="0"/>
        <w:spacing w:before="0"/>
        <w:jc w:val="left"/>
        <w:rPr>
          <w:color w:val="000000"/>
          <w:sz w:val="22"/>
          <w:szCs w:val="22"/>
          <w:lang w:val="lv-LV"/>
        </w:rPr>
      </w:pPr>
      <w:r w:rsidRPr="00D778C6">
        <w:rPr>
          <w:color w:val="000000"/>
          <w:sz w:val="22"/>
          <w:szCs w:val="22"/>
          <w:lang w:val="lv-LV"/>
        </w:rPr>
        <w:t>Pol</w:t>
      </w:r>
      <w:r>
        <w:rPr>
          <w:color w:val="000000"/>
          <w:sz w:val="22"/>
          <w:szCs w:val="22"/>
          <w:lang w:val="lv-LV"/>
        </w:rPr>
        <w:t>isorbāts</w:t>
      </w:r>
      <w:r w:rsidRPr="00D778C6">
        <w:rPr>
          <w:color w:val="000000"/>
          <w:sz w:val="22"/>
          <w:szCs w:val="22"/>
          <w:lang w:val="lv-LV"/>
        </w:rPr>
        <w:t xml:space="preserve"> </w:t>
      </w:r>
      <w:r w:rsidR="009929F8" w:rsidRPr="00D778C6">
        <w:rPr>
          <w:color w:val="000000"/>
          <w:sz w:val="22"/>
          <w:szCs w:val="22"/>
          <w:lang w:val="lv-LV"/>
        </w:rPr>
        <w:t>8</w:t>
      </w:r>
      <w:r w:rsidR="00F85149">
        <w:rPr>
          <w:color w:val="000000"/>
          <w:sz w:val="22"/>
          <w:szCs w:val="22"/>
          <w:lang w:val="lv-LV"/>
        </w:rPr>
        <w:t>0</w:t>
      </w:r>
    </w:p>
    <w:p w14:paraId="0C890C21" w14:textId="68AFCE0E" w:rsidR="005976EC" w:rsidRPr="00D778C6" w:rsidRDefault="005976EC" w:rsidP="00D9559A">
      <w:pPr>
        <w:pStyle w:val="Text"/>
        <w:keepNext/>
        <w:widowControl w:val="0"/>
        <w:autoSpaceDE w:val="0"/>
        <w:autoSpaceDN w:val="0"/>
        <w:adjustRightInd w:val="0"/>
        <w:spacing w:before="0"/>
        <w:jc w:val="left"/>
        <w:rPr>
          <w:color w:val="000000"/>
          <w:sz w:val="22"/>
          <w:szCs w:val="22"/>
          <w:lang w:val="lv-LV"/>
        </w:rPr>
      </w:pPr>
      <w:r w:rsidRPr="005976EC">
        <w:rPr>
          <w:color w:val="000000"/>
          <w:sz w:val="22"/>
          <w:szCs w:val="22"/>
          <w:lang w:val="lv-LV"/>
        </w:rPr>
        <w:t>Magnija alum</w:t>
      </w:r>
      <w:r w:rsidR="006843A9">
        <w:rPr>
          <w:color w:val="000000"/>
          <w:sz w:val="22"/>
          <w:szCs w:val="22"/>
          <w:lang w:val="lv-LV"/>
        </w:rPr>
        <w:t>i</w:t>
      </w:r>
      <w:r w:rsidRPr="005976EC">
        <w:rPr>
          <w:color w:val="000000"/>
          <w:sz w:val="22"/>
          <w:szCs w:val="22"/>
          <w:lang w:val="lv-LV"/>
        </w:rPr>
        <w:t>n</w:t>
      </w:r>
      <w:r w:rsidR="006843A9">
        <w:rPr>
          <w:color w:val="000000"/>
          <w:sz w:val="22"/>
          <w:szCs w:val="22"/>
          <w:lang w:val="lv-LV"/>
        </w:rPr>
        <w:t>o</w:t>
      </w:r>
      <w:r w:rsidRPr="005976EC">
        <w:rPr>
          <w:color w:val="000000"/>
          <w:sz w:val="22"/>
          <w:szCs w:val="22"/>
          <w:lang w:val="lv-LV"/>
        </w:rPr>
        <w:t>metasilikāts</w:t>
      </w:r>
    </w:p>
    <w:p w14:paraId="3CF13790" w14:textId="77777777" w:rsidR="009929F8" w:rsidRPr="00D778C6" w:rsidRDefault="009929F8" w:rsidP="00D9559A">
      <w:pPr>
        <w:pStyle w:val="Text"/>
        <w:keepNext/>
        <w:widowControl w:val="0"/>
        <w:autoSpaceDE w:val="0"/>
        <w:autoSpaceDN w:val="0"/>
        <w:adjustRightInd w:val="0"/>
        <w:spacing w:before="0"/>
        <w:jc w:val="left"/>
        <w:rPr>
          <w:color w:val="000000"/>
          <w:sz w:val="22"/>
          <w:szCs w:val="22"/>
          <w:lang w:val="lv-LV"/>
        </w:rPr>
      </w:pPr>
      <w:r w:rsidRPr="00D778C6">
        <w:rPr>
          <w:color w:val="000000"/>
          <w:sz w:val="22"/>
          <w:szCs w:val="22"/>
          <w:lang w:val="lv-LV"/>
        </w:rPr>
        <w:t>Koloidāl</w:t>
      </w:r>
      <w:r w:rsidR="00E770A6" w:rsidRPr="00D778C6">
        <w:rPr>
          <w:color w:val="000000"/>
          <w:sz w:val="22"/>
          <w:szCs w:val="22"/>
          <w:lang w:val="lv-LV"/>
        </w:rPr>
        <w:t>ai</w:t>
      </w:r>
      <w:r w:rsidRPr="00D778C6">
        <w:rPr>
          <w:color w:val="000000"/>
          <w:sz w:val="22"/>
          <w:szCs w:val="22"/>
          <w:lang w:val="lv-LV"/>
        </w:rPr>
        <w:t>s bezūdens silīcij</w:t>
      </w:r>
      <w:r w:rsidR="009371E9" w:rsidRPr="00D778C6">
        <w:rPr>
          <w:color w:val="000000"/>
          <w:sz w:val="22"/>
          <w:szCs w:val="22"/>
          <w:lang w:val="lv-LV"/>
        </w:rPr>
        <w:t>a dioksīds</w:t>
      </w:r>
    </w:p>
    <w:p w14:paraId="0CED5A9E" w14:textId="77777777" w:rsidR="009929F8" w:rsidRPr="00D778C6" w:rsidRDefault="009929F8" w:rsidP="00D9559A">
      <w:pPr>
        <w:pStyle w:val="Text"/>
        <w:widowControl w:val="0"/>
        <w:spacing w:before="0"/>
        <w:jc w:val="left"/>
        <w:rPr>
          <w:color w:val="000000"/>
          <w:sz w:val="22"/>
          <w:szCs w:val="22"/>
          <w:lang w:val="lv-LV"/>
        </w:rPr>
      </w:pPr>
      <w:r w:rsidRPr="00D778C6">
        <w:rPr>
          <w:color w:val="000000"/>
          <w:sz w:val="22"/>
          <w:szCs w:val="22"/>
          <w:lang w:val="lv-LV"/>
        </w:rPr>
        <w:t>Magnija stearāts</w:t>
      </w:r>
    </w:p>
    <w:p w14:paraId="08BA27EF" w14:textId="77777777" w:rsidR="009929F8" w:rsidRDefault="009929F8" w:rsidP="00D9559A">
      <w:pPr>
        <w:pStyle w:val="Text"/>
        <w:widowControl w:val="0"/>
        <w:spacing w:before="0"/>
        <w:jc w:val="left"/>
        <w:rPr>
          <w:color w:val="000000"/>
          <w:sz w:val="22"/>
          <w:szCs w:val="22"/>
          <w:lang w:val="lv-LV"/>
        </w:rPr>
      </w:pPr>
    </w:p>
    <w:p w14:paraId="2E3DC38D" w14:textId="022ACE9B" w:rsidR="005976EC" w:rsidRDefault="005976EC" w:rsidP="00D9559A">
      <w:pPr>
        <w:pStyle w:val="Text"/>
        <w:widowControl w:val="0"/>
        <w:spacing w:before="0"/>
        <w:jc w:val="left"/>
        <w:rPr>
          <w:color w:val="000000"/>
          <w:sz w:val="22"/>
          <w:szCs w:val="22"/>
          <w:u w:val="single"/>
          <w:lang w:val="lv-LV"/>
        </w:rPr>
      </w:pPr>
      <w:r w:rsidRPr="00F21396">
        <w:rPr>
          <w:color w:val="000000"/>
          <w:sz w:val="22"/>
          <w:szCs w:val="22"/>
          <w:u w:val="single"/>
          <w:lang w:val="lv-LV"/>
        </w:rPr>
        <w:t>Nilotinib Accord 50 mg un 150 mg cietās kapsulas</w:t>
      </w:r>
    </w:p>
    <w:p w14:paraId="063FCBB1" w14:textId="77777777" w:rsidR="00F85149" w:rsidRPr="00F21396" w:rsidRDefault="00F85149" w:rsidP="00D9559A">
      <w:pPr>
        <w:pStyle w:val="Text"/>
        <w:widowControl w:val="0"/>
        <w:spacing w:before="0"/>
        <w:jc w:val="left"/>
        <w:rPr>
          <w:color w:val="000000"/>
          <w:sz w:val="22"/>
          <w:szCs w:val="22"/>
          <w:u w:val="single"/>
          <w:lang w:val="lv-LV"/>
        </w:rPr>
      </w:pPr>
    </w:p>
    <w:p w14:paraId="689AA8B4" w14:textId="77777777" w:rsidR="009929F8" w:rsidRPr="00D778C6" w:rsidRDefault="009929F8" w:rsidP="00D9559A">
      <w:pPr>
        <w:pStyle w:val="Text"/>
        <w:keepNext/>
        <w:widowControl w:val="0"/>
        <w:autoSpaceDE w:val="0"/>
        <w:autoSpaceDN w:val="0"/>
        <w:adjustRightInd w:val="0"/>
        <w:spacing w:before="0"/>
        <w:jc w:val="left"/>
        <w:rPr>
          <w:color w:val="000000"/>
          <w:sz w:val="22"/>
          <w:szCs w:val="22"/>
          <w:lang w:val="lv-LV"/>
        </w:rPr>
      </w:pPr>
      <w:r w:rsidRPr="00D778C6">
        <w:rPr>
          <w:i/>
          <w:color w:val="000000"/>
          <w:sz w:val="22"/>
          <w:szCs w:val="22"/>
          <w:u w:val="single"/>
          <w:lang w:val="lv-LV"/>
        </w:rPr>
        <w:t>Kapsulas apvalks</w:t>
      </w:r>
    </w:p>
    <w:p w14:paraId="1046FA07" w14:textId="77777777" w:rsidR="009929F8" w:rsidRPr="00D778C6" w:rsidRDefault="009929F8" w:rsidP="00D9559A">
      <w:pPr>
        <w:pStyle w:val="Text"/>
        <w:keepNext/>
        <w:widowControl w:val="0"/>
        <w:autoSpaceDE w:val="0"/>
        <w:autoSpaceDN w:val="0"/>
        <w:adjustRightInd w:val="0"/>
        <w:spacing w:before="0"/>
        <w:jc w:val="left"/>
        <w:rPr>
          <w:color w:val="000000"/>
          <w:sz w:val="22"/>
          <w:szCs w:val="22"/>
          <w:lang w:val="lv-LV"/>
        </w:rPr>
      </w:pPr>
      <w:r w:rsidRPr="00D778C6">
        <w:rPr>
          <w:color w:val="000000"/>
          <w:sz w:val="22"/>
          <w:szCs w:val="22"/>
          <w:lang w:val="lv-LV"/>
        </w:rPr>
        <w:t>Želatīns</w:t>
      </w:r>
    </w:p>
    <w:p w14:paraId="0DF2A2F5" w14:textId="77777777" w:rsidR="009929F8" w:rsidRPr="00D778C6" w:rsidRDefault="009929F8" w:rsidP="00D9559A">
      <w:pPr>
        <w:pStyle w:val="Text"/>
        <w:keepNext/>
        <w:widowControl w:val="0"/>
        <w:autoSpaceDE w:val="0"/>
        <w:autoSpaceDN w:val="0"/>
        <w:adjustRightInd w:val="0"/>
        <w:spacing w:before="0"/>
        <w:jc w:val="left"/>
        <w:rPr>
          <w:color w:val="000000"/>
          <w:sz w:val="22"/>
          <w:szCs w:val="22"/>
          <w:lang w:val="lv-LV"/>
        </w:rPr>
      </w:pPr>
      <w:r w:rsidRPr="00D778C6">
        <w:rPr>
          <w:color w:val="000000"/>
          <w:sz w:val="22"/>
          <w:szCs w:val="22"/>
          <w:lang w:val="lv-LV"/>
        </w:rPr>
        <w:t>Titāna dioksīds (E 171)</w:t>
      </w:r>
    </w:p>
    <w:p w14:paraId="30623E43" w14:textId="77777777" w:rsidR="009929F8" w:rsidRPr="00D778C6" w:rsidRDefault="009929F8" w:rsidP="00D9559A">
      <w:pPr>
        <w:pStyle w:val="Text"/>
        <w:keepNext/>
        <w:widowControl w:val="0"/>
        <w:spacing w:before="0"/>
        <w:jc w:val="left"/>
        <w:rPr>
          <w:color w:val="000000"/>
          <w:sz w:val="22"/>
          <w:szCs w:val="22"/>
          <w:lang w:val="lv-LV"/>
        </w:rPr>
      </w:pPr>
      <w:r w:rsidRPr="00D778C6">
        <w:rPr>
          <w:color w:val="000000"/>
          <w:sz w:val="22"/>
          <w:szCs w:val="22"/>
          <w:lang w:val="lv-LV"/>
        </w:rPr>
        <w:t>Sarkanais dzelzs oksīds (E 172)</w:t>
      </w:r>
    </w:p>
    <w:p w14:paraId="43FB5F17" w14:textId="77777777" w:rsidR="009929F8" w:rsidRPr="00D778C6" w:rsidRDefault="009929F8" w:rsidP="00D9559A">
      <w:pPr>
        <w:pStyle w:val="Text"/>
        <w:widowControl w:val="0"/>
        <w:spacing w:before="0"/>
        <w:jc w:val="left"/>
        <w:rPr>
          <w:color w:val="000000"/>
          <w:sz w:val="22"/>
          <w:szCs w:val="22"/>
          <w:lang w:val="lv-LV"/>
        </w:rPr>
      </w:pPr>
      <w:r w:rsidRPr="00D778C6">
        <w:rPr>
          <w:color w:val="000000"/>
          <w:sz w:val="22"/>
          <w:szCs w:val="22"/>
          <w:lang w:val="lv-LV"/>
        </w:rPr>
        <w:t>Dzeltenais dzelzs oksīds (E 172)</w:t>
      </w:r>
    </w:p>
    <w:p w14:paraId="13441CA3" w14:textId="49576393" w:rsidR="009929F8" w:rsidRDefault="009929F8" w:rsidP="00D9559A">
      <w:pPr>
        <w:pStyle w:val="Text"/>
        <w:widowControl w:val="0"/>
        <w:spacing w:before="0"/>
        <w:jc w:val="left"/>
        <w:rPr>
          <w:color w:val="000000"/>
          <w:sz w:val="22"/>
          <w:szCs w:val="22"/>
          <w:lang w:val="lv-LV"/>
        </w:rPr>
      </w:pPr>
    </w:p>
    <w:p w14:paraId="2497448C" w14:textId="6A3A355F" w:rsidR="00961443" w:rsidRPr="00D778C6" w:rsidRDefault="00DF61B0" w:rsidP="00D9559A">
      <w:pPr>
        <w:pStyle w:val="Text"/>
        <w:keepNext/>
        <w:widowControl w:val="0"/>
        <w:autoSpaceDE w:val="0"/>
        <w:autoSpaceDN w:val="0"/>
        <w:adjustRightInd w:val="0"/>
        <w:spacing w:before="0"/>
        <w:jc w:val="left"/>
        <w:rPr>
          <w:noProof/>
          <w:color w:val="000000"/>
          <w:sz w:val="22"/>
          <w:szCs w:val="22"/>
          <w:u w:val="single"/>
          <w:lang w:val="lv-LV"/>
        </w:rPr>
      </w:pPr>
      <w:r>
        <w:rPr>
          <w:noProof/>
          <w:color w:val="000000"/>
          <w:sz w:val="22"/>
          <w:szCs w:val="22"/>
          <w:u w:val="single"/>
          <w:lang w:val="lv-LV"/>
        </w:rPr>
        <w:t>Nilotinib Accord</w:t>
      </w:r>
      <w:r w:rsidR="00961443">
        <w:rPr>
          <w:noProof/>
          <w:color w:val="000000"/>
          <w:sz w:val="22"/>
          <w:szCs w:val="22"/>
          <w:u w:val="single"/>
          <w:lang w:val="lv-LV"/>
        </w:rPr>
        <w:t xml:space="preserve"> </w:t>
      </w:r>
      <w:r w:rsidR="00F85149">
        <w:rPr>
          <w:noProof/>
          <w:color w:val="000000"/>
          <w:sz w:val="22"/>
          <w:szCs w:val="22"/>
          <w:u w:val="single"/>
          <w:lang w:val="en-US"/>
        </w:rPr>
        <w:t>20</w:t>
      </w:r>
      <w:r w:rsidR="00961443" w:rsidRPr="00D778C6">
        <w:rPr>
          <w:noProof/>
          <w:color w:val="000000"/>
          <w:sz w:val="22"/>
          <w:szCs w:val="22"/>
          <w:u w:val="single"/>
          <w:lang w:val="lv-LV"/>
        </w:rPr>
        <w:t>0 mg cietās kapsulas</w:t>
      </w:r>
    </w:p>
    <w:p w14:paraId="5A2D75F7" w14:textId="77777777" w:rsidR="00961443" w:rsidRPr="00D778C6" w:rsidRDefault="00961443" w:rsidP="00D9559A">
      <w:pPr>
        <w:pStyle w:val="Text"/>
        <w:keepNext/>
        <w:widowControl w:val="0"/>
        <w:autoSpaceDE w:val="0"/>
        <w:autoSpaceDN w:val="0"/>
        <w:adjustRightInd w:val="0"/>
        <w:spacing w:before="0"/>
        <w:jc w:val="left"/>
        <w:rPr>
          <w:color w:val="000000"/>
          <w:sz w:val="22"/>
          <w:szCs w:val="22"/>
          <w:lang w:val="lv-LV"/>
        </w:rPr>
      </w:pPr>
    </w:p>
    <w:p w14:paraId="48FC50F6" w14:textId="561E65A9" w:rsidR="000B2C9C" w:rsidRDefault="000B2C9C" w:rsidP="00D9559A">
      <w:pPr>
        <w:pStyle w:val="Text"/>
        <w:keepNext/>
        <w:widowControl w:val="0"/>
        <w:autoSpaceDE w:val="0"/>
        <w:autoSpaceDN w:val="0"/>
        <w:adjustRightInd w:val="0"/>
        <w:spacing w:before="0"/>
        <w:jc w:val="left"/>
        <w:rPr>
          <w:i/>
          <w:iCs/>
          <w:color w:val="000000"/>
          <w:sz w:val="22"/>
          <w:szCs w:val="22"/>
          <w:u w:val="single"/>
          <w:lang w:val="lv-LV"/>
        </w:rPr>
      </w:pPr>
      <w:r w:rsidRPr="00667DB0">
        <w:rPr>
          <w:i/>
          <w:iCs/>
          <w:color w:val="000000"/>
          <w:sz w:val="22"/>
          <w:szCs w:val="22"/>
          <w:u w:val="single"/>
          <w:lang w:val="lv-LV"/>
        </w:rPr>
        <w:t xml:space="preserve">Kapsulas </w:t>
      </w:r>
      <w:r w:rsidR="00F85149" w:rsidRPr="00D778C6">
        <w:rPr>
          <w:i/>
          <w:color w:val="000000"/>
          <w:sz w:val="22"/>
          <w:szCs w:val="22"/>
          <w:u w:val="single"/>
          <w:lang w:val="lv-LV"/>
        </w:rPr>
        <w:t>apvalks</w:t>
      </w:r>
    </w:p>
    <w:p w14:paraId="7508DF92" w14:textId="77777777" w:rsidR="00F85149" w:rsidRPr="00D778C6" w:rsidRDefault="00F85149" w:rsidP="00F85149">
      <w:pPr>
        <w:pStyle w:val="Text"/>
        <w:keepNext/>
        <w:widowControl w:val="0"/>
        <w:autoSpaceDE w:val="0"/>
        <w:autoSpaceDN w:val="0"/>
        <w:adjustRightInd w:val="0"/>
        <w:spacing w:before="0"/>
        <w:jc w:val="left"/>
        <w:rPr>
          <w:color w:val="000000"/>
          <w:sz w:val="22"/>
          <w:szCs w:val="22"/>
          <w:lang w:val="lv-LV"/>
        </w:rPr>
      </w:pPr>
      <w:r w:rsidRPr="00D778C6">
        <w:rPr>
          <w:color w:val="000000"/>
          <w:sz w:val="22"/>
          <w:szCs w:val="22"/>
          <w:lang w:val="lv-LV"/>
        </w:rPr>
        <w:t>Želatīns</w:t>
      </w:r>
    </w:p>
    <w:p w14:paraId="7075CB6E" w14:textId="77777777" w:rsidR="00F85149" w:rsidRPr="00D778C6" w:rsidRDefault="00F85149" w:rsidP="00F85149">
      <w:pPr>
        <w:pStyle w:val="Text"/>
        <w:keepNext/>
        <w:widowControl w:val="0"/>
        <w:autoSpaceDE w:val="0"/>
        <w:autoSpaceDN w:val="0"/>
        <w:adjustRightInd w:val="0"/>
        <w:spacing w:before="0"/>
        <w:jc w:val="left"/>
        <w:rPr>
          <w:color w:val="000000"/>
          <w:sz w:val="22"/>
          <w:szCs w:val="22"/>
          <w:lang w:val="lv-LV"/>
        </w:rPr>
      </w:pPr>
      <w:r w:rsidRPr="00D778C6">
        <w:rPr>
          <w:color w:val="000000"/>
          <w:sz w:val="22"/>
          <w:szCs w:val="22"/>
          <w:lang w:val="lv-LV"/>
        </w:rPr>
        <w:t>Titāna dioksīds (E 171)</w:t>
      </w:r>
    </w:p>
    <w:p w14:paraId="720A1F23" w14:textId="3B80D118" w:rsidR="00F85149" w:rsidRPr="00D778C6" w:rsidRDefault="00D02498" w:rsidP="00F85149">
      <w:pPr>
        <w:pStyle w:val="Text"/>
        <w:keepNext/>
        <w:widowControl w:val="0"/>
        <w:autoSpaceDE w:val="0"/>
        <w:autoSpaceDN w:val="0"/>
        <w:adjustRightInd w:val="0"/>
        <w:spacing w:before="0"/>
        <w:jc w:val="left"/>
        <w:rPr>
          <w:color w:val="000000"/>
          <w:sz w:val="22"/>
          <w:szCs w:val="22"/>
          <w:lang w:val="lv-LV"/>
        </w:rPr>
      </w:pPr>
      <w:r>
        <w:rPr>
          <w:color w:val="000000"/>
          <w:sz w:val="22"/>
          <w:szCs w:val="22"/>
          <w:lang w:val="lv-LV"/>
        </w:rPr>
        <w:t xml:space="preserve">Dzeltenais </w:t>
      </w:r>
      <w:r w:rsidR="00F85149" w:rsidRPr="00D778C6">
        <w:rPr>
          <w:color w:val="000000"/>
          <w:sz w:val="22"/>
          <w:szCs w:val="22"/>
          <w:lang w:val="lv-LV"/>
        </w:rPr>
        <w:t>dzelzs oksīds (E 172)</w:t>
      </w:r>
    </w:p>
    <w:p w14:paraId="7D39191C" w14:textId="77777777" w:rsidR="00F85149" w:rsidRPr="00667DB0" w:rsidRDefault="00F85149" w:rsidP="00D9559A">
      <w:pPr>
        <w:pStyle w:val="Text"/>
        <w:keepNext/>
        <w:widowControl w:val="0"/>
        <w:autoSpaceDE w:val="0"/>
        <w:autoSpaceDN w:val="0"/>
        <w:adjustRightInd w:val="0"/>
        <w:spacing w:before="0"/>
        <w:jc w:val="left"/>
        <w:rPr>
          <w:i/>
          <w:iCs/>
          <w:color w:val="000000"/>
          <w:sz w:val="22"/>
          <w:szCs w:val="22"/>
          <w:lang w:val="lv-LV"/>
        </w:rPr>
      </w:pPr>
    </w:p>
    <w:p w14:paraId="0A263F2A" w14:textId="77777777" w:rsidR="00F85149" w:rsidRDefault="00F85149" w:rsidP="00F85149">
      <w:pPr>
        <w:pStyle w:val="Text"/>
        <w:widowControl w:val="0"/>
        <w:spacing w:before="0"/>
        <w:jc w:val="left"/>
        <w:rPr>
          <w:color w:val="000000"/>
          <w:sz w:val="22"/>
          <w:szCs w:val="22"/>
          <w:u w:val="single"/>
          <w:lang w:val="lv-LV"/>
        </w:rPr>
      </w:pPr>
      <w:r w:rsidRPr="002E5E4E">
        <w:rPr>
          <w:color w:val="000000"/>
          <w:sz w:val="22"/>
          <w:szCs w:val="22"/>
          <w:u w:val="single"/>
          <w:lang w:val="lv-LV"/>
        </w:rPr>
        <w:t>Nilotinib Accord 50 mg un 150 mg cietās kapsulas</w:t>
      </w:r>
    </w:p>
    <w:p w14:paraId="174DA4FD" w14:textId="77777777" w:rsidR="00F85149" w:rsidRDefault="00F85149" w:rsidP="00F85149">
      <w:pPr>
        <w:pStyle w:val="Text"/>
        <w:widowControl w:val="0"/>
        <w:spacing w:before="0"/>
        <w:jc w:val="left"/>
        <w:rPr>
          <w:color w:val="000000"/>
          <w:sz w:val="22"/>
          <w:szCs w:val="22"/>
          <w:u w:val="single"/>
          <w:lang w:val="lv-LV"/>
        </w:rPr>
      </w:pPr>
    </w:p>
    <w:p w14:paraId="21D2B980" w14:textId="77777777" w:rsidR="00F85149" w:rsidRPr="00667DB0" w:rsidRDefault="00F85149" w:rsidP="00F85149">
      <w:pPr>
        <w:pStyle w:val="Text"/>
        <w:keepNext/>
        <w:widowControl w:val="0"/>
        <w:autoSpaceDE w:val="0"/>
        <w:autoSpaceDN w:val="0"/>
        <w:adjustRightInd w:val="0"/>
        <w:spacing w:before="0"/>
        <w:jc w:val="left"/>
        <w:rPr>
          <w:i/>
          <w:iCs/>
          <w:color w:val="000000"/>
          <w:sz w:val="22"/>
          <w:szCs w:val="22"/>
          <w:lang w:val="lv-LV"/>
        </w:rPr>
      </w:pPr>
      <w:r w:rsidRPr="00667DB0">
        <w:rPr>
          <w:i/>
          <w:iCs/>
          <w:color w:val="000000"/>
          <w:sz w:val="22"/>
          <w:szCs w:val="22"/>
          <w:u w:val="single"/>
          <w:lang w:val="lv-LV"/>
        </w:rPr>
        <w:t>Apdrukas tinte</w:t>
      </w:r>
    </w:p>
    <w:p w14:paraId="2C2328E3" w14:textId="77777777" w:rsidR="00F85149" w:rsidRPr="00D778C6" w:rsidRDefault="00F85149" w:rsidP="00F85149">
      <w:pPr>
        <w:pStyle w:val="Text"/>
        <w:keepNext/>
        <w:widowControl w:val="0"/>
        <w:autoSpaceDE w:val="0"/>
        <w:autoSpaceDN w:val="0"/>
        <w:adjustRightInd w:val="0"/>
        <w:spacing w:before="0"/>
        <w:jc w:val="left"/>
        <w:rPr>
          <w:color w:val="000000"/>
          <w:sz w:val="22"/>
          <w:szCs w:val="22"/>
          <w:lang w:val="lv-LV"/>
        </w:rPr>
      </w:pPr>
      <w:r w:rsidRPr="00D778C6">
        <w:rPr>
          <w:color w:val="000000"/>
          <w:sz w:val="22"/>
          <w:szCs w:val="22"/>
          <w:lang w:val="lv-LV"/>
        </w:rPr>
        <w:t>Šellaka</w:t>
      </w:r>
    </w:p>
    <w:p w14:paraId="5BE44795" w14:textId="77777777" w:rsidR="00F85149" w:rsidRPr="00D778C6" w:rsidRDefault="00F85149" w:rsidP="00F85149">
      <w:pPr>
        <w:pStyle w:val="Text"/>
        <w:keepNext/>
        <w:widowControl w:val="0"/>
        <w:spacing w:before="0"/>
        <w:jc w:val="left"/>
        <w:rPr>
          <w:color w:val="000000"/>
          <w:sz w:val="22"/>
          <w:szCs w:val="22"/>
          <w:lang w:val="lv-LV"/>
        </w:rPr>
      </w:pPr>
      <w:r w:rsidRPr="00D778C6">
        <w:rPr>
          <w:color w:val="000000"/>
          <w:sz w:val="22"/>
          <w:szCs w:val="22"/>
          <w:lang w:val="lv-LV"/>
        </w:rPr>
        <w:t>Melnais dzelzs oksīds (E 172)</w:t>
      </w:r>
    </w:p>
    <w:p w14:paraId="591CDEF1" w14:textId="77777777" w:rsidR="00F85149" w:rsidRDefault="00F85149" w:rsidP="00F85149">
      <w:pPr>
        <w:pStyle w:val="Text"/>
        <w:keepNext/>
        <w:widowControl w:val="0"/>
        <w:spacing w:before="0"/>
        <w:jc w:val="left"/>
        <w:rPr>
          <w:color w:val="000000"/>
          <w:sz w:val="22"/>
          <w:szCs w:val="22"/>
          <w:lang w:val="lv-LV"/>
        </w:rPr>
      </w:pPr>
      <w:r w:rsidRPr="00D778C6">
        <w:rPr>
          <w:color w:val="000000"/>
          <w:sz w:val="22"/>
          <w:szCs w:val="22"/>
          <w:lang w:val="lv-LV"/>
        </w:rPr>
        <w:t>Propilēnglikols</w:t>
      </w:r>
    </w:p>
    <w:p w14:paraId="5931A399" w14:textId="7848AADA" w:rsidR="00F85149" w:rsidRDefault="00F85149" w:rsidP="00F85149">
      <w:pPr>
        <w:pStyle w:val="Text"/>
        <w:keepNext/>
        <w:widowControl w:val="0"/>
        <w:spacing w:before="0"/>
        <w:jc w:val="left"/>
        <w:rPr>
          <w:color w:val="000000"/>
          <w:sz w:val="22"/>
          <w:szCs w:val="22"/>
          <w:lang w:val="lv-LV"/>
        </w:rPr>
      </w:pPr>
      <w:r>
        <w:rPr>
          <w:color w:val="000000"/>
          <w:sz w:val="22"/>
          <w:szCs w:val="22"/>
          <w:lang w:val="lv-LV"/>
        </w:rPr>
        <w:t>Kālija hidroksīds</w:t>
      </w:r>
    </w:p>
    <w:p w14:paraId="279881B9" w14:textId="77777777" w:rsidR="00F85149" w:rsidRDefault="00F85149" w:rsidP="00F85149">
      <w:pPr>
        <w:pStyle w:val="Text"/>
        <w:keepNext/>
        <w:widowControl w:val="0"/>
        <w:spacing w:before="0"/>
        <w:jc w:val="left"/>
        <w:rPr>
          <w:color w:val="000000"/>
          <w:sz w:val="22"/>
          <w:szCs w:val="22"/>
          <w:lang w:val="lv-LV"/>
        </w:rPr>
      </w:pPr>
    </w:p>
    <w:p w14:paraId="6B41F374" w14:textId="77777777" w:rsidR="00F85149" w:rsidRPr="00D778C6" w:rsidRDefault="00F85149" w:rsidP="00F85149">
      <w:pPr>
        <w:pStyle w:val="Text"/>
        <w:keepNext/>
        <w:widowControl w:val="0"/>
        <w:autoSpaceDE w:val="0"/>
        <w:autoSpaceDN w:val="0"/>
        <w:adjustRightInd w:val="0"/>
        <w:spacing w:before="0"/>
        <w:jc w:val="left"/>
        <w:rPr>
          <w:noProof/>
          <w:color w:val="000000"/>
          <w:sz w:val="22"/>
          <w:szCs w:val="22"/>
          <w:u w:val="single"/>
          <w:lang w:val="lv-LV"/>
        </w:rPr>
      </w:pPr>
      <w:r>
        <w:rPr>
          <w:noProof/>
          <w:color w:val="000000"/>
          <w:sz w:val="22"/>
          <w:szCs w:val="22"/>
          <w:u w:val="single"/>
          <w:lang w:val="lv-LV"/>
        </w:rPr>
        <w:t xml:space="preserve">Nilotinib Accord </w:t>
      </w:r>
      <w:r>
        <w:rPr>
          <w:noProof/>
          <w:color w:val="000000"/>
          <w:sz w:val="22"/>
          <w:szCs w:val="22"/>
          <w:u w:val="single"/>
          <w:lang w:val="en-US"/>
        </w:rPr>
        <w:t>20</w:t>
      </w:r>
      <w:r w:rsidRPr="00D778C6">
        <w:rPr>
          <w:noProof/>
          <w:color w:val="000000"/>
          <w:sz w:val="22"/>
          <w:szCs w:val="22"/>
          <w:u w:val="single"/>
          <w:lang w:val="lv-LV"/>
        </w:rPr>
        <w:t>0 mg cietās kapsulas</w:t>
      </w:r>
    </w:p>
    <w:p w14:paraId="642554A5" w14:textId="77777777" w:rsidR="00F85149" w:rsidRDefault="00F85149" w:rsidP="00F85149">
      <w:pPr>
        <w:pStyle w:val="Text"/>
        <w:keepNext/>
        <w:widowControl w:val="0"/>
        <w:spacing w:before="0"/>
        <w:jc w:val="left"/>
        <w:rPr>
          <w:color w:val="000000"/>
          <w:sz w:val="22"/>
          <w:szCs w:val="22"/>
          <w:lang w:val="lv-LV"/>
        </w:rPr>
      </w:pPr>
    </w:p>
    <w:p w14:paraId="6B9F6CBA" w14:textId="77777777" w:rsidR="00F85149" w:rsidRPr="00667DB0" w:rsidRDefault="00F85149" w:rsidP="00F85149">
      <w:pPr>
        <w:pStyle w:val="Text"/>
        <w:keepNext/>
        <w:widowControl w:val="0"/>
        <w:autoSpaceDE w:val="0"/>
        <w:autoSpaceDN w:val="0"/>
        <w:adjustRightInd w:val="0"/>
        <w:spacing w:before="0"/>
        <w:jc w:val="left"/>
        <w:rPr>
          <w:i/>
          <w:iCs/>
          <w:color w:val="000000"/>
          <w:sz w:val="22"/>
          <w:szCs w:val="22"/>
          <w:lang w:val="lv-LV"/>
        </w:rPr>
      </w:pPr>
      <w:r w:rsidRPr="00667DB0">
        <w:rPr>
          <w:i/>
          <w:iCs/>
          <w:color w:val="000000"/>
          <w:sz w:val="22"/>
          <w:szCs w:val="22"/>
          <w:u w:val="single"/>
          <w:lang w:val="lv-LV"/>
        </w:rPr>
        <w:t>Apdrukas tinte</w:t>
      </w:r>
    </w:p>
    <w:p w14:paraId="5E1B0584" w14:textId="77777777" w:rsidR="00F85149" w:rsidRDefault="00F85149" w:rsidP="00F85149">
      <w:pPr>
        <w:pStyle w:val="Text"/>
        <w:keepNext/>
        <w:widowControl w:val="0"/>
        <w:autoSpaceDE w:val="0"/>
        <w:autoSpaceDN w:val="0"/>
        <w:adjustRightInd w:val="0"/>
        <w:spacing w:before="0"/>
        <w:jc w:val="left"/>
        <w:rPr>
          <w:color w:val="000000"/>
          <w:sz w:val="22"/>
          <w:szCs w:val="22"/>
          <w:lang w:val="lv-LV"/>
        </w:rPr>
      </w:pPr>
      <w:r w:rsidRPr="00D778C6">
        <w:rPr>
          <w:color w:val="000000"/>
          <w:sz w:val="22"/>
          <w:szCs w:val="22"/>
          <w:lang w:val="lv-LV"/>
        </w:rPr>
        <w:t>Šellaka</w:t>
      </w:r>
    </w:p>
    <w:p w14:paraId="0814A441" w14:textId="0313E5BE" w:rsidR="00F85149" w:rsidRDefault="00F85149" w:rsidP="00F85149">
      <w:pPr>
        <w:pStyle w:val="Text"/>
        <w:keepNext/>
        <w:widowControl w:val="0"/>
        <w:autoSpaceDE w:val="0"/>
        <w:autoSpaceDN w:val="0"/>
        <w:adjustRightInd w:val="0"/>
        <w:spacing w:before="0"/>
        <w:jc w:val="left"/>
        <w:rPr>
          <w:color w:val="000000"/>
          <w:sz w:val="22"/>
          <w:szCs w:val="22"/>
          <w:lang w:val="lv-LV"/>
        </w:rPr>
      </w:pPr>
      <w:r w:rsidRPr="00D778C6">
        <w:rPr>
          <w:color w:val="000000"/>
          <w:sz w:val="22"/>
          <w:szCs w:val="22"/>
          <w:lang w:val="lv-LV"/>
        </w:rPr>
        <w:t>Propilēnglikols</w:t>
      </w:r>
    </w:p>
    <w:p w14:paraId="54A39721" w14:textId="0E027F3C" w:rsidR="00F85149" w:rsidRDefault="00F85149" w:rsidP="00F85149">
      <w:pPr>
        <w:pStyle w:val="Text"/>
        <w:keepNext/>
        <w:widowControl w:val="0"/>
        <w:autoSpaceDE w:val="0"/>
        <w:autoSpaceDN w:val="0"/>
        <w:adjustRightInd w:val="0"/>
        <w:spacing w:before="0"/>
        <w:jc w:val="left"/>
        <w:rPr>
          <w:color w:val="000000"/>
          <w:sz w:val="22"/>
          <w:szCs w:val="22"/>
          <w:lang w:val="lv-LV"/>
        </w:rPr>
      </w:pPr>
      <w:r>
        <w:rPr>
          <w:color w:val="000000"/>
          <w:sz w:val="22"/>
          <w:szCs w:val="22"/>
          <w:lang w:val="lv-LV"/>
        </w:rPr>
        <w:t>Nātrija hidroksīds</w:t>
      </w:r>
    </w:p>
    <w:p w14:paraId="60CC7A18" w14:textId="77777777" w:rsidR="00F85149" w:rsidRPr="00D778C6" w:rsidRDefault="00F85149" w:rsidP="00F85149">
      <w:pPr>
        <w:pStyle w:val="Text"/>
        <w:keepNext/>
        <w:widowControl w:val="0"/>
        <w:autoSpaceDE w:val="0"/>
        <w:autoSpaceDN w:val="0"/>
        <w:adjustRightInd w:val="0"/>
        <w:spacing w:before="0"/>
        <w:jc w:val="left"/>
        <w:rPr>
          <w:color w:val="000000"/>
          <w:sz w:val="22"/>
          <w:szCs w:val="22"/>
          <w:lang w:val="lv-LV"/>
        </w:rPr>
      </w:pPr>
      <w:r w:rsidRPr="00D778C6">
        <w:rPr>
          <w:color w:val="000000"/>
          <w:sz w:val="22"/>
          <w:szCs w:val="22"/>
          <w:lang w:val="lv-LV"/>
        </w:rPr>
        <w:t>Titāna dioksīds (E 171)</w:t>
      </w:r>
    </w:p>
    <w:p w14:paraId="6A70E162" w14:textId="773197A8" w:rsidR="00F85149" w:rsidRPr="00D778C6" w:rsidRDefault="00F85149" w:rsidP="00F85149">
      <w:pPr>
        <w:pStyle w:val="Text"/>
        <w:keepNext/>
        <w:widowControl w:val="0"/>
        <w:autoSpaceDE w:val="0"/>
        <w:autoSpaceDN w:val="0"/>
        <w:adjustRightInd w:val="0"/>
        <w:spacing w:before="0"/>
        <w:jc w:val="left"/>
        <w:rPr>
          <w:color w:val="000000"/>
          <w:sz w:val="22"/>
          <w:szCs w:val="22"/>
          <w:lang w:val="lv-LV"/>
        </w:rPr>
      </w:pPr>
      <w:r>
        <w:rPr>
          <w:color w:val="000000"/>
          <w:sz w:val="22"/>
          <w:szCs w:val="22"/>
          <w:lang w:val="lv-LV"/>
        </w:rPr>
        <w:t>Povidons</w:t>
      </w:r>
    </w:p>
    <w:p w14:paraId="0F9D3E08" w14:textId="1C88164E" w:rsidR="00F85149" w:rsidRDefault="00F85149" w:rsidP="00F85149">
      <w:pPr>
        <w:pStyle w:val="Text"/>
        <w:keepNext/>
        <w:widowControl w:val="0"/>
        <w:spacing w:before="0"/>
        <w:jc w:val="left"/>
        <w:rPr>
          <w:color w:val="000000"/>
          <w:sz w:val="22"/>
          <w:szCs w:val="22"/>
          <w:lang w:val="lv-LV"/>
        </w:rPr>
      </w:pPr>
      <w:r>
        <w:rPr>
          <w:color w:val="000000"/>
          <w:sz w:val="22"/>
          <w:szCs w:val="22"/>
          <w:lang w:val="lv-LV"/>
        </w:rPr>
        <w:t>Alūra sarkanais AC</w:t>
      </w:r>
    </w:p>
    <w:p w14:paraId="13A1FD16" w14:textId="77777777" w:rsidR="00BA37A9" w:rsidRPr="00D778C6" w:rsidRDefault="00BA37A9" w:rsidP="00D9559A">
      <w:pPr>
        <w:widowControl w:val="0"/>
        <w:tabs>
          <w:tab w:val="clear" w:pos="567"/>
        </w:tabs>
        <w:spacing w:line="240" w:lineRule="auto"/>
        <w:rPr>
          <w:noProof/>
          <w:color w:val="000000"/>
          <w:szCs w:val="22"/>
          <w:lang w:val="lv-LV"/>
        </w:rPr>
      </w:pPr>
    </w:p>
    <w:p w14:paraId="4876FE46" w14:textId="77777777" w:rsidR="00BA37A9" w:rsidRPr="00D778C6" w:rsidRDefault="00BA37A9" w:rsidP="00D9559A">
      <w:pPr>
        <w:keepNext/>
        <w:widowControl w:val="0"/>
        <w:tabs>
          <w:tab w:val="clear" w:pos="567"/>
        </w:tabs>
        <w:spacing w:line="240" w:lineRule="auto"/>
        <w:ind w:left="567" w:hanging="567"/>
        <w:rPr>
          <w:noProof/>
          <w:lang w:val="lv-LV"/>
        </w:rPr>
      </w:pPr>
      <w:r w:rsidRPr="00D778C6">
        <w:rPr>
          <w:b/>
          <w:noProof/>
          <w:color w:val="000000"/>
          <w:szCs w:val="22"/>
          <w:lang w:val="lv-LV"/>
        </w:rPr>
        <w:t>6.2.</w:t>
      </w:r>
      <w:r w:rsidRPr="00D778C6">
        <w:rPr>
          <w:b/>
          <w:noProof/>
          <w:color w:val="000000"/>
          <w:szCs w:val="22"/>
          <w:lang w:val="lv-LV"/>
        </w:rPr>
        <w:tab/>
      </w:r>
      <w:r w:rsidRPr="00D778C6">
        <w:rPr>
          <w:b/>
          <w:noProof/>
          <w:lang w:val="lv-LV"/>
        </w:rPr>
        <w:t>Nesaderība</w:t>
      </w:r>
    </w:p>
    <w:p w14:paraId="18058FA2" w14:textId="77777777" w:rsidR="00BA37A9" w:rsidRPr="00D778C6" w:rsidRDefault="00BA37A9" w:rsidP="00D9559A">
      <w:pPr>
        <w:keepNext/>
        <w:widowControl w:val="0"/>
        <w:tabs>
          <w:tab w:val="clear" w:pos="567"/>
        </w:tabs>
        <w:spacing w:line="240" w:lineRule="auto"/>
        <w:rPr>
          <w:noProof/>
          <w:color w:val="000000"/>
          <w:szCs w:val="22"/>
          <w:lang w:val="lv-LV"/>
        </w:rPr>
      </w:pPr>
    </w:p>
    <w:p w14:paraId="28640947" w14:textId="77777777" w:rsidR="00BA37A9" w:rsidRPr="00D778C6" w:rsidRDefault="00BA37A9" w:rsidP="00D9559A">
      <w:pPr>
        <w:widowControl w:val="0"/>
        <w:tabs>
          <w:tab w:val="clear" w:pos="567"/>
        </w:tabs>
        <w:spacing w:line="240" w:lineRule="auto"/>
        <w:ind w:left="567" w:hanging="567"/>
        <w:rPr>
          <w:noProof/>
          <w:lang w:val="lv-LV"/>
        </w:rPr>
      </w:pPr>
      <w:r w:rsidRPr="00D778C6">
        <w:rPr>
          <w:noProof/>
          <w:lang w:val="lv-LV"/>
        </w:rPr>
        <w:t>Nav piemērojama.</w:t>
      </w:r>
    </w:p>
    <w:p w14:paraId="20C4B0F3" w14:textId="77777777" w:rsidR="00BA37A9" w:rsidRPr="00D778C6" w:rsidRDefault="00BA37A9" w:rsidP="00D9559A">
      <w:pPr>
        <w:widowControl w:val="0"/>
        <w:tabs>
          <w:tab w:val="clear" w:pos="567"/>
        </w:tabs>
        <w:spacing w:line="240" w:lineRule="auto"/>
        <w:ind w:left="567" w:hanging="567"/>
        <w:rPr>
          <w:noProof/>
          <w:color w:val="000000"/>
          <w:szCs w:val="22"/>
          <w:lang w:val="lv-LV"/>
        </w:rPr>
      </w:pPr>
    </w:p>
    <w:p w14:paraId="34C5310C" w14:textId="77777777" w:rsidR="00BA37A9" w:rsidRPr="00D778C6" w:rsidRDefault="00BA37A9" w:rsidP="00D9559A">
      <w:pPr>
        <w:keepNext/>
        <w:widowControl w:val="0"/>
        <w:tabs>
          <w:tab w:val="clear" w:pos="567"/>
        </w:tabs>
        <w:spacing w:line="240" w:lineRule="auto"/>
        <w:ind w:left="567" w:hanging="567"/>
        <w:rPr>
          <w:noProof/>
          <w:color w:val="000000"/>
          <w:szCs w:val="22"/>
          <w:lang w:val="lv-LV"/>
        </w:rPr>
      </w:pPr>
      <w:r w:rsidRPr="00D778C6">
        <w:rPr>
          <w:b/>
          <w:noProof/>
          <w:color w:val="000000"/>
          <w:szCs w:val="22"/>
          <w:lang w:val="lv-LV"/>
        </w:rPr>
        <w:lastRenderedPageBreak/>
        <w:t>6.3.</w:t>
      </w:r>
      <w:r w:rsidRPr="00D778C6">
        <w:rPr>
          <w:b/>
          <w:noProof/>
          <w:color w:val="000000"/>
          <w:szCs w:val="22"/>
          <w:lang w:val="lv-LV"/>
        </w:rPr>
        <w:tab/>
      </w:r>
      <w:r w:rsidRPr="00D778C6">
        <w:rPr>
          <w:b/>
          <w:noProof/>
          <w:lang w:val="lv-LV"/>
        </w:rPr>
        <w:t>Uzglabāšanas laiks</w:t>
      </w:r>
    </w:p>
    <w:p w14:paraId="0BF759E0" w14:textId="77777777" w:rsidR="00BA37A9" w:rsidRPr="00D778C6" w:rsidRDefault="00BA37A9" w:rsidP="00D9559A">
      <w:pPr>
        <w:keepNext/>
        <w:widowControl w:val="0"/>
        <w:tabs>
          <w:tab w:val="clear" w:pos="567"/>
        </w:tabs>
        <w:spacing w:line="240" w:lineRule="auto"/>
        <w:rPr>
          <w:noProof/>
          <w:color w:val="000000"/>
          <w:szCs w:val="22"/>
          <w:lang w:val="lv-LV"/>
        </w:rPr>
      </w:pPr>
    </w:p>
    <w:p w14:paraId="2B3FA8EA" w14:textId="77777777" w:rsidR="00BA37A9" w:rsidRPr="00D778C6" w:rsidRDefault="00BA37A9" w:rsidP="00D9559A">
      <w:pPr>
        <w:widowControl w:val="0"/>
        <w:tabs>
          <w:tab w:val="clear" w:pos="567"/>
        </w:tabs>
        <w:spacing w:line="240" w:lineRule="auto"/>
        <w:rPr>
          <w:noProof/>
          <w:color w:val="000000"/>
          <w:szCs w:val="22"/>
          <w:lang w:val="lv-LV"/>
        </w:rPr>
      </w:pPr>
      <w:r w:rsidRPr="00D778C6">
        <w:rPr>
          <w:noProof/>
          <w:color w:val="000000"/>
          <w:szCs w:val="22"/>
          <w:lang w:val="lv-LV"/>
        </w:rPr>
        <w:t>3 gadi.</w:t>
      </w:r>
    </w:p>
    <w:p w14:paraId="443FD7DF" w14:textId="77777777" w:rsidR="00BA37A9" w:rsidRPr="00D778C6" w:rsidRDefault="00BA37A9" w:rsidP="00D9559A">
      <w:pPr>
        <w:widowControl w:val="0"/>
        <w:tabs>
          <w:tab w:val="clear" w:pos="567"/>
        </w:tabs>
        <w:spacing w:line="240" w:lineRule="auto"/>
        <w:rPr>
          <w:noProof/>
          <w:color w:val="000000"/>
          <w:szCs w:val="22"/>
          <w:lang w:val="lv-LV"/>
        </w:rPr>
      </w:pPr>
    </w:p>
    <w:p w14:paraId="60496F0F" w14:textId="77777777" w:rsidR="00BA37A9" w:rsidRPr="00D778C6" w:rsidRDefault="00BA37A9" w:rsidP="00D9559A">
      <w:pPr>
        <w:keepNext/>
        <w:widowControl w:val="0"/>
        <w:tabs>
          <w:tab w:val="clear" w:pos="567"/>
        </w:tabs>
        <w:spacing w:line="240" w:lineRule="auto"/>
        <w:ind w:left="567" w:hanging="567"/>
        <w:rPr>
          <w:noProof/>
          <w:lang w:val="lv-LV"/>
        </w:rPr>
      </w:pPr>
      <w:r w:rsidRPr="00D778C6">
        <w:rPr>
          <w:b/>
          <w:noProof/>
          <w:color w:val="000000"/>
          <w:szCs w:val="22"/>
          <w:lang w:val="lv-LV"/>
        </w:rPr>
        <w:t>6.4.</w:t>
      </w:r>
      <w:r w:rsidRPr="00D778C6">
        <w:rPr>
          <w:b/>
          <w:noProof/>
          <w:color w:val="000000"/>
          <w:szCs w:val="22"/>
          <w:lang w:val="lv-LV"/>
        </w:rPr>
        <w:tab/>
      </w:r>
      <w:r w:rsidRPr="00D778C6">
        <w:rPr>
          <w:b/>
          <w:noProof/>
          <w:lang w:val="lv-LV"/>
        </w:rPr>
        <w:t>Īpaši uzglabāšanas nosacījumi</w:t>
      </w:r>
    </w:p>
    <w:p w14:paraId="7C36859C" w14:textId="77777777" w:rsidR="00BA37A9" w:rsidRPr="00D778C6" w:rsidRDefault="00BA37A9" w:rsidP="00D9559A">
      <w:pPr>
        <w:pStyle w:val="Text"/>
        <w:keepNext/>
        <w:widowControl w:val="0"/>
        <w:spacing w:before="0"/>
        <w:jc w:val="left"/>
        <w:rPr>
          <w:color w:val="000000"/>
          <w:sz w:val="22"/>
          <w:szCs w:val="22"/>
          <w:lang w:val="lv-LV"/>
        </w:rPr>
      </w:pPr>
    </w:p>
    <w:p w14:paraId="5B970D94" w14:textId="710A5A8B" w:rsidR="00BA37A9" w:rsidRPr="00D778C6" w:rsidRDefault="00F85149" w:rsidP="00D9559A">
      <w:pPr>
        <w:pStyle w:val="Text"/>
        <w:widowControl w:val="0"/>
        <w:spacing w:before="0"/>
        <w:jc w:val="left"/>
        <w:rPr>
          <w:color w:val="000000"/>
          <w:sz w:val="22"/>
          <w:szCs w:val="22"/>
          <w:lang w:val="lv-LV"/>
        </w:rPr>
      </w:pPr>
      <w:r w:rsidRPr="00F85149">
        <w:rPr>
          <w:rFonts w:eastAsia="SimSun"/>
          <w:sz w:val="22"/>
          <w:szCs w:val="22"/>
          <w:lang w:val="lv-LV" w:eastAsia="zh-CN"/>
        </w:rPr>
        <w:t xml:space="preserve">Šīm zālēm </w:t>
      </w:r>
      <w:r w:rsidRPr="00F85149">
        <w:rPr>
          <w:rFonts w:eastAsia="Times New Roman"/>
          <w:noProof/>
          <w:sz w:val="22"/>
          <w:szCs w:val="22"/>
          <w:lang w:val="lv-LV" w:eastAsia="en-US"/>
        </w:rPr>
        <w:t>nav nepieciešami īpaši uzglabāšanas apstākļi</w:t>
      </w:r>
      <w:r w:rsidR="00BA37A9" w:rsidRPr="00D778C6">
        <w:rPr>
          <w:color w:val="000000"/>
          <w:sz w:val="22"/>
          <w:szCs w:val="22"/>
          <w:lang w:val="lv-LV"/>
        </w:rPr>
        <w:t>.</w:t>
      </w:r>
    </w:p>
    <w:p w14:paraId="4CF0D7D5" w14:textId="77777777" w:rsidR="00BA37A9" w:rsidRPr="00D778C6" w:rsidRDefault="00BA37A9" w:rsidP="00D9559A">
      <w:pPr>
        <w:pStyle w:val="Text"/>
        <w:widowControl w:val="0"/>
        <w:spacing w:before="0"/>
        <w:jc w:val="left"/>
        <w:rPr>
          <w:color w:val="000000"/>
          <w:sz w:val="22"/>
          <w:szCs w:val="22"/>
          <w:lang w:val="lv-LV"/>
        </w:rPr>
      </w:pPr>
    </w:p>
    <w:p w14:paraId="4E94E3E4" w14:textId="77777777" w:rsidR="00BA37A9" w:rsidRPr="00D778C6" w:rsidRDefault="00BA37A9" w:rsidP="00D9559A">
      <w:pPr>
        <w:keepNext/>
        <w:widowControl w:val="0"/>
        <w:tabs>
          <w:tab w:val="clear" w:pos="567"/>
        </w:tabs>
        <w:spacing w:line="240" w:lineRule="auto"/>
        <w:rPr>
          <w:b/>
          <w:noProof/>
          <w:color w:val="000000"/>
          <w:szCs w:val="22"/>
          <w:lang w:val="lv-LV"/>
        </w:rPr>
      </w:pPr>
      <w:r w:rsidRPr="00D778C6">
        <w:rPr>
          <w:b/>
          <w:noProof/>
          <w:color w:val="000000"/>
          <w:szCs w:val="22"/>
          <w:lang w:val="lv-LV"/>
        </w:rPr>
        <w:t>6.5.</w:t>
      </w:r>
      <w:r w:rsidRPr="00D778C6">
        <w:rPr>
          <w:b/>
          <w:noProof/>
          <w:color w:val="000000"/>
          <w:szCs w:val="22"/>
          <w:lang w:val="lv-LV"/>
        </w:rPr>
        <w:tab/>
      </w:r>
      <w:r w:rsidRPr="00D778C6">
        <w:rPr>
          <w:b/>
          <w:noProof/>
          <w:lang w:val="lv-LV"/>
        </w:rPr>
        <w:t>Iepakojuma veids un saturs</w:t>
      </w:r>
    </w:p>
    <w:p w14:paraId="40F76FAE" w14:textId="77777777" w:rsidR="00BA37A9" w:rsidRPr="00D778C6" w:rsidRDefault="00BA37A9" w:rsidP="00D9559A">
      <w:pPr>
        <w:keepNext/>
        <w:widowControl w:val="0"/>
        <w:tabs>
          <w:tab w:val="clear" w:pos="567"/>
        </w:tabs>
        <w:spacing w:line="240" w:lineRule="auto"/>
        <w:rPr>
          <w:color w:val="000000"/>
          <w:szCs w:val="22"/>
          <w:lang w:val="lv-LV"/>
        </w:rPr>
      </w:pPr>
    </w:p>
    <w:p w14:paraId="3E04B6A1" w14:textId="06CA1ACC" w:rsidR="00965BA5" w:rsidRPr="002B0DF8" w:rsidRDefault="00DF61B0" w:rsidP="00A022E5">
      <w:pPr>
        <w:pStyle w:val="Text"/>
        <w:keepNext/>
        <w:widowControl w:val="0"/>
        <w:spacing w:before="0"/>
        <w:jc w:val="left"/>
        <w:rPr>
          <w:color w:val="000000"/>
          <w:sz w:val="22"/>
          <w:szCs w:val="22"/>
          <w:lang w:val="lv-LV"/>
        </w:rPr>
      </w:pPr>
      <w:r w:rsidRPr="002B0DF8">
        <w:rPr>
          <w:color w:val="000000"/>
          <w:sz w:val="22"/>
          <w:szCs w:val="22"/>
          <w:lang w:val="lv-LV"/>
        </w:rPr>
        <w:t>Nilotinib Accord</w:t>
      </w:r>
      <w:r w:rsidR="00BA37A9" w:rsidRPr="002B0DF8">
        <w:rPr>
          <w:color w:val="000000"/>
          <w:sz w:val="22"/>
          <w:szCs w:val="22"/>
          <w:lang w:val="lv-LV"/>
        </w:rPr>
        <w:t xml:space="preserve"> ir pieejamas šādos iepakojumu lielumos:</w:t>
      </w:r>
    </w:p>
    <w:p w14:paraId="55DF1D92" w14:textId="1272B112" w:rsidR="00965BA5" w:rsidRPr="002B0DF8" w:rsidRDefault="00DF61B0" w:rsidP="00A022E5">
      <w:pPr>
        <w:pStyle w:val="Text"/>
        <w:keepNext/>
        <w:widowControl w:val="0"/>
        <w:autoSpaceDE w:val="0"/>
        <w:autoSpaceDN w:val="0"/>
        <w:adjustRightInd w:val="0"/>
        <w:spacing w:before="0"/>
        <w:jc w:val="left"/>
        <w:rPr>
          <w:noProof/>
          <w:color w:val="000000"/>
          <w:sz w:val="22"/>
          <w:szCs w:val="22"/>
          <w:u w:val="single"/>
          <w:lang w:val="lv-LV"/>
        </w:rPr>
      </w:pPr>
      <w:r w:rsidRPr="002B0DF8">
        <w:rPr>
          <w:noProof/>
          <w:color w:val="000000"/>
          <w:sz w:val="22"/>
          <w:szCs w:val="22"/>
          <w:u w:val="single"/>
          <w:lang w:val="lv-LV"/>
        </w:rPr>
        <w:t>Nilotinib Accord</w:t>
      </w:r>
      <w:r w:rsidR="00965BA5" w:rsidRPr="002B0DF8">
        <w:rPr>
          <w:noProof/>
          <w:color w:val="000000"/>
          <w:sz w:val="22"/>
          <w:szCs w:val="22"/>
          <w:u w:val="single"/>
          <w:lang w:val="lv-LV"/>
        </w:rPr>
        <w:t xml:space="preserve"> 50 mg cietās kapsulas</w:t>
      </w:r>
    </w:p>
    <w:p w14:paraId="540962F2" w14:textId="4E6A1B32" w:rsidR="009D0ABD" w:rsidRPr="002B0DF8" w:rsidRDefault="00965BA5" w:rsidP="00F21396">
      <w:pPr>
        <w:pStyle w:val="Text"/>
        <w:keepNext/>
        <w:widowControl w:val="0"/>
        <w:spacing w:before="0"/>
        <w:rPr>
          <w:iCs/>
          <w:color w:val="000000"/>
          <w:sz w:val="22"/>
          <w:szCs w:val="22"/>
          <w:lang w:val="lv-LV"/>
        </w:rPr>
      </w:pPr>
      <w:r w:rsidRPr="00F21396">
        <w:rPr>
          <w:iCs/>
          <w:color w:val="000000"/>
          <w:sz w:val="22"/>
          <w:szCs w:val="22"/>
          <w:lang w:val="lv-LV"/>
        </w:rPr>
        <w:t>PVH/PVDH/Al blisteri</w:t>
      </w:r>
      <w:r w:rsidR="009D0ABD" w:rsidRPr="002B0DF8">
        <w:rPr>
          <w:iCs/>
          <w:color w:val="000000"/>
          <w:sz w:val="22"/>
          <w:szCs w:val="22"/>
          <w:lang w:val="lv-LV"/>
        </w:rPr>
        <w:t xml:space="preserve"> vai PVH/PVDH/Al perforēti </w:t>
      </w:r>
      <w:proofErr w:type="spellStart"/>
      <w:r w:rsidR="009D0ABD" w:rsidRPr="002B0DF8">
        <w:rPr>
          <w:iCs/>
          <w:color w:val="000000"/>
          <w:sz w:val="22"/>
          <w:szCs w:val="22"/>
          <w:lang w:val="en-US"/>
        </w:rPr>
        <w:t>dozējamu</w:t>
      </w:r>
      <w:proofErr w:type="spellEnd"/>
      <w:r w:rsidR="009D0ABD" w:rsidRPr="002B0DF8">
        <w:rPr>
          <w:iCs/>
          <w:color w:val="000000"/>
          <w:sz w:val="22"/>
          <w:szCs w:val="22"/>
          <w:lang w:val="en-US"/>
        </w:rPr>
        <w:t xml:space="preserve"> </w:t>
      </w:r>
      <w:proofErr w:type="spellStart"/>
      <w:r w:rsidR="009D0ABD" w:rsidRPr="002B0DF8">
        <w:rPr>
          <w:iCs/>
          <w:color w:val="000000"/>
          <w:sz w:val="22"/>
          <w:szCs w:val="22"/>
          <w:lang w:val="en-US"/>
        </w:rPr>
        <w:t>vienību</w:t>
      </w:r>
      <w:proofErr w:type="spellEnd"/>
      <w:r w:rsidR="009D0ABD" w:rsidRPr="002B0DF8">
        <w:rPr>
          <w:iCs/>
          <w:color w:val="000000"/>
          <w:sz w:val="22"/>
          <w:szCs w:val="22"/>
          <w:lang w:val="en-US"/>
        </w:rPr>
        <w:t xml:space="preserve"> </w:t>
      </w:r>
      <w:r w:rsidR="009D0ABD" w:rsidRPr="002B0DF8">
        <w:rPr>
          <w:iCs/>
          <w:color w:val="000000"/>
          <w:sz w:val="22"/>
          <w:szCs w:val="22"/>
          <w:lang w:val="lv-LV"/>
        </w:rPr>
        <w:t>blisteri.</w:t>
      </w:r>
    </w:p>
    <w:p w14:paraId="10F45B20" w14:textId="7E263F1A" w:rsidR="00A022E5" w:rsidRPr="002B0DF8" w:rsidRDefault="003C5AFD" w:rsidP="00F21396">
      <w:pPr>
        <w:pStyle w:val="Text"/>
        <w:keepNext/>
        <w:widowControl w:val="0"/>
        <w:numPr>
          <w:ilvl w:val="0"/>
          <w:numId w:val="36"/>
        </w:numPr>
        <w:spacing w:before="0"/>
        <w:ind w:left="630" w:hanging="630"/>
        <w:jc w:val="left"/>
        <w:rPr>
          <w:iCs/>
          <w:color w:val="000000"/>
          <w:sz w:val="22"/>
          <w:szCs w:val="22"/>
          <w:lang w:val="lv-LV"/>
        </w:rPr>
      </w:pPr>
      <w:r w:rsidRPr="002B0DF8">
        <w:rPr>
          <w:color w:val="000000"/>
          <w:sz w:val="22"/>
          <w:szCs w:val="22"/>
          <w:lang w:val="lv-LV"/>
        </w:rPr>
        <w:t>Atsevišķās kastītē</w:t>
      </w:r>
      <w:r w:rsidR="000458C5">
        <w:rPr>
          <w:color w:val="000000"/>
          <w:sz w:val="22"/>
          <w:szCs w:val="22"/>
          <w:lang w:val="lv-LV"/>
        </w:rPr>
        <w:t>s</w:t>
      </w:r>
      <w:r w:rsidR="009D0ABD" w:rsidRPr="002B0DF8">
        <w:rPr>
          <w:iCs/>
          <w:color w:val="000000"/>
          <w:sz w:val="22"/>
          <w:szCs w:val="22"/>
          <w:lang w:val="lv-LV"/>
        </w:rPr>
        <w:t xml:space="preserve"> ir 40</w:t>
      </w:r>
      <w:r w:rsidR="000A79A1" w:rsidRPr="002B0DF8">
        <w:rPr>
          <w:iCs/>
          <w:color w:val="000000"/>
          <w:sz w:val="22"/>
          <w:szCs w:val="22"/>
          <w:lang w:val="lv-LV"/>
        </w:rPr>
        <w:t> </w:t>
      </w:r>
      <w:r w:rsidR="009D0ABD" w:rsidRPr="002B0DF8">
        <w:rPr>
          <w:iCs/>
          <w:color w:val="000000"/>
          <w:sz w:val="22"/>
          <w:szCs w:val="22"/>
          <w:lang w:val="lv-LV"/>
        </w:rPr>
        <w:t>cietās kapsulas (</w:t>
      </w:r>
      <w:r w:rsidR="005A0971">
        <w:rPr>
          <w:iCs/>
          <w:color w:val="000000"/>
          <w:sz w:val="22"/>
          <w:szCs w:val="22"/>
          <w:lang w:val="lv-LV"/>
        </w:rPr>
        <w:t>5</w:t>
      </w:r>
      <w:r w:rsidR="005A0971" w:rsidRPr="002B0DF8">
        <w:rPr>
          <w:iCs/>
          <w:color w:val="000000"/>
          <w:sz w:val="22"/>
          <w:szCs w:val="22"/>
          <w:lang w:val="lv-LV"/>
        </w:rPr>
        <w:t> </w:t>
      </w:r>
      <w:r w:rsidR="009D0ABD" w:rsidRPr="002B0DF8">
        <w:rPr>
          <w:iCs/>
          <w:color w:val="000000"/>
          <w:sz w:val="22"/>
          <w:szCs w:val="22"/>
          <w:lang w:val="lv-LV"/>
        </w:rPr>
        <w:t xml:space="preserve">blisteri, katrs satur </w:t>
      </w:r>
      <w:r w:rsidR="005A0971">
        <w:rPr>
          <w:iCs/>
          <w:color w:val="000000"/>
          <w:sz w:val="22"/>
          <w:szCs w:val="22"/>
          <w:lang w:val="lv-LV"/>
        </w:rPr>
        <w:t>8</w:t>
      </w:r>
      <w:r w:rsidR="005A0971" w:rsidRPr="002B0DF8">
        <w:rPr>
          <w:iCs/>
          <w:color w:val="000000"/>
          <w:sz w:val="22"/>
          <w:szCs w:val="22"/>
          <w:lang w:val="lv-LV"/>
        </w:rPr>
        <w:t> </w:t>
      </w:r>
      <w:r w:rsidR="009D0ABD" w:rsidRPr="002B0DF8">
        <w:rPr>
          <w:iCs/>
          <w:color w:val="000000"/>
          <w:sz w:val="22"/>
          <w:szCs w:val="22"/>
          <w:lang w:val="lv-LV"/>
        </w:rPr>
        <w:t xml:space="preserve">cietās kapsulas) vai perforēti </w:t>
      </w:r>
      <w:proofErr w:type="spellStart"/>
      <w:r w:rsidR="002B0DF8" w:rsidRPr="002B0DF8">
        <w:rPr>
          <w:iCs/>
          <w:color w:val="000000"/>
          <w:sz w:val="22"/>
          <w:szCs w:val="22"/>
          <w:lang w:val="en-US"/>
        </w:rPr>
        <w:t>dozējamu</w:t>
      </w:r>
      <w:proofErr w:type="spellEnd"/>
      <w:r w:rsidR="002B0DF8" w:rsidRPr="002B0DF8">
        <w:rPr>
          <w:iCs/>
          <w:color w:val="000000"/>
          <w:sz w:val="22"/>
          <w:szCs w:val="22"/>
          <w:lang w:val="en-US"/>
        </w:rPr>
        <w:t xml:space="preserve"> </w:t>
      </w:r>
      <w:proofErr w:type="spellStart"/>
      <w:r w:rsidR="002B0DF8" w:rsidRPr="002B0DF8">
        <w:rPr>
          <w:iCs/>
          <w:color w:val="000000"/>
          <w:sz w:val="22"/>
          <w:szCs w:val="22"/>
          <w:lang w:val="en-US"/>
        </w:rPr>
        <w:t>vienību</w:t>
      </w:r>
      <w:proofErr w:type="spellEnd"/>
      <w:r w:rsidR="002B0DF8" w:rsidRPr="002B0DF8">
        <w:rPr>
          <w:iCs/>
          <w:color w:val="000000"/>
          <w:sz w:val="22"/>
          <w:szCs w:val="22"/>
          <w:lang w:val="en-US"/>
        </w:rPr>
        <w:t xml:space="preserve"> </w:t>
      </w:r>
      <w:r w:rsidR="002B0DF8" w:rsidRPr="002B0DF8">
        <w:rPr>
          <w:iCs/>
          <w:color w:val="000000"/>
          <w:sz w:val="22"/>
          <w:szCs w:val="22"/>
          <w:lang w:val="lv-LV"/>
        </w:rPr>
        <w:t>blisteri</w:t>
      </w:r>
      <w:r w:rsidR="009D0ABD" w:rsidRPr="002B0DF8">
        <w:rPr>
          <w:iCs/>
          <w:color w:val="000000"/>
          <w:sz w:val="22"/>
          <w:szCs w:val="22"/>
          <w:lang w:val="lv-LV"/>
        </w:rPr>
        <w:t xml:space="preserve"> ar 40</w:t>
      </w:r>
      <w:r w:rsidR="002B0DF8">
        <w:rPr>
          <w:iCs/>
          <w:color w:val="000000"/>
          <w:sz w:val="22"/>
          <w:szCs w:val="22"/>
          <w:lang w:val="lv-LV"/>
        </w:rPr>
        <w:t> </w:t>
      </w:r>
      <w:r w:rsidR="009D0ABD" w:rsidRPr="002B0DF8">
        <w:rPr>
          <w:iCs/>
          <w:color w:val="000000"/>
          <w:sz w:val="22"/>
          <w:szCs w:val="22"/>
          <w:lang w:val="lv-LV"/>
        </w:rPr>
        <w:t>×</w:t>
      </w:r>
      <w:r w:rsidR="002B0DF8">
        <w:rPr>
          <w:iCs/>
          <w:color w:val="000000"/>
          <w:sz w:val="22"/>
          <w:szCs w:val="22"/>
          <w:lang w:val="lv-LV"/>
        </w:rPr>
        <w:t> </w:t>
      </w:r>
      <w:r w:rsidR="009D0ABD" w:rsidRPr="002B0DF8">
        <w:rPr>
          <w:iCs/>
          <w:color w:val="000000"/>
          <w:sz w:val="22"/>
          <w:szCs w:val="22"/>
          <w:lang w:val="lv-LV"/>
        </w:rPr>
        <w:t>1 cieto kapsulu (</w:t>
      </w:r>
      <w:r w:rsidR="005A0971">
        <w:rPr>
          <w:iCs/>
          <w:color w:val="000000"/>
          <w:sz w:val="22"/>
          <w:szCs w:val="22"/>
          <w:lang w:val="lv-LV"/>
        </w:rPr>
        <w:t>5 </w:t>
      </w:r>
      <w:r w:rsidR="009D0ABD" w:rsidRPr="002B0DF8">
        <w:rPr>
          <w:iCs/>
          <w:color w:val="000000"/>
          <w:sz w:val="22"/>
          <w:szCs w:val="22"/>
          <w:lang w:val="lv-LV"/>
        </w:rPr>
        <w:t xml:space="preserve">blisteri, katrs satur </w:t>
      </w:r>
      <w:r w:rsidR="005A0971">
        <w:rPr>
          <w:iCs/>
          <w:color w:val="000000"/>
          <w:sz w:val="22"/>
          <w:szCs w:val="22"/>
          <w:lang w:val="lv-LV"/>
        </w:rPr>
        <w:t>8</w:t>
      </w:r>
      <w:r w:rsidR="005A0971" w:rsidRPr="002B0DF8">
        <w:rPr>
          <w:iCs/>
          <w:color w:val="000000"/>
          <w:sz w:val="22"/>
          <w:szCs w:val="22"/>
          <w:lang w:val="lv-LV"/>
        </w:rPr>
        <w:t> </w:t>
      </w:r>
      <w:r w:rsidR="009D0ABD" w:rsidRPr="002B0DF8">
        <w:rPr>
          <w:iCs/>
          <w:color w:val="000000"/>
          <w:sz w:val="22"/>
          <w:szCs w:val="22"/>
          <w:lang w:val="lv-LV"/>
        </w:rPr>
        <w:t>cietās kapsulas).</w:t>
      </w:r>
    </w:p>
    <w:p w14:paraId="32A44383" w14:textId="01B80646" w:rsidR="00965BA5" w:rsidRPr="00F21396" w:rsidRDefault="000A79A1" w:rsidP="00F21396">
      <w:pPr>
        <w:pStyle w:val="Text"/>
        <w:keepNext/>
        <w:widowControl w:val="0"/>
        <w:numPr>
          <w:ilvl w:val="0"/>
          <w:numId w:val="36"/>
        </w:numPr>
        <w:spacing w:before="0"/>
        <w:ind w:left="630" w:hanging="630"/>
        <w:jc w:val="left"/>
        <w:rPr>
          <w:sz w:val="22"/>
          <w:szCs w:val="22"/>
        </w:rPr>
      </w:pPr>
      <w:proofErr w:type="spellStart"/>
      <w:r w:rsidRPr="00F21396">
        <w:rPr>
          <w:sz w:val="22"/>
          <w:szCs w:val="22"/>
        </w:rPr>
        <w:t>Vairāku</w:t>
      </w:r>
      <w:proofErr w:type="spellEnd"/>
      <w:r w:rsidRPr="00F21396">
        <w:rPr>
          <w:sz w:val="22"/>
          <w:szCs w:val="22"/>
        </w:rPr>
        <w:t xml:space="preserve"> </w:t>
      </w:r>
      <w:proofErr w:type="spellStart"/>
      <w:r w:rsidRPr="00F21396">
        <w:rPr>
          <w:sz w:val="22"/>
          <w:szCs w:val="22"/>
        </w:rPr>
        <w:t>kastīšu</w:t>
      </w:r>
      <w:proofErr w:type="spellEnd"/>
      <w:r w:rsidRPr="00F21396">
        <w:rPr>
          <w:sz w:val="22"/>
          <w:szCs w:val="22"/>
        </w:rPr>
        <w:t xml:space="preserve"> </w:t>
      </w:r>
      <w:proofErr w:type="spellStart"/>
      <w:r w:rsidRPr="00F21396">
        <w:rPr>
          <w:sz w:val="22"/>
          <w:szCs w:val="22"/>
        </w:rPr>
        <w:t>iepakojumos</w:t>
      </w:r>
      <w:proofErr w:type="spellEnd"/>
      <w:r w:rsidR="00E05101" w:rsidRPr="00F21396">
        <w:rPr>
          <w:sz w:val="22"/>
          <w:szCs w:val="22"/>
        </w:rPr>
        <w:t xml:space="preserve"> </w:t>
      </w:r>
      <w:proofErr w:type="spellStart"/>
      <w:r w:rsidR="00F55C3A" w:rsidRPr="00F21396">
        <w:rPr>
          <w:sz w:val="22"/>
          <w:szCs w:val="22"/>
        </w:rPr>
        <w:t>ir</w:t>
      </w:r>
      <w:proofErr w:type="spellEnd"/>
      <w:r w:rsidR="00965BA5" w:rsidRPr="00F21396">
        <w:rPr>
          <w:sz w:val="22"/>
          <w:szCs w:val="22"/>
        </w:rPr>
        <w:t xml:space="preserve"> 120 (3 </w:t>
      </w:r>
      <w:proofErr w:type="spellStart"/>
      <w:r w:rsidR="00E6468B" w:rsidRPr="00F21396">
        <w:rPr>
          <w:sz w:val="22"/>
          <w:szCs w:val="22"/>
        </w:rPr>
        <w:t>iepakojumi</w:t>
      </w:r>
      <w:proofErr w:type="spellEnd"/>
      <w:r w:rsidR="00E6468B" w:rsidRPr="00F21396">
        <w:rPr>
          <w:sz w:val="22"/>
          <w:szCs w:val="22"/>
        </w:rPr>
        <w:t xml:space="preserve"> </w:t>
      </w:r>
      <w:r w:rsidR="00965BA5" w:rsidRPr="00F21396">
        <w:rPr>
          <w:sz w:val="22"/>
          <w:szCs w:val="22"/>
        </w:rPr>
        <w:t xml:space="preserve">pa 40) </w:t>
      </w:r>
      <w:proofErr w:type="spellStart"/>
      <w:r w:rsidR="00965BA5" w:rsidRPr="00F21396">
        <w:rPr>
          <w:sz w:val="22"/>
          <w:szCs w:val="22"/>
        </w:rPr>
        <w:t>c</w:t>
      </w:r>
      <w:r w:rsidR="00F55C3A" w:rsidRPr="00F21396">
        <w:rPr>
          <w:sz w:val="22"/>
          <w:szCs w:val="22"/>
        </w:rPr>
        <w:t>ietās</w:t>
      </w:r>
      <w:proofErr w:type="spellEnd"/>
      <w:r w:rsidR="00965BA5" w:rsidRPr="00F21396">
        <w:rPr>
          <w:sz w:val="22"/>
          <w:szCs w:val="22"/>
        </w:rPr>
        <w:t xml:space="preserve"> </w:t>
      </w:r>
      <w:proofErr w:type="spellStart"/>
      <w:r w:rsidR="00965BA5" w:rsidRPr="00F21396">
        <w:rPr>
          <w:sz w:val="22"/>
          <w:szCs w:val="22"/>
        </w:rPr>
        <w:t>kapsul</w:t>
      </w:r>
      <w:r w:rsidR="00F55C3A" w:rsidRPr="00F21396">
        <w:rPr>
          <w:sz w:val="22"/>
          <w:szCs w:val="22"/>
        </w:rPr>
        <w:t>as</w:t>
      </w:r>
      <w:proofErr w:type="spellEnd"/>
      <w:r w:rsidRPr="00F21396">
        <w:rPr>
          <w:sz w:val="22"/>
          <w:szCs w:val="22"/>
        </w:rPr>
        <w:t xml:space="preserve"> </w:t>
      </w:r>
      <w:proofErr w:type="spellStart"/>
      <w:r w:rsidRPr="00F21396">
        <w:rPr>
          <w:sz w:val="22"/>
          <w:szCs w:val="22"/>
        </w:rPr>
        <w:t>vai</w:t>
      </w:r>
      <w:proofErr w:type="spellEnd"/>
      <w:r w:rsidRPr="00F21396">
        <w:rPr>
          <w:sz w:val="22"/>
          <w:szCs w:val="22"/>
        </w:rPr>
        <w:t xml:space="preserve"> 120</w:t>
      </w:r>
      <w:r w:rsidR="002B0DF8">
        <w:rPr>
          <w:iCs/>
          <w:color w:val="000000"/>
          <w:sz w:val="22"/>
          <w:szCs w:val="22"/>
          <w:lang w:val="lv-LV"/>
        </w:rPr>
        <w:t> </w:t>
      </w:r>
      <w:r w:rsidR="002B0DF8" w:rsidRPr="002B0DF8">
        <w:rPr>
          <w:iCs/>
          <w:color w:val="000000"/>
          <w:sz w:val="22"/>
          <w:szCs w:val="22"/>
          <w:lang w:val="lv-LV"/>
        </w:rPr>
        <w:t>×</w:t>
      </w:r>
      <w:r w:rsidR="002B0DF8">
        <w:rPr>
          <w:iCs/>
          <w:color w:val="000000"/>
          <w:sz w:val="22"/>
          <w:szCs w:val="22"/>
          <w:lang w:val="lv-LV"/>
        </w:rPr>
        <w:t> </w:t>
      </w:r>
      <w:r w:rsidRPr="00F21396">
        <w:rPr>
          <w:sz w:val="22"/>
          <w:szCs w:val="22"/>
        </w:rPr>
        <w:t>1 (3 </w:t>
      </w:r>
      <w:proofErr w:type="spellStart"/>
      <w:r w:rsidRPr="00F21396">
        <w:rPr>
          <w:sz w:val="22"/>
          <w:szCs w:val="22"/>
        </w:rPr>
        <w:t>iepakojumi</w:t>
      </w:r>
      <w:proofErr w:type="spellEnd"/>
      <w:r w:rsidRPr="00F21396">
        <w:rPr>
          <w:sz w:val="22"/>
          <w:szCs w:val="22"/>
        </w:rPr>
        <w:t xml:space="preserve"> pa 40</w:t>
      </w:r>
      <w:r w:rsidR="002B0DF8">
        <w:rPr>
          <w:iCs/>
          <w:color w:val="000000"/>
          <w:sz w:val="22"/>
          <w:szCs w:val="22"/>
          <w:lang w:val="lv-LV"/>
        </w:rPr>
        <w:t> </w:t>
      </w:r>
      <w:r w:rsidR="002B0DF8" w:rsidRPr="002B0DF8">
        <w:rPr>
          <w:iCs/>
          <w:color w:val="000000"/>
          <w:sz w:val="22"/>
          <w:szCs w:val="22"/>
          <w:lang w:val="lv-LV"/>
        </w:rPr>
        <w:t>×</w:t>
      </w:r>
      <w:r w:rsidR="002B0DF8">
        <w:rPr>
          <w:iCs/>
          <w:color w:val="000000"/>
          <w:sz w:val="22"/>
          <w:szCs w:val="22"/>
          <w:lang w:val="lv-LV"/>
        </w:rPr>
        <w:t> </w:t>
      </w:r>
      <w:r w:rsidRPr="00F21396">
        <w:rPr>
          <w:sz w:val="22"/>
          <w:szCs w:val="22"/>
        </w:rPr>
        <w:t xml:space="preserve">1) </w:t>
      </w:r>
      <w:proofErr w:type="spellStart"/>
      <w:r w:rsidRPr="00F21396">
        <w:rPr>
          <w:sz w:val="22"/>
          <w:szCs w:val="22"/>
        </w:rPr>
        <w:t>cietā</w:t>
      </w:r>
      <w:proofErr w:type="spellEnd"/>
      <w:r w:rsidRPr="00F21396">
        <w:rPr>
          <w:sz w:val="22"/>
          <w:szCs w:val="22"/>
        </w:rPr>
        <w:t xml:space="preserve"> </w:t>
      </w:r>
      <w:proofErr w:type="spellStart"/>
      <w:r w:rsidRPr="00F21396">
        <w:rPr>
          <w:sz w:val="22"/>
          <w:szCs w:val="22"/>
        </w:rPr>
        <w:t>kapsula</w:t>
      </w:r>
      <w:proofErr w:type="spellEnd"/>
      <w:r w:rsidR="00965BA5" w:rsidRPr="00F21396">
        <w:rPr>
          <w:sz w:val="22"/>
          <w:szCs w:val="22"/>
        </w:rPr>
        <w:t>.</w:t>
      </w:r>
    </w:p>
    <w:p w14:paraId="62BEBAF9" w14:textId="7CB6EAEC" w:rsidR="0046003F" w:rsidRPr="002B0DF8" w:rsidRDefault="0046003F" w:rsidP="00A022E5">
      <w:pPr>
        <w:pStyle w:val="Listlevel1"/>
        <w:widowControl w:val="0"/>
        <w:spacing w:before="0" w:after="0"/>
        <w:ind w:left="0" w:firstLine="0"/>
        <w:rPr>
          <w:color w:val="000000"/>
          <w:sz w:val="22"/>
          <w:szCs w:val="22"/>
          <w:lang w:val="lv-LV"/>
        </w:rPr>
      </w:pPr>
    </w:p>
    <w:p w14:paraId="4FF8FD9E" w14:textId="0BD55BFD" w:rsidR="000B2C9C" w:rsidRPr="002B0DF8" w:rsidRDefault="00DF61B0" w:rsidP="00A022E5">
      <w:pPr>
        <w:pStyle w:val="Text"/>
        <w:keepNext/>
        <w:widowControl w:val="0"/>
        <w:autoSpaceDE w:val="0"/>
        <w:autoSpaceDN w:val="0"/>
        <w:adjustRightInd w:val="0"/>
        <w:spacing w:before="0"/>
        <w:jc w:val="left"/>
        <w:rPr>
          <w:noProof/>
          <w:color w:val="000000"/>
          <w:sz w:val="22"/>
          <w:szCs w:val="22"/>
          <w:u w:val="single"/>
          <w:lang w:val="lv-LV"/>
        </w:rPr>
      </w:pPr>
      <w:r w:rsidRPr="002B0DF8">
        <w:rPr>
          <w:noProof/>
          <w:color w:val="000000"/>
          <w:sz w:val="22"/>
          <w:szCs w:val="22"/>
          <w:u w:val="single"/>
          <w:lang w:val="lv-LV"/>
        </w:rPr>
        <w:t>Nilotinib Accord</w:t>
      </w:r>
      <w:r w:rsidR="000B2C9C" w:rsidRPr="002B0DF8">
        <w:rPr>
          <w:noProof/>
          <w:color w:val="000000"/>
          <w:sz w:val="22"/>
          <w:szCs w:val="22"/>
          <w:u w:val="single"/>
          <w:lang w:val="lv-LV"/>
        </w:rPr>
        <w:t xml:space="preserve"> 150 mg </w:t>
      </w:r>
      <w:r w:rsidR="000A79A1" w:rsidRPr="002B0DF8">
        <w:rPr>
          <w:noProof/>
          <w:color w:val="000000"/>
          <w:sz w:val="22"/>
          <w:szCs w:val="22"/>
          <w:u w:val="single"/>
          <w:lang w:val="lv-LV"/>
        </w:rPr>
        <w:t xml:space="preserve">un </w:t>
      </w:r>
      <w:r w:rsidR="000A79A1" w:rsidRPr="002B0DF8">
        <w:rPr>
          <w:rFonts w:eastAsia="Times New Roman"/>
          <w:color w:val="000000"/>
          <w:sz w:val="22"/>
          <w:szCs w:val="22"/>
          <w:u w:val="single"/>
          <w:lang w:val="en-GB" w:eastAsia="en-US"/>
        </w:rPr>
        <w:t xml:space="preserve">200 mg </w:t>
      </w:r>
      <w:r w:rsidR="000B2C9C" w:rsidRPr="002B0DF8">
        <w:rPr>
          <w:noProof/>
          <w:color w:val="000000"/>
          <w:sz w:val="22"/>
          <w:szCs w:val="22"/>
          <w:u w:val="single"/>
          <w:lang w:val="lv-LV"/>
        </w:rPr>
        <w:t>cietās kapsulas</w:t>
      </w:r>
    </w:p>
    <w:p w14:paraId="0027DA1B" w14:textId="310FF4E9" w:rsidR="000B2C9C" w:rsidRPr="00F21396" w:rsidRDefault="000B2C9C" w:rsidP="00A022E5">
      <w:pPr>
        <w:keepNext/>
        <w:widowControl w:val="0"/>
        <w:tabs>
          <w:tab w:val="clear" w:pos="567"/>
        </w:tabs>
        <w:spacing w:line="240" w:lineRule="auto"/>
        <w:rPr>
          <w:color w:val="000000"/>
          <w:szCs w:val="22"/>
          <w:lang w:val="lv-LV"/>
        </w:rPr>
      </w:pPr>
      <w:r w:rsidRPr="00F21396">
        <w:rPr>
          <w:color w:val="000000"/>
          <w:szCs w:val="22"/>
          <w:lang w:val="lv-LV"/>
        </w:rPr>
        <w:t>PVH/PVDH/Al blisteri</w:t>
      </w:r>
      <w:r w:rsidR="000A79A1" w:rsidRPr="002B0DF8">
        <w:rPr>
          <w:color w:val="000000"/>
          <w:szCs w:val="22"/>
          <w:lang w:val="lv-LV"/>
        </w:rPr>
        <w:t xml:space="preserve"> </w:t>
      </w:r>
      <w:r w:rsidR="000A79A1" w:rsidRPr="002B0DF8">
        <w:rPr>
          <w:iCs/>
          <w:color w:val="000000"/>
          <w:szCs w:val="22"/>
          <w:lang w:val="lv-LV"/>
        </w:rPr>
        <w:t xml:space="preserve">vai PVH/PVDH/Al perforēti </w:t>
      </w:r>
      <w:proofErr w:type="spellStart"/>
      <w:r w:rsidR="000A79A1" w:rsidRPr="002B0DF8">
        <w:rPr>
          <w:iCs/>
          <w:color w:val="000000"/>
          <w:szCs w:val="22"/>
          <w:lang w:val="en-US"/>
        </w:rPr>
        <w:t>dozējamu</w:t>
      </w:r>
      <w:proofErr w:type="spellEnd"/>
      <w:r w:rsidR="000A79A1" w:rsidRPr="002B0DF8">
        <w:rPr>
          <w:iCs/>
          <w:color w:val="000000"/>
          <w:szCs w:val="22"/>
          <w:lang w:val="en-US"/>
        </w:rPr>
        <w:t xml:space="preserve"> </w:t>
      </w:r>
      <w:proofErr w:type="spellStart"/>
      <w:r w:rsidR="000A79A1" w:rsidRPr="002B0DF8">
        <w:rPr>
          <w:iCs/>
          <w:color w:val="000000"/>
          <w:szCs w:val="22"/>
          <w:lang w:val="en-US"/>
        </w:rPr>
        <w:t>vienību</w:t>
      </w:r>
      <w:proofErr w:type="spellEnd"/>
      <w:r w:rsidR="000A79A1" w:rsidRPr="002B0DF8">
        <w:rPr>
          <w:iCs/>
          <w:color w:val="000000"/>
          <w:szCs w:val="22"/>
          <w:lang w:val="en-US"/>
        </w:rPr>
        <w:t xml:space="preserve"> </w:t>
      </w:r>
      <w:r w:rsidR="000A79A1" w:rsidRPr="002B0DF8">
        <w:rPr>
          <w:iCs/>
          <w:color w:val="000000"/>
          <w:szCs w:val="22"/>
          <w:lang w:val="lv-LV"/>
        </w:rPr>
        <w:t>blisteri.</w:t>
      </w:r>
    </w:p>
    <w:p w14:paraId="031A3216" w14:textId="27FE1395" w:rsidR="00A022E5" w:rsidRPr="002B0DF8" w:rsidRDefault="000B2C9C" w:rsidP="00F21396">
      <w:pPr>
        <w:pStyle w:val="Listlevel1"/>
        <w:keepNext/>
        <w:widowControl w:val="0"/>
        <w:numPr>
          <w:ilvl w:val="0"/>
          <w:numId w:val="38"/>
        </w:numPr>
        <w:spacing w:before="0" w:after="0"/>
        <w:ind w:left="630" w:hanging="630"/>
        <w:rPr>
          <w:color w:val="000000"/>
          <w:sz w:val="22"/>
          <w:szCs w:val="22"/>
          <w:lang w:val="lv-LV"/>
        </w:rPr>
      </w:pPr>
      <w:r w:rsidRPr="002B0DF8">
        <w:rPr>
          <w:color w:val="000000"/>
          <w:sz w:val="22"/>
          <w:szCs w:val="22"/>
          <w:lang w:val="lv-LV"/>
        </w:rPr>
        <w:t>Atsevišķās kastītēs ir 28 cietās kapsulas (</w:t>
      </w:r>
      <w:r w:rsidR="000A79A1" w:rsidRPr="002B0DF8">
        <w:rPr>
          <w:color w:val="000000"/>
          <w:sz w:val="22"/>
          <w:szCs w:val="22"/>
          <w:lang w:val="lv-LV"/>
        </w:rPr>
        <w:t>4 blisteri, katrs satur 7 cietās kapsulas vai 2 blister</w:t>
      </w:r>
      <w:r w:rsidR="000458C5">
        <w:rPr>
          <w:color w:val="000000"/>
          <w:sz w:val="22"/>
          <w:szCs w:val="22"/>
          <w:lang w:val="lv-LV"/>
        </w:rPr>
        <w:t>i</w:t>
      </w:r>
      <w:r w:rsidR="000A79A1" w:rsidRPr="002B0DF8">
        <w:rPr>
          <w:color w:val="000000"/>
          <w:sz w:val="22"/>
          <w:szCs w:val="22"/>
          <w:lang w:val="lv-LV"/>
        </w:rPr>
        <w:t xml:space="preserve">, katrs satur 14 cietās kapsulas vai </w:t>
      </w:r>
      <w:r w:rsidRPr="002B0DF8">
        <w:rPr>
          <w:color w:val="000000"/>
          <w:sz w:val="22"/>
          <w:szCs w:val="22"/>
          <w:lang w:val="lv-LV"/>
        </w:rPr>
        <w:t>7 vienas dienas blisteri, katrs satur 4 cietās kapsulas) vai 40 cietās kapsulas</w:t>
      </w:r>
      <w:r w:rsidR="000458C5">
        <w:rPr>
          <w:color w:val="000000"/>
          <w:sz w:val="22"/>
          <w:szCs w:val="22"/>
          <w:lang w:val="lv-LV"/>
        </w:rPr>
        <w:t xml:space="preserve"> (</w:t>
      </w:r>
      <w:r w:rsidR="00887B5B">
        <w:rPr>
          <w:color w:val="000000"/>
          <w:sz w:val="22"/>
          <w:szCs w:val="22"/>
          <w:lang w:val="lv-LV"/>
        </w:rPr>
        <w:t>5</w:t>
      </w:r>
      <w:r w:rsidR="00887B5B" w:rsidRPr="002B0DF8">
        <w:rPr>
          <w:color w:val="000000"/>
          <w:sz w:val="22"/>
          <w:szCs w:val="22"/>
          <w:lang w:val="lv-LV"/>
        </w:rPr>
        <w:t> </w:t>
      </w:r>
      <w:r w:rsidR="000A79A1" w:rsidRPr="002B0DF8">
        <w:rPr>
          <w:color w:val="000000"/>
          <w:sz w:val="22"/>
          <w:szCs w:val="22"/>
          <w:lang w:val="lv-LV"/>
        </w:rPr>
        <w:t xml:space="preserve">blisteri, katrs satur </w:t>
      </w:r>
      <w:r w:rsidR="00887B5B">
        <w:rPr>
          <w:color w:val="000000"/>
          <w:sz w:val="22"/>
          <w:szCs w:val="22"/>
          <w:lang w:val="lv-LV"/>
        </w:rPr>
        <w:t>8</w:t>
      </w:r>
      <w:r w:rsidR="00887B5B" w:rsidRPr="002B0DF8">
        <w:rPr>
          <w:color w:val="000000"/>
          <w:sz w:val="22"/>
          <w:szCs w:val="22"/>
          <w:lang w:val="lv-LV"/>
        </w:rPr>
        <w:t> </w:t>
      </w:r>
      <w:r w:rsidR="000A79A1" w:rsidRPr="002B0DF8">
        <w:rPr>
          <w:color w:val="000000"/>
          <w:sz w:val="22"/>
          <w:szCs w:val="22"/>
          <w:lang w:val="lv-LV"/>
        </w:rPr>
        <w:t xml:space="preserve">cietās kapsulas) vai perforēti </w:t>
      </w:r>
      <w:proofErr w:type="spellStart"/>
      <w:r w:rsidR="002B0DF8" w:rsidRPr="002B0DF8">
        <w:rPr>
          <w:iCs/>
          <w:color w:val="000000"/>
          <w:sz w:val="22"/>
          <w:szCs w:val="22"/>
        </w:rPr>
        <w:t>dozējamu</w:t>
      </w:r>
      <w:proofErr w:type="spellEnd"/>
      <w:r w:rsidR="002B0DF8" w:rsidRPr="002B0DF8">
        <w:rPr>
          <w:iCs/>
          <w:color w:val="000000"/>
          <w:sz w:val="22"/>
          <w:szCs w:val="22"/>
        </w:rPr>
        <w:t xml:space="preserve"> </w:t>
      </w:r>
      <w:proofErr w:type="spellStart"/>
      <w:r w:rsidR="002B0DF8" w:rsidRPr="002B0DF8">
        <w:rPr>
          <w:iCs/>
          <w:color w:val="000000"/>
          <w:sz w:val="22"/>
          <w:szCs w:val="22"/>
        </w:rPr>
        <w:t>vienību</w:t>
      </w:r>
      <w:proofErr w:type="spellEnd"/>
      <w:r w:rsidR="002B0DF8" w:rsidRPr="002B0DF8">
        <w:rPr>
          <w:iCs/>
          <w:color w:val="000000"/>
          <w:sz w:val="22"/>
          <w:szCs w:val="22"/>
        </w:rPr>
        <w:t xml:space="preserve"> </w:t>
      </w:r>
      <w:r w:rsidR="000A79A1" w:rsidRPr="002B0DF8">
        <w:rPr>
          <w:color w:val="000000"/>
          <w:sz w:val="22"/>
          <w:szCs w:val="22"/>
          <w:lang w:val="lv-LV"/>
        </w:rPr>
        <w:t>blisteri ar 28</w:t>
      </w:r>
      <w:r w:rsidR="002B0DF8">
        <w:rPr>
          <w:iCs/>
          <w:color w:val="000000"/>
          <w:sz w:val="22"/>
          <w:szCs w:val="22"/>
          <w:lang w:val="lv-LV"/>
        </w:rPr>
        <w:t> </w:t>
      </w:r>
      <w:r w:rsidR="002B0DF8" w:rsidRPr="002B0DF8">
        <w:rPr>
          <w:iCs/>
          <w:color w:val="000000"/>
          <w:sz w:val="22"/>
          <w:szCs w:val="22"/>
          <w:lang w:val="lv-LV"/>
        </w:rPr>
        <w:t>×</w:t>
      </w:r>
      <w:r w:rsidR="002B0DF8">
        <w:rPr>
          <w:iCs/>
          <w:color w:val="000000"/>
          <w:sz w:val="22"/>
          <w:szCs w:val="22"/>
          <w:lang w:val="lv-LV"/>
        </w:rPr>
        <w:t> </w:t>
      </w:r>
      <w:r w:rsidR="000A79A1" w:rsidRPr="002B0DF8">
        <w:rPr>
          <w:color w:val="000000"/>
          <w:sz w:val="22"/>
          <w:szCs w:val="22"/>
          <w:lang w:val="lv-LV"/>
        </w:rPr>
        <w:t>1 cieto kapsulu (4 blisteri, katrs satur 7 cietās kapsulas vai 2 blister</w:t>
      </w:r>
      <w:r w:rsidR="000458C5">
        <w:rPr>
          <w:color w:val="000000"/>
          <w:sz w:val="22"/>
          <w:szCs w:val="22"/>
          <w:lang w:val="lv-LV"/>
        </w:rPr>
        <w:t>i</w:t>
      </w:r>
      <w:r w:rsidR="000A79A1" w:rsidRPr="002B0DF8">
        <w:rPr>
          <w:color w:val="000000"/>
          <w:sz w:val="22"/>
          <w:szCs w:val="22"/>
          <w:lang w:val="lv-LV"/>
        </w:rPr>
        <w:t>, katrs satur 14 cietās kapsulas vai 7 dienas blister</w:t>
      </w:r>
      <w:r w:rsidR="000458C5">
        <w:rPr>
          <w:color w:val="000000"/>
          <w:sz w:val="22"/>
          <w:szCs w:val="22"/>
          <w:lang w:val="lv-LV"/>
        </w:rPr>
        <w:t>i</w:t>
      </w:r>
      <w:r w:rsidR="000A79A1" w:rsidRPr="002B0DF8">
        <w:rPr>
          <w:color w:val="000000"/>
          <w:sz w:val="22"/>
          <w:szCs w:val="22"/>
          <w:lang w:val="lv-LV"/>
        </w:rPr>
        <w:t>, katrs satur 4 cietās kapsulas) vai 40</w:t>
      </w:r>
      <w:r w:rsidR="002B0DF8">
        <w:rPr>
          <w:iCs/>
          <w:color w:val="000000"/>
          <w:sz w:val="22"/>
          <w:szCs w:val="22"/>
          <w:lang w:val="lv-LV"/>
        </w:rPr>
        <w:t> </w:t>
      </w:r>
      <w:r w:rsidR="002B0DF8" w:rsidRPr="002B0DF8">
        <w:rPr>
          <w:iCs/>
          <w:color w:val="000000"/>
          <w:sz w:val="22"/>
          <w:szCs w:val="22"/>
          <w:lang w:val="lv-LV"/>
        </w:rPr>
        <w:t>×</w:t>
      </w:r>
      <w:r w:rsidR="002B0DF8">
        <w:rPr>
          <w:iCs/>
          <w:color w:val="000000"/>
          <w:sz w:val="22"/>
          <w:szCs w:val="22"/>
          <w:lang w:val="lv-LV"/>
        </w:rPr>
        <w:t> </w:t>
      </w:r>
      <w:r w:rsidR="000A79A1" w:rsidRPr="002B0DF8">
        <w:rPr>
          <w:color w:val="000000"/>
          <w:sz w:val="22"/>
          <w:szCs w:val="22"/>
          <w:lang w:val="lv-LV"/>
        </w:rPr>
        <w:t>1 cietās kapsulas (</w:t>
      </w:r>
      <w:r w:rsidR="00887B5B">
        <w:rPr>
          <w:color w:val="000000"/>
          <w:sz w:val="22"/>
          <w:szCs w:val="22"/>
          <w:lang w:val="lv-LV"/>
        </w:rPr>
        <w:t>5</w:t>
      </w:r>
      <w:r w:rsidR="00887B5B" w:rsidRPr="002B0DF8">
        <w:rPr>
          <w:color w:val="000000"/>
          <w:sz w:val="22"/>
          <w:szCs w:val="22"/>
          <w:lang w:val="lv-LV"/>
        </w:rPr>
        <w:t> </w:t>
      </w:r>
      <w:r w:rsidR="000A79A1" w:rsidRPr="002B0DF8">
        <w:rPr>
          <w:color w:val="000000"/>
          <w:sz w:val="22"/>
          <w:szCs w:val="22"/>
          <w:lang w:val="lv-LV"/>
        </w:rPr>
        <w:t xml:space="preserve">blisteri, katrs satur </w:t>
      </w:r>
      <w:r w:rsidR="00887B5B">
        <w:rPr>
          <w:color w:val="000000"/>
          <w:sz w:val="22"/>
          <w:szCs w:val="22"/>
          <w:lang w:val="lv-LV"/>
        </w:rPr>
        <w:t>8</w:t>
      </w:r>
      <w:r w:rsidR="00887B5B" w:rsidRPr="002B0DF8">
        <w:rPr>
          <w:color w:val="000000"/>
          <w:sz w:val="22"/>
          <w:szCs w:val="22"/>
          <w:lang w:val="lv-LV"/>
        </w:rPr>
        <w:t> </w:t>
      </w:r>
      <w:r w:rsidRPr="002B0DF8">
        <w:rPr>
          <w:color w:val="000000"/>
          <w:sz w:val="22"/>
          <w:szCs w:val="22"/>
          <w:lang w:val="lv-LV"/>
        </w:rPr>
        <w:t>cietās kapsulas).</w:t>
      </w:r>
    </w:p>
    <w:p w14:paraId="72E2F156" w14:textId="0FEB2A1A" w:rsidR="000B2C9C" w:rsidRPr="002B0DF8" w:rsidRDefault="000B2C9C" w:rsidP="00F21396">
      <w:pPr>
        <w:pStyle w:val="Listlevel1"/>
        <w:keepNext/>
        <w:widowControl w:val="0"/>
        <w:numPr>
          <w:ilvl w:val="0"/>
          <w:numId w:val="38"/>
        </w:numPr>
        <w:spacing w:before="0" w:after="0"/>
        <w:ind w:left="630" w:hanging="630"/>
        <w:rPr>
          <w:color w:val="000000"/>
          <w:sz w:val="22"/>
          <w:szCs w:val="22"/>
          <w:lang w:val="lv-LV"/>
        </w:rPr>
      </w:pPr>
      <w:bookmarkStart w:id="1" w:name="_Hlk169359488"/>
      <w:r w:rsidRPr="002B0DF8">
        <w:rPr>
          <w:color w:val="000000"/>
          <w:sz w:val="22"/>
          <w:szCs w:val="22"/>
          <w:lang w:val="lv-LV"/>
        </w:rPr>
        <w:t xml:space="preserve">Vairāku kastīšu iepakojumos </w:t>
      </w:r>
      <w:bookmarkEnd w:id="1"/>
      <w:r w:rsidRPr="002B0DF8">
        <w:rPr>
          <w:color w:val="000000"/>
          <w:sz w:val="22"/>
          <w:szCs w:val="22"/>
          <w:lang w:val="lv-LV"/>
        </w:rPr>
        <w:t>ir 112 (4 iepakojumi pa 28) cietās kapsulas, 120 (3 iepakojumi pa 40) cietās kapsulas vai 392 (14 iepakojumi pa 28) cietās kapsulas</w:t>
      </w:r>
      <w:r w:rsidR="00C30413" w:rsidRPr="002B0DF8">
        <w:rPr>
          <w:color w:val="000000"/>
          <w:sz w:val="22"/>
          <w:szCs w:val="22"/>
          <w:lang w:val="lv-LV"/>
        </w:rPr>
        <w:t xml:space="preserve"> vai perforēti </w:t>
      </w:r>
      <w:proofErr w:type="spellStart"/>
      <w:r w:rsidR="00C30413" w:rsidRPr="002B0DF8">
        <w:rPr>
          <w:iCs/>
          <w:color w:val="000000"/>
          <w:sz w:val="22"/>
          <w:szCs w:val="22"/>
        </w:rPr>
        <w:t>dozējamu</w:t>
      </w:r>
      <w:proofErr w:type="spellEnd"/>
      <w:r w:rsidR="00C30413" w:rsidRPr="002B0DF8">
        <w:rPr>
          <w:iCs/>
          <w:color w:val="000000"/>
          <w:sz w:val="22"/>
          <w:szCs w:val="22"/>
        </w:rPr>
        <w:t xml:space="preserve"> </w:t>
      </w:r>
      <w:proofErr w:type="spellStart"/>
      <w:r w:rsidR="00C30413" w:rsidRPr="002B0DF8">
        <w:rPr>
          <w:iCs/>
          <w:color w:val="000000"/>
          <w:sz w:val="22"/>
          <w:szCs w:val="22"/>
        </w:rPr>
        <w:t>vienību</w:t>
      </w:r>
      <w:proofErr w:type="spellEnd"/>
      <w:r w:rsidR="00C30413" w:rsidRPr="002B0DF8">
        <w:rPr>
          <w:iCs/>
          <w:color w:val="000000"/>
          <w:sz w:val="22"/>
          <w:szCs w:val="22"/>
        </w:rPr>
        <w:t xml:space="preserve"> </w:t>
      </w:r>
      <w:r w:rsidR="00C30413" w:rsidRPr="002B0DF8">
        <w:rPr>
          <w:iCs/>
          <w:color w:val="000000"/>
          <w:sz w:val="22"/>
          <w:szCs w:val="22"/>
          <w:lang w:val="lv-LV"/>
        </w:rPr>
        <w:t>blisteri</w:t>
      </w:r>
      <w:r w:rsidR="00C30413" w:rsidRPr="002B0DF8">
        <w:rPr>
          <w:color w:val="000000"/>
          <w:sz w:val="22"/>
          <w:szCs w:val="22"/>
          <w:lang w:val="lv-LV"/>
        </w:rPr>
        <w:t xml:space="preserve"> ar 112</w:t>
      </w:r>
      <w:r w:rsidR="002B0DF8">
        <w:rPr>
          <w:iCs/>
          <w:color w:val="000000"/>
          <w:sz w:val="22"/>
          <w:szCs w:val="22"/>
          <w:lang w:val="lv-LV"/>
        </w:rPr>
        <w:t> </w:t>
      </w:r>
      <w:r w:rsidR="002B0DF8" w:rsidRPr="002B0DF8">
        <w:rPr>
          <w:iCs/>
          <w:color w:val="000000"/>
          <w:sz w:val="22"/>
          <w:szCs w:val="22"/>
          <w:lang w:val="lv-LV"/>
        </w:rPr>
        <w:t>×</w:t>
      </w:r>
      <w:r w:rsidR="002B0DF8">
        <w:rPr>
          <w:iCs/>
          <w:color w:val="000000"/>
          <w:sz w:val="22"/>
          <w:szCs w:val="22"/>
          <w:lang w:val="lv-LV"/>
        </w:rPr>
        <w:t> </w:t>
      </w:r>
      <w:r w:rsidR="00C30413" w:rsidRPr="002B0DF8">
        <w:rPr>
          <w:color w:val="000000"/>
          <w:sz w:val="22"/>
          <w:szCs w:val="22"/>
          <w:lang w:val="lv-LV"/>
        </w:rPr>
        <w:t>1 (4 iepakojumi pa 28</w:t>
      </w:r>
      <w:r w:rsidR="002B0DF8">
        <w:rPr>
          <w:iCs/>
          <w:color w:val="000000"/>
          <w:sz w:val="22"/>
          <w:szCs w:val="22"/>
          <w:lang w:val="lv-LV"/>
        </w:rPr>
        <w:t> </w:t>
      </w:r>
      <w:r w:rsidR="002B0DF8" w:rsidRPr="002B0DF8">
        <w:rPr>
          <w:iCs/>
          <w:color w:val="000000"/>
          <w:sz w:val="22"/>
          <w:szCs w:val="22"/>
          <w:lang w:val="lv-LV"/>
        </w:rPr>
        <w:t>×</w:t>
      </w:r>
      <w:r w:rsidR="002B0DF8">
        <w:rPr>
          <w:iCs/>
          <w:color w:val="000000"/>
          <w:sz w:val="22"/>
          <w:szCs w:val="22"/>
          <w:lang w:val="lv-LV"/>
        </w:rPr>
        <w:t> </w:t>
      </w:r>
      <w:r w:rsidR="00C30413" w:rsidRPr="002B0DF8">
        <w:rPr>
          <w:color w:val="000000"/>
          <w:sz w:val="22"/>
          <w:szCs w:val="22"/>
          <w:lang w:val="lv-LV"/>
        </w:rPr>
        <w:t>1) cieto kapsulu, 120</w:t>
      </w:r>
      <w:r w:rsidR="002B0DF8">
        <w:rPr>
          <w:iCs/>
          <w:color w:val="000000"/>
          <w:sz w:val="22"/>
          <w:szCs w:val="22"/>
          <w:lang w:val="lv-LV"/>
        </w:rPr>
        <w:t> </w:t>
      </w:r>
      <w:r w:rsidR="002B0DF8" w:rsidRPr="002B0DF8">
        <w:rPr>
          <w:iCs/>
          <w:color w:val="000000"/>
          <w:sz w:val="22"/>
          <w:szCs w:val="22"/>
          <w:lang w:val="lv-LV"/>
        </w:rPr>
        <w:t>×</w:t>
      </w:r>
      <w:r w:rsidR="002B0DF8">
        <w:rPr>
          <w:iCs/>
          <w:color w:val="000000"/>
          <w:sz w:val="22"/>
          <w:szCs w:val="22"/>
          <w:lang w:val="lv-LV"/>
        </w:rPr>
        <w:t> </w:t>
      </w:r>
      <w:r w:rsidR="00C30413" w:rsidRPr="002B0DF8">
        <w:rPr>
          <w:color w:val="000000"/>
          <w:sz w:val="22"/>
          <w:szCs w:val="22"/>
          <w:lang w:val="lv-LV"/>
        </w:rPr>
        <w:t>1 (3</w:t>
      </w:r>
      <w:r w:rsidR="00A6099F">
        <w:rPr>
          <w:color w:val="000000"/>
          <w:sz w:val="22"/>
          <w:szCs w:val="22"/>
          <w:lang w:val="lv-LV"/>
        </w:rPr>
        <w:t> </w:t>
      </w:r>
      <w:r w:rsidR="00C30413" w:rsidRPr="002B0DF8">
        <w:rPr>
          <w:color w:val="000000"/>
          <w:sz w:val="22"/>
          <w:szCs w:val="22"/>
          <w:lang w:val="lv-LV"/>
        </w:rPr>
        <w:t>iepakojumi pa 40</w:t>
      </w:r>
      <w:r w:rsidR="002B0DF8">
        <w:rPr>
          <w:iCs/>
          <w:color w:val="000000"/>
          <w:sz w:val="22"/>
          <w:szCs w:val="22"/>
          <w:lang w:val="lv-LV"/>
        </w:rPr>
        <w:t> </w:t>
      </w:r>
      <w:r w:rsidR="002B0DF8" w:rsidRPr="002B0DF8">
        <w:rPr>
          <w:iCs/>
          <w:color w:val="000000"/>
          <w:sz w:val="22"/>
          <w:szCs w:val="22"/>
          <w:lang w:val="lv-LV"/>
        </w:rPr>
        <w:t>×</w:t>
      </w:r>
      <w:r w:rsidR="002B0DF8">
        <w:rPr>
          <w:iCs/>
          <w:color w:val="000000"/>
          <w:sz w:val="22"/>
          <w:szCs w:val="22"/>
          <w:lang w:val="lv-LV"/>
        </w:rPr>
        <w:t> </w:t>
      </w:r>
      <w:r w:rsidR="00C30413" w:rsidRPr="002B0DF8">
        <w:rPr>
          <w:color w:val="000000"/>
          <w:sz w:val="22"/>
          <w:szCs w:val="22"/>
          <w:lang w:val="lv-LV"/>
        </w:rPr>
        <w:t>1) cieto kapsulu vai 392</w:t>
      </w:r>
      <w:r w:rsidR="002B0DF8">
        <w:rPr>
          <w:iCs/>
          <w:color w:val="000000"/>
          <w:sz w:val="22"/>
          <w:szCs w:val="22"/>
          <w:lang w:val="lv-LV"/>
        </w:rPr>
        <w:t> </w:t>
      </w:r>
      <w:r w:rsidR="002B0DF8" w:rsidRPr="002B0DF8">
        <w:rPr>
          <w:iCs/>
          <w:color w:val="000000"/>
          <w:sz w:val="22"/>
          <w:szCs w:val="22"/>
          <w:lang w:val="lv-LV"/>
        </w:rPr>
        <w:t>×</w:t>
      </w:r>
      <w:r w:rsidR="002B0DF8">
        <w:rPr>
          <w:iCs/>
          <w:color w:val="000000"/>
          <w:sz w:val="22"/>
          <w:szCs w:val="22"/>
          <w:lang w:val="lv-LV"/>
        </w:rPr>
        <w:t> </w:t>
      </w:r>
      <w:r w:rsidR="00C30413" w:rsidRPr="002B0DF8">
        <w:rPr>
          <w:color w:val="000000"/>
          <w:sz w:val="22"/>
          <w:szCs w:val="22"/>
          <w:lang w:val="lv-LV"/>
        </w:rPr>
        <w:t>1 (14</w:t>
      </w:r>
      <w:r w:rsidR="00A6099F">
        <w:rPr>
          <w:color w:val="000000"/>
          <w:sz w:val="22"/>
          <w:szCs w:val="22"/>
          <w:lang w:val="lv-LV"/>
        </w:rPr>
        <w:t> </w:t>
      </w:r>
      <w:r w:rsidR="00C30413" w:rsidRPr="002B0DF8">
        <w:rPr>
          <w:color w:val="000000"/>
          <w:sz w:val="22"/>
          <w:szCs w:val="22"/>
          <w:lang w:val="lv-LV"/>
        </w:rPr>
        <w:t>iepakojumi pa 28</w:t>
      </w:r>
      <w:r w:rsidR="002B0DF8">
        <w:rPr>
          <w:iCs/>
          <w:color w:val="000000"/>
          <w:sz w:val="22"/>
          <w:szCs w:val="22"/>
          <w:lang w:val="lv-LV"/>
        </w:rPr>
        <w:t> </w:t>
      </w:r>
      <w:r w:rsidR="002B0DF8" w:rsidRPr="002B0DF8">
        <w:rPr>
          <w:iCs/>
          <w:color w:val="000000"/>
          <w:sz w:val="22"/>
          <w:szCs w:val="22"/>
          <w:lang w:val="lv-LV"/>
        </w:rPr>
        <w:t>×</w:t>
      </w:r>
      <w:r w:rsidR="002B0DF8">
        <w:rPr>
          <w:iCs/>
          <w:color w:val="000000"/>
          <w:sz w:val="22"/>
          <w:szCs w:val="22"/>
          <w:lang w:val="lv-LV"/>
        </w:rPr>
        <w:t> </w:t>
      </w:r>
      <w:r w:rsidR="00C30413" w:rsidRPr="002B0DF8">
        <w:rPr>
          <w:color w:val="000000"/>
          <w:sz w:val="22"/>
          <w:szCs w:val="22"/>
          <w:lang w:val="lv-LV"/>
        </w:rPr>
        <w:t>1) cieto kapsulu</w:t>
      </w:r>
      <w:r w:rsidRPr="002B0DF8">
        <w:rPr>
          <w:color w:val="000000"/>
          <w:sz w:val="22"/>
          <w:szCs w:val="22"/>
          <w:lang w:val="lv-LV"/>
        </w:rPr>
        <w:t>.</w:t>
      </w:r>
    </w:p>
    <w:p w14:paraId="1B1BDAF2" w14:textId="77777777" w:rsidR="00F55C3A" w:rsidRPr="002B0DF8" w:rsidRDefault="00F55C3A" w:rsidP="00A022E5">
      <w:pPr>
        <w:widowControl w:val="0"/>
        <w:tabs>
          <w:tab w:val="clear" w:pos="567"/>
        </w:tabs>
        <w:spacing w:line="240" w:lineRule="auto"/>
        <w:rPr>
          <w:noProof/>
          <w:szCs w:val="22"/>
          <w:lang w:val="lv-LV"/>
        </w:rPr>
      </w:pPr>
    </w:p>
    <w:p w14:paraId="16AB43FE" w14:textId="77777777" w:rsidR="00BA37A9" w:rsidRPr="002B0DF8" w:rsidRDefault="00BA37A9" w:rsidP="00D9559A">
      <w:pPr>
        <w:widowControl w:val="0"/>
        <w:tabs>
          <w:tab w:val="clear" w:pos="567"/>
        </w:tabs>
        <w:spacing w:line="240" w:lineRule="auto"/>
        <w:rPr>
          <w:noProof/>
          <w:szCs w:val="22"/>
          <w:lang w:val="lv-LV"/>
        </w:rPr>
      </w:pPr>
      <w:r w:rsidRPr="002B0DF8">
        <w:rPr>
          <w:noProof/>
          <w:szCs w:val="22"/>
          <w:lang w:val="lv-LV"/>
        </w:rPr>
        <w:t>Visi iepakojuma lielumi tirgū var nebūt pieejami.</w:t>
      </w:r>
    </w:p>
    <w:p w14:paraId="435C2517" w14:textId="77777777" w:rsidR="00BA37A9" w:rsidRPr="002B0DF8" w:rsidRDefault="00BA37A9" w:rsidP="00D9559A">
      <w:pPr>
        <w:widowControl w:val="0"/>
        <w:tabs>
          <w:tab w:val="clear" w:pos="567"/>
        </w:tabs>
        <w:spacing w:line="240" w:lineRule="auto"/>
        <w:rPr>
          <w:iCs/>
          <w:noProof/>
          <w:color w:val="000000"/>
          <w:szCs w:val="22"/>
          <w:lang w:val="lv-LV"/>
        </w:rPr>
      </w:pPr>
    </w:p>
    <w:p w14:paraId="4107B793" w14:textId="77777777" w:rsidR="00BA37A9" w:rsidRPr="002B0DF8" w:rsidRDefault="00BA37A9" w:rsidP="00D9559A">
      <w:pPr>
        <w:keepNext/>
        <w:widowControl w:val="0"/>
        <w:tabs>
          <w:tab w:val="clear" w:pos="567"/>
        </w:tabs>
        <w:spacing w:line="240" w:lineRule="auto"/>
        <w:ind w:left="567" w:hanging="567"/>
        <w:rPr>
          <w:noProof/>
          <w:color w:val="000000"/>
          <w:szCs w:val="22"/>
          <w:lang w:val="lv-LV"/>
        </w:rPr>
      </w:pPr>
      <w:r w:rsidRPr="002B0DF8">
        <w:rPr>
          <w:b/>
          <w:noProof/>
          <w:color w:val="000000"/>
          <w:szCs w:val="22"/>
          <w:lang w:val="lv-LV"/>
        </w:rPr>
        <w:t>6.6.</w:t>
      </w:r>
      <w:r w:rsidRPr="002B0DF8">
        <w:rPr>
          <w:b/>
          <w:noProof/>
          <w:color w:val="000000"/>
          <w:szCs w:val="22"/>
          <w:lang w:val="lv-LV"/>
        </w:rPr>
        <w:tab/>
        <w:t>Īpaši norādījumi atkritumu likvidēšanai</w:t>
      </w:r>
    </w:p>
    <w:p w14:paraId="601A6289" w14:textId="77777777" w:rsidR="00BA37A9" w:rsidRPr="002B0DF8" w:rsidRDefault="00BA37A9" w:rsidP="00D9559A">
      <w:pPr>
        <w:keepNext/>
        <w:widowControl w:val="0"/>
        <w:tabs>
          <w:tab w:val="clear" w:pos="567"/>
        </w:tabs>
        <w:spacing w:line="240" w:lineRule="auto"/>
        <w:rPr>
          <w:noProof/>
          <w:color w:val="000000"/>
          <w:szCs w:val="22"/>
          <w:lang w:val="lv-LV"/>
        </w:rPr>
      </w:pPr>
    </w:p>
    <w:p w14:paraId="6F42FD54" w14:textId="77777777" w:rsidR="00BA37A9" w:rsidRPr="00D778C6" w:rsidRDefault="00BA37A9" w:rsidP="00D9559A">
      <w:pPr>
        <w:widowControl w:val="0"/>
        <w:tabs>
          <w:tab w:val="clear" w:pos="567"/>
        </w:tabs>
        <w:spacing w:line="240" w:lineRule="auto"/>
        <w:rPr>
          <w:noProof/>
          <w:lang w:val="lv-LV"/>
        </w:rPr>
      </w:pPr>
      <w:r w:rsidRPr="00D778C6">
        <w:rPr>
          <w:noProof/>
          <w:lang w:val="lv-LV"/>
        </w:rPr>
        <w:t>Neizlietotās zāles vai izlietotie materiāli jāiznīcina atbilstoši vietējām prasībām.</w:t>
      </w:r>
    </w:p>
    <w:p w14:paraId="77FD7E5E" w14:textId="77777777" w:rsidR="00BA37A9" w:rsidRPr="00D778C6" w:rsidRDefault="00BA37A9" w:rsidP="00D9559A">
      <w:pPr>
        <w:widowControl w:val="0"/>
        <w:tabs>
          <w:tab w:val="clear" w:pos="567"/>
        </w:tabs>
        <w:spacing w:line="240" w:lineRule="auto"/>
        <w:rPr>
          <w:noProof/>
          <w:szCs w:val="22"/>
          <w:lang w:val="lv-LV"/>
        </w:rPr>
      </w:pPr>
    </w:p>
    <w:p w14:paraId="52E5C9EB" w14:textId="77777777" w:rsidR="00BA37A9" w:rsidRPr="00D778C6" w:rsidRDefault="00BA37A9" w:rsidP="00D9559A">
      <w:pPr>
        <w:widowControl w:val="0"/>
        <w:tabs>
          <w:tab w:val="clear" w:pos="567"/>
        </w:tabs>
        <w:spacing w:line="240" w:lineRule="auto"/>
        <w:rPr>
          <w:noProof/>
          <w:szCs w:val="22"/>
          <w:lang w:val="lv-LV"/>
        </w:rPr>
      </w:pPr>
    </w:p>
    <w:p w14:paraId="54801A41" w14:textId="77777777" w:rsidR="00BA37A9" w:rsidRPr="00D778C6" w:rsidRDefault="00BA37A9" w:rsidP="00D9559A">
      <w:pPr>
        <w:keepNext/>
        <w:widowControl w:val="0"/>
        <w:tabs>
          <w:tab w:val="clear" w:pos="567"/>
        </w:tabs>
        <w:spacing w:line="240" w:lineRule="auto"/>
        <w:ind w:left="567" w:hanging="567"/>
        <w:rPr>
          <w:noProof/>
          <w:lang w:val="lv-LV"/>
        </w:rPr>
      </w:pPr>
      <w:r w:rsidRPr="00D778C6">
        <w:rPr>
          <w:b/>
          <w:noProof/>
          <w:szCs w:val="22"/>
          <w:lang w:val="lv-LV"/>
        </w:rPr>
        <w:t>7.</w:t>
      </w:r>
      <w:r w:rsidRPr="00D778C6">
        <w:rPr>
          <w:b/>
          <w:noProof/>
          <w:szCs w:val="22"/>
          <w:lang w:val="lv-LV"/>
        </w:rPr>
        <w:tab/>
      </w:r>
      <w:r w:rsidRPr="00D778C6">
        <w:rPr>
          <w:b/>
          <w:noProof/>
          <w:lang w:val="lv-LV"/>
        </w:rPr>
        <w:t>REĢISTRĀCIJAS APLIECĪBAS ĪPAŠNIEKS</w:t>
      </w:r>
    </w:p>
    <w:p w14:paraId="517C204E" w14:textId="77777777" w:rsidR="00BA37A9" w:rsidRPr="00D778C6" w:rsidRDefault="00BA37A9" w:rsidP="00D9559A">
      <w:pPr>
        <w:keepNext/>
        <w:widowControl w:val="0"/>
        <w:tabs>
          <w:tab w:val="clear" w:pos="567"/>
        </w:tabs>
        <w:spacing w:line="240" w:lineRule="auto"/>
        <w:rPr>
          <w:noProof/>
          <w:szCs w:val="22"/>
          <w:lang w:val="lv-LV"/>
        </w:rPr>
      </w:pPr>
    </w:p>
    <w:p w14:paraId="5C7646C5" w14:textId="77777777" w:rsidR="00D7024D" w:rsidRPr="00975403" w:rsidRDefault="00D7024D" w:rsidP="00D7024D">
      <w:pPr>
        <w:pStyle w:val="BodyText"/>
        <w:kinsoku w:val="0"/>
        <w:overflowPunct w:val="0"/>
        <w:rPr>
          <w:i w:val="0"/>
          <w:color w:val="000000" w:themeColor="text1"/>
        </w:rPr>
      </w:pPr>
      <w:r w:rsidRPr="00975403">
        <w:rPr>
          <w:i w:val="0"/>
          <w:color w:val="000000" w:themeColor="text1"/>
        </w:rPr>
        <w:t>Accord Healthcare S.L.U.</w:t>
      </w:r>
    </w:p>
    <w:p w14:paraId="4085E588" w14:textId="77777777" w:rsidR="00D7024D" w:rsidRPr="002104EE" w:rsidRDefault="00D7024D" w:rsidP="00D7024D">
      <w:pPr>
        <w:pStyle w:val="BodyText"/>
        <w:kinsoku w:val="0"/>
        <w:overflowPunct w:val="0"/>
        <w:rPr>
          <w:i w:val="0"/>
          <w:color w:val="000000" w:themeColor="text1"/>
        </w:rPr>
      </w:pPr>
      <w:r w:rsidRPr="002104EE">
        <w:rPr>
          <w:i w:val="0"/>
          <w:color w:val="000000" w:themeColor="text1"/>
        </w:rPr>
        <w:t xml:space="preserve">World Trade </w:t>
      </w:r>
      <w:proofErr w:type="spellStart"/>
      <w:r w:rsidRPr="002104EE">
        <w:rPr>
          <w:i w:val="0"/>
          <w:color w:val="000000" w:themeColor="text1"/>
        </w:rPr>
        <w:t>Center</w:t>
      </w:r>
      <w:proofErr w:type="spellEnd"/>
      <w:r w:rsidRPr="002104EE">
        <w:rPr>
          <w:i w:val="0"/>
          <w:color w:val="000000" w:themeColor="text1"/>
        </w:rPr>
        <w:t>, Moll de Barcelona, s/n</w:t>
      </w:r>
    </w:p>
    <w:p w14:paraId="6BC376CF" w14:textId="77777777" w:rsidR="00D7024D" w:rsidRPr="002104EE" w:rsidRDefault="00D7024D" w:rsidP="00D7024D">
      <w:pPr>
        <w:pStyle w:val="BodyText"/>
        <w:kinsoku w:val="0"/>
        <w:overflowPunct w:val="0"/>
        <w:rPr>
          <w:i w:val="0"/>
          <w:color w:val="000000" w:themeColor="text1"/>
        </w:rPr>
      </w:pPr>
      <w:proofErr w:type="spellStart"/>
      <w:r w:rsidRPr="002104EE">
        <w:rPr>
          <w:i w:val="0"/>
          <w:color w:val="000000" w:themeColor="text1"/>
        </w:rPr>
        <w:t>Edifici</w:t>
      </w:r>
      <w:proofErr w:type="spellEnd"/>
      <w:r w:rsidRPr="002104EE">
        <w:rPr>
          <w:i w:val="0"/>
          <w:color w:val="000000" w:themeColor="text1"/>
        </w:rPr>
        <w:t xml:space="preserve"> Est, 6a Planta</w:t>
      </w:r>
    </w:p>
    <w:p w14:paraId="44B1CC53" w14:textId="77777777" w:rsidR="00D7024D" w:rsidRPr="002104EE" w:rsidRDefault="00D7024D" w:rsidP="00D7024D">
      <w:pPr>
        <w:pStyle w:val="BodyText"/>
        <w:kinsoku w:val="0"/>
        <w:overflowPunct w:val="0"/>
        <w:rPr>
          <w:i w:val="0"/>
          <w:color w:val="000000" w:themeColor="text1"/>
        </w:rPr>
      </w:pPr>
      <w:r w:rsidRPr="002104EE">
        <w:rPr>
          <w:i w:val="0"/>
          <w:color w:val="000000" w:themeColor="text1"/>
        </w:rPr>
        <w:t>08039 Barcelona</w:t>
      </w:r>
    </w:p>
    <w:p w14:paraId="73F85FFF" w14:textId="67AB6095" w:rsidR="00D7024D" w:rsidRPr="00F21396" w:rsidRDefault="00D7024D" w:rsidP="00F21396">
      <w:pPr>
        <w:pStyle w:val="BodyText"/>
        <w:kinsoku w:val="0"/>
        <w:overflowPunct w:val="0"/>
        <w:rPr>
          <w:color w:val="000000" w:themeColor="text1"/>
        </w:rPr>
      </w:pPr>
      <w:proofErr w:type="spellStart"/>
      <w:r w:rsidRPr="00F21396">
        <w:rPr>
          <w:i w:val="0"/>
          <w:color w:val="000000" w:themeColor="text1"/>
        </w:rPr>
        <w:t>Sp</w:t>
      </w:r>
      <w:r>
        <w:rPr>
          <w:i w:val="0"/>
          <w:color w:val="000000" w:themeColor="text1"/>
        </w:rPr>
        <w:t>ānija</w:t>
      </w:r>
      <w:proofErr w:type="spellEnd"/>
    </w:p>
    <w:p w14:paraId="659B23AE" w14:textId="77777777" w:rsidR="00BA37A9" w:rsidRPr="00D778C6" w:rsidRDefault="00BA37A9" w:rsidP="00D9559A">
      <w:pPr>
        <w:widowControl w:val="0"/>
        <w:tabs>
          <w:tab w:val="clear" w:pos="567"/>
        </w:tabs>
        <w:spacing w:line="240" w:lineRule="auto"/>
        <w:rPr>
          <w:noProof/>
          <w:szCs w:val="22"/>
          <w:lang w:val="lv-LV"/>
        </w:rPr>
      </w:pPr>
    </w:p>
    <w:p w14:paraId="0BB4C579" w14:textId="77777777" w:rsidR="00BA37A9" w:rsidRPr="00D778C6" w:rsidRDefault="00BA37A9" w:rsidP="00D9559A">
      <w:pPr>
        <w:widowControl w:val="0"/>
        <w:tabs>
          <w:tab w:val="clear" w:pos="567"/>
        </w:tabs>
        <w:spacing w:line="240" w:lineRule="auto"/>
        <w:rPr>
          <w:noProof/>
          <w:szCs w:val="22"/>
          <w:lang w:val="lv-LV"/>
        </w:rPr>
      </w:pPr>
    </w:p>
    <w:p w14:paraId="31085EB7" w14:textId="77777777" w:rsidR="00BA37A9" w:rsidRPr="00D778C6" w:rsidRDefault="00BA37A9" w:rsidP="00D9559A">
      <w:pPr>
        <w:keepNext/>
        <w:widowControl w:val="0"/>
        <w:tabs>
          <w:tab w:val="clear" w:pos="567"/>
        </w:tabs>
        <w:spacing w:line="240" w:lineRule="auto"/>
        <w:ind w:left="567" w:hanging="567"/>
        <w:rPr>
          <w:b/>
          <w:noProof/>
          <w:color w:val="000000"/>
          <w:szCs w:val="22"/>
          <w:lang w:val="lv-LV"/>
        </w:rPr>
      </w:pPr>
      <w:r w:rsidRPr="00D778C6">
        <w:rPr>
          <w:b/>
          <w:noProof/>
          <w:color w:val="000000"/>
          <w:szCs w:val="22"/>
          <w:lang w:val="lv-LV"/>
        </w:rPr>
        <w:t>8.</w:t>
      </w:r>
      <w:r w:rsidRPr="00D778C6">
        <w:rPr>
          <w:b/>
          <w:noProof/>
          <w:color w:val="000000"/>
          <w:szCs w:val="22"/>
          <w:lang w:val="lv-LV"/>
        </w:rPr>
        <w:tab/>
      </w:r>
      <w:r w:rsidRPr="00D778C6">
        <w:rPr>
          <w:b/>
          <w:noProof/>
          <w:lang w:val="lv-LV"/>
        </w:rPr>
        <w:t>REĢISTRĀCIJAS APLIECĪBAS NUMURS(-I)</w:t>
      </w:r>
    </w:p>
    <w:p w14:paraId="74ED670D" w14:textId="77777777" w:rsidR="00FA699D" w:rsidRPr="00FA699D" w:rsidRDefault="00FA699D" w:rsidP="00FA699D">
      <w:pPr>
        <w:widowControl w:val="0"/>
        <w:tabs>
          <w:tab w:val="clear" w:pos="567"/>
        </w:tabs>
        <w:spacing w:line="240" w:lineRule="auto"/>
        <w:rPr>
          <w:noProof/>
          <w:color w:val="000000"/>
          <w:szCs w:val="22"/>
          <w:lang w:val="lv-LV"/>
        </w:rPr>
      </w:pPr>
    </w:p>
    <w:p w14:paraId="5297571B" w14:textId="57E24FAC" w:rsidR="00FA699D" w:rsidRPr="00FA699D" w:rsidRDefault="00FA699D" w:rsidP="00FA699D">
      <w:pPr>
        <w:widowControl w:val="0"/>
        <w:tabs>
          <w:tab w:val="clear" w:pos="567"/>
        </w:tabs>
        <w:spacing w:line="240" w:lineRule="auto"/>
        <w:rPr>
          <w:noProof/>
          <w:color w:val="000000"/>
          <w:szCs w:val="22"/>
          <w:lang w:val="lv-LV"/>
        </w:rPr>
      </w:pPr>
      <w:r w:rsidRPr="00FA699D">
        <w:rPr>
          <w:noProof/>
          <w:color w:val="000000"/>
          <w:szCs w:val="22"/>
          <w:lang w:val="lv-LV"/>
        </w:rPr>
        <w:t xml:space="preserve">50 mg </w:t>
      </w:r>
      <w:r w:rsidR="00F350CF">
        <w:rPr>
          <w:noProof/>
          <w:color w:val="000000"/>
          <w:szCs w:val="22"/>
          <w:lang w:val="lv-LV"/>
        </w:rPr>
        <w:t xml:space="preserve">cietā </w:t>
      </w:r>
      <w:r w:rsidRPr="00FA699D">
        <w:rPr>
          <w:noProof/>
          <w:color w:val="000000"/>
          <w:szCs w:val="22"/>
          <w:lang w:val="lv-LV"/>
        </w:rPr>
        <w:t>kapsula</w:t>
      </w:r>
    </w:p>
    <w:p w14:paraId="12F58A8B" w14:textId="77777777" w:rsidR="00FA699D" w:rsidRPr="00FA699D" w:rsidRDefault="00FA699D" w:rsidP="00FA699D">
      <w:pPr>
        <w:widowControl w:val="0"/>
        <w:tabs>
          <w:tab w:val="clear" w:pos="567"/>
        </w:tabs>
        <w:spacing w:line="240" w:lineRule="auto"/>
        <w:rPr>
          <w:noProof/>
          <w:color w:val="000000"/>
          <w:szCs w:val="22"/>
          <w:lang w:val="lv-LV"/>
        </w:rPr>
      </w:pPr>
    </w:p>
    <w:p w14:paraId="70D0A0E7" w14:textId="77777777" w:rsidR="00FA699D" w:rsidRPr="00FA699D" w:rsidRDefault="00FA699D" w:rsidP="00FA699D">
      <w:pPr>
        <w:widowControl w:val="0"/>
        <w:tabs>
          <w:tab w:val="clear" w:pos="567"/>
        </w:tabs>
        <w:spacing w:line="240" w:lineRule="auto"/>
        <w:rPr>
          <w:noProof/>
          <w:color w:val="000000"/>
          <w:szCs w:val="22"/>
          <w:lang w:val="lv-LV"/>
        </w:rPr>
      </w:pPr>
      <w:r w:rsidRPr="00FA699D">
        <w:rPr>
          <w:noProof/>
          <w:color w:val="000000"/>
          <w:szCs w:val="22"/>
          <w:lang w:val="lv-LV"/>
        </w:rPr>
        <w:t>EU/1/24/1845/001   40 kapsulas</w:t>
      </w:r>
    </w:p>
    <w:p w14:paraId="0EB9B6C8" w14:textId="77777777" w:rsidR="00FA699D" w:rsidRPr="00FA699D" w:rsidRDefault="00FA699D" w:rsidP="00FA699D">
      <w:pPr>
        <w:widowControl w:val="0"/>
        <w:tabs>
          <w:tab w:val="clear" w:pos="567"/>
        </w:tabs>
        <w:spacing w:line="240" w:lineRule="auto"/>
        <w:rPr>
          <w:noProof/>
          <w:color w:val="000000"/>
          <w:szCs w:val="22"/>
          <w:lang w:val="lv-LV"/>
        </w:rPr>
      </w:pPr>
      <w:r w:rsidRPr="00FA699D">
        <w:rPr>
          <w:noProof/>
          <w:color w:val="000000"/>
          <w:szCs w:val="22"/>
          <w:lang w:val="lv-LV"/>
        </w:rPr>
        <w:t>EU/1/24/1845/002   40 x 1 kapsula (dozējama vienība)</w:t>
      </w:r>
    </w:p>
    <w:p w14:paraId="05A5C9B0" w14:textId="77777777" w:rsidR="00FA699D" w:rsidRPr="00FA699D" w:rsidRDefault="00FA699D" w:rsidP="00FA699D">
      <w:pPr>
        <w:widowControl w:val="0"/>
        <w:tabs>
          <w:tab w:val="clear" w:pos="567"/>
        </w:tabs>
        <w:spacing w:line="240" w:lineRule="auto"/>
        <w:rPr>
          <w:noProof/>
          <w:color w:val="000000"/>
          <w:szCs w:val="22"/>
          <w:lang w:val="lv-LV"/>
        </w:rPr>
      </w:pPr>
      <w:r w:rsidRPr="00FA699D">
        <w:rPr>
          <w:noProof/>
          <w:color w:val="000000"/>
          <w:szCs w:val="22"/>
          <w:lang w:val="lv-LV"/>
        </w:rPr>
        <w:t>EU/1/24/1845/003   120 (3 x 40) kapsulas (vairāku kastīšu iepakojums)</w:t>
      </w:r>
    </w:p>
    <w:p w14:paraId="44370CCD" w14:textId="77777777" w:rsidR="00FA699D" w:rsidRPr="00FA699D" w:rsidRDefault="00FA699D" w:rsidP="00FA699D">
      <w:pPr>
        <w:widowControl w:val="0"/>
        <w:tabs>
          <w:tab w:val="clear" w:pos="567"/>
        </w:tabs>
        <w:spacing w:line="240" w:lineRule="auto"/>
        <w:rPr>
          <w:noProof/>
          <w:color w:val="000000"/>
          <w:szCs w:val="22"/>
          <w:lang w:val="lv-LV"/>
        </w:rPr>
      </w:pPr>
      <w:r w:rsidRPr="00FA699D">
        <w:rPr>
          <w:noProof/>
          <w:color w:val="000000"/>
          <w:szCs w:val="22"/>
          <w:lang w:val="lv-LV"/>
        </w:rPr>
        <w:t>EU/1/24/1845/004   120 (3 x 40 x 1) kapsulas (dozējama vienība) (vairāku kastīšu iepakojums)</w:t>
      </w:r>
    </w:p>
    <w:p w14:paraId="0EF2E03A" w14:textId="77777777" w:rsidR="00FA699D" w:rsidRPr="00FA699D" w:rsidRDefault="00FA699D" w:rsidP="00FA699D">
      <w:pPr>
        <w:widowControl w:val="0"/>
        <w:tabs>
          <w:tab w:val="clear" w:pos="567"/>
        </w:tabs>
        <w:spacing w:line="240" w:lineRule="auto"/>
        <w:rPr>
          <w:noProof/>
          <w:color w:val="000000"/>
          <w:szCs w:val="22"/>
          <w:lang w:val="pt-PT"/>
        </w:rPr>
      </w:pPr>
    </w:p>
    <w:p w14:paraId="1690DD0D" w14:textId="20175E0A" w:rsidR="00FA699D" w:rsidRPr="00FA699D" w:rsidRDefault="00FA699D" w:rsidP="00FA699D">
      <w:pPr>
        <w:widowControl w:val="0"/>
        <w:tabs>
          <w:tab w:val="clear" w:pos="567"/>
        </w:tabs>
        <w:spacing w:line="240" w:lineRule="auto"/>
        <w:rPr>
          <w:noProof/>
          <w:color w:val="000000"/>
          <w:szCs w:val="22"/>
          <w:lang w:val="lv-LV"/>
        </w:rPr>
      </w:pPr>
      <w:r w:rsidRPr="00FA699D">
        <w:rPr>
          <w:noProof/>
          <w:color w:val="000000"/>
          <w:szCs w:val="22"/>
          <w:lang w:val="lv-LV"/>
        </w:rPr>
        <w:t xml:space="preserve">150 mg </w:t>
      </w:r>
      <w:r w:rsidR="00F350CF">
        <w:rPr>
          <w:noProof/>
          <w:color w:val="000000"/>
          <w:szCs w:val="22"/>
          <w:lang w:val="lv-LV"/>
        </w:rPr>
        <w:t xml:space="preserve">cietā </w:t>
      </w:r>
      <w:r w:rsidRPr="00FA699D">
        <w:rPr>
          <w:noProof/>
          <w:color w:val="000000"/>
          <w:szCs w:val="22"/>
          <w:lang w:val="lv-LV"/>
        </w:rPr>
        <w:t>kapsula</w:t>
      </w:r>
    </w:p>
    <w:p w14:paraId="4E7CF63E" w14:textId="77777777" w:rsidR="00FA699D" w:rsidRPr="00FA699D" w:rsidRDefault="00FA699D" w:rsidP="00FA699D">
      <w:pPr>
        <w:widowControl w:val="0"/>
        <w:tabs>
          <w:tab w:val="clear" w:pos="567"/>
        </w:tabs>
        <w:spacing w:line="240" w:lineRule="auto"/>
        <w:rPr>
          <w:noProof/>
          <w:color w:val="000000"/>
          <w:szCs w:val="22"/>
          <w:lang w:val="pt-PT"/>
        </w:rPr>
      </w:pPr>
    </w:p>
    <w:p w14:paraId="2AFF7D0B" w14:textId="77777777" w:rsidR="00FA699D" w:rsidRPr="00FA699D" w:rsidRDefault="00FA699D" w:rsidP="00FA699D">
      <w:pPr>
        <w:widowControl w:val="0"/>
        <w:tabs>
          <w:tab w:val="clear" w:pos="567"/>
        </w:tabs>
        <w:spacing w:line="240" w:lineRule="auto"/>
        <w:rPr>
          <w:noProof/>
          <w:color w:val="000000"/>
          <w:szCs w:val="22"/>
          <w:lang w:val="lv-LV"/>
        </w:rPr>
      </w:pPr>
      <w:r w:rsidRPr="00FA699D">
        <w:rPr>
          <w:noProof/>
          <w:color w:val="000000"/>
          <w:szCs w:val="22"/>
          <w:lang w:val="lv-LV"/>
        </w:rPr>
        <w:t>EU/1/24/1845/005   28 kapsulas</w:t>
      </w:r>
    </w:p>
    <w:p w14:paraId="266CE4A4" w14:textId="77777777" w:rsidR="00FA699D" w:rsidRPr="00FA699D" w:rsidRDefault="00FA699D" w:rsidP="00FA699D">
      <w:pPr>
        <w:widowControl w:val="0"/>
        <w:tabs>
          <w:tab w:val="clear" w:pos="567"/>
        </w:tabs>
        <w:spacing w:line="240" w:lineRule="auto"/>
        <w:rPr>
          <w:noProof/>
          <w:color w:val="000000"/>
          <w:szCs w:val="22"/>
          <w:lang w:val="lv-LV"/>
        </w:rPr>
      </w:pPr>
      <w:r w:rsidRPr="00FA699D">
        <w:rPr>
          <w:noProof/>
          <w:color w:val="000000"/>
          <w:szCs w:val="22"/>
          <w:lang w:val="lv-LV"/>
        </w:rPr>
        <w:t>EU/1/24/1845/006   28 x 1 kapsula (dozējama vienība)</w:t>
      </w:r>
    </w:p>
    <w:p w14:paraId="3A8C32A8" w14:textId="77777777" w:rsidR="00FA699D" w:rsidRPr="00FA699D" w:rsidRDefault="00FA699D" w:rsidP="00FA699D">
      <w:pPr>
        <w:widowControl w:val="0"/>
        <w:tabs>
          <w:tab w:val="clear" w:pos="567"/>
        </w:tabs>
        <w:spacing w:line="240" w:lineRule="auto"/>
        <w:rPr>
          <w:noProof/>
          <w:color w:val="000000"/>
          <w:szCs w:val="22"/>
          <w:lang w:val="lv-LV"/>
        </w:rPr>
      </w:pPr>
      <w:r w:rsidRPr="00FA699D">
        <w:rPr>
          <w:noProof/>
          <w:color w:val="000000"/>
          <w:szCs w:val="22"/>
          <w:lang w:val="lv-LV"/>
        </w:rPr>
        <w:t>EU/1/24/1845/007   40 kapsulas</w:t>
      </w:r>
    </w:p>
    <w:p w14:paraId="2F803105" w14:textId="77777777" w:rsidR="00FA699D" w:rsidRPr="00FA699D" w:rsidRDefault="00FA699D" w:rsidP="00FA699D">
      <w:pPr>
        <w:widowControl w:val="0"/>
        <w:tabs>
          <w:tab w:val="clear" w:pos="567"/>
        </w:tabs>
        <w:spacing w:line="240" w:lineRule="auto"/>
        <w:rPr>
          <w:noProof/>
          <w:color w:val="000000"/>
          <w:szCs w:val="22"/>
          <w:lang w:val="lv-LV"/>
        </w:rPr>
      </w:pPr>
      <w:r w:rsidRPr="00FA699D">
        <w:rPr>
          <w:noProof/>
          <w:color w:val="000000"/>
          <w:szCs w:val="22"/>
          <w:lang w:val="lv-LV"/>
        </w:rPr>
        <w:t>EU/1/24/1845/008   40 x 1 kapsula (dozējama vienība)</w:t>
      </w:r>
    </w:p>
    <w:p w14:paraId="63E56C6C" w14:textId="77777777" w:rsidR="00FA699D" w:rsidRPr="00FA699D" w:rsidRDefault="00FA699D" w:rsidP="00FA699D">
      <w:pPr>
        <w:widowControl w:val="0"/>
        <w:tabs>
          <w:tab w:val="clear" w:pos="567"/>
        </w:tabs>
        <w:spacing w:line="240" w:lineRule="auto"/>
        <w:rPr>
          <w:noProof/>
          <w:color w:val="000000"/>
          <w:szCs w:val="22"/>
          <w:lang w:val="lv-LV"/>
        </w:rPr>
      </w:pPr>
      <w:r w:rsidRPr="00FA699D">
        <w:rPr>
          <w:noProof/>
          <w:color w:val="000000"/>
          <w:szCs w:val="22"/>
          <w:lang w:val="lv-LV"/>
        </w:rPr>
        <w:t>EU/1/24/1845/009   112 (4 x 28) kapsulas (vairāku kastīšu iepakojums)</w:t>
      </w:r>
    </w:p>
    <w:p w14:paraId="737D62BE" w14:textId="77777777" w:rsidR="00FA699D" w:rsidRPr="00FA699D" w:rsidRDefault="00FA699D" w:rsidP="00FA699D">
      <w:pPr>
        <w:widowControl w:val="0"/>
        <w:tabs>
          <w:tab w:val="clear" w:pos="567"/>
        </w:tabs>
        <w:spacing w:line="240" w:lineRule="auto"/>
        <w:rPr>
          <w:noProof/>
          <w:color w:val="000000"/>
          <w:szCs w:val="22"/>
          <w:lang w:val="lv-LV"/>
        </w:rPr>
      </w:pPr>
      <w:r w:rsidRPr="00FA699D">
        <w:rPr>
          <w:noProof/>
          <w:color w:val="000000"/>
          <w:szCs w:val="22"/>
          <w:lang w:val="lv-LV"/>
        </w:rPr>
        <w:t>EU/1/24/1845/010   120 (3 x 40) kapsulas (vairāku kastīšu iepakojums)</w:t>
      </w:r>
    </w:p>
    <w:p w14:paraId="2C42085D" w14:textId="77777777" w:rsidR="00FA699D" w:rsidRPr="00FA699D" w:rsidRDefault="00FA699D" w:rsidP="00FA699D">
      <w:pPr>
        <w:widowControl w:val="0"/>
        <w:tabs>
          <w:tab w:val="clear" w:pos="567"/>
        </w:tabs>
        <w:spacing w:line="240" w:lineRule="auto"/>
        <w:rPr>
          <w:noProof/>
          <w:color w:val="000000"/>
          <w:szCs w:val="22"/>
          <w:lang w:val="lv-LV"/>
        </w:rPr>
      </w:pPr>
      <w:r w:rsidRPr="00FA699D">
        <w:rPr>
          <w:noProof/>
          <w:color w:val="000000"/>
          <w:szCs w:val="22"/>
          <w:lang w:val="lv-LV"/>
        </w:rPr>
        <w:t>EU/1/24/1845/011   392 (14 x 28) kapsulas (vairāku kastīšu iepakojums)</w:t>
      </w:r>
    </w:p>
    <w:p w14:paraId="7C479CA4" w14:textId="77777777" w:rsidR="00FA699D" w:rsidRPr="00FA699D" w:rsidRDefault="00FA699D" w:rsidP="00FA699D">
      <w:pPr>
        <w:widowControl w:val="0"/>
        <w:tabs>
          <w:tab w:val="clear" w:pos="567"/>
        </w:tabs>
        <w:spacing w:line="240" w:lineRule="auto"/>
        <w:rPr>
          <w:noProof/>
          <w:color w:val="000000"/>
          <w:szCs w:val="22"/>
          <w:lang w:val="lv-LV"/>
        </w:rPr>
      </w:pPr>
      <w:r w:rsidRPr="00FA699D">
        <w:rPr>
          <w:noProof/>
          <w:color w:val="000000"/>
          <w:szCs w:val="22"/>
          <w:lang w:val="lv-LV"/>
        </w:rPr>
        <w:t>EU/1/24/1845/012   112 (4 x 28 x 1) kapsulas (dozējama vienība) (vairāku kastīšu iepakojums)</w:t>
      </w:r>
    </w:p>
    <w:p w14:paraId="62513D02" w14:textId="77777777" w:rsidR="00FA699D" w:rsidRPr="00FA699D" w:rsidRDefault="00FA699D" w:rsidP="00FA699D">
      <w:pPr>
        <w:widowControl w:val="0"/>
        <w:tabs>
          <w:tab w:val="clear" w:pos="567"/>
        </w:tabs>
        <w:spacing w:line="240" w:lineRule="auto"/>
        <w:rPr>
          <w:noProof/>
          <w:color w:val="000000"/>
          <w:szCs w:val="22"/>
          <w:lang w:val="lv-LV"/>
        </w:rPr>
      </w:pPr>
      <w:r w:rsidRPr="00FA699D">
        <w:rPr>
          <w:noProof/>
          <w:color w:val="000000"/>
          <w:szCs w:val="22"/>
          <w:lang w:val="lv-LV"/>
        </w:rPr>
        <w:t>EU/1/24/1845/013   120 (3 x 40 x 1) kapsulas (dozējama vienība) (vairāku kastīšu iepakojums)</w:t>
      </w:r>
    </w:p>
    <w:p w14:paraId="619E5243" w14:textId="77777777" w:rsidR="00FA699D" w:rsidRPr="00FA699D" w:rsidRDefault="00FA699D" w:rsidP="00FA699D">
      <w:pPr>
        <w:widowControl w:val="0"/>
        <w:tabs>
          <w:tab w:val="clear" w:pos="567"/>
        </w:tabs>
        <w:spacing w:line="240" w:lineRule="auto"/>
        <w:rPr>
          <w:noProof/>
          <w:color w:val="000000"/>
          <w:szCs w:val="22"/>
          <w:lang w:val="lv-LV"/>
        </w:rPr>
      </w:pPr>
      <w:r w:rsidRPr="00FA699D">
        <w:rPr>
          <w:noProof/>
          <w:color w:val="000000"/>
          <w:szCs w:val="22"/>
          <w:lang w:val="lv-LV"/>
        </w:rPr>
        <w:t>EU/1/24/1845/014   392 (14 x 28 x 1) kapsulas (dozējama vienība) (vairāku kastīšu iepakojums)</w:t>
      </w:r>
    </w:p>
    <w:p w14:paraId="11C6BAB2" w14:textId="77777777" w:rsidR="00FA699D" w:rsidRPr="00FA699D" w:rsidRDefault="00FA699D" w:rsidP="00FA699D">
      <w:pPr>
        <w:widowControl w:val="0"/>
        <w:tabs>
          <w:tab w:val="clear" w:pos="567"/>
        </w:tabs>
        <w:spacing w:line="240" w:lineRule="auto"/>
        <w:rPr>
          <w:noProof/>
          <w:color w:val="000000"/>
          <w:szCs w:val="22"/>
          <w:lang w:val="pt-PT"/>
        </w:rPr>
      </w:pPr>
    </w:p>
    <w:p w14:paraId="0FF4F6CA" w14:textId="3B7F7655" w:rsidR="00FA699D" w:rsidRPr="00FA699D" w:rsidRDefault="00FA699D" w:rsidP="00FA699D">
      <w:pPr>
        <w:widowControl w:val="0"/>
        <w:tabs>
          <w:tab w:val="clear" w:pos="567"/>
        </w:tabs>
        <w:spacing w:line="240" w:lineRule="auto"/>
        <w:rPr>
          <w:noProof/>
          <w:color w:val="000000"/>
          <w:szCs w:val="22"/>
          <w:lang w:val="lv-LV"/>
        </w:rPr>
      </w:pPr>
      <w:r w:rsidRPr="00FA699D">
        <w:rPr>
          <w:noProof/>
          <w:color w:val="000000"/>
          <w:szCs w:val="22"/>
          <w:lang w:val="lv-LV"/>
        </w:rPr>
        <w:t xml:space="preserve">200 mg </w:t>
      </w:r>
      <w:r w:rsidR="00F350CF">
        <w:rPr>
          <w:noProof/>
          <w:color w:val="000000"/>
          <w:szCs w:val="22"/>
          <w:lang w:val="lv-LV"/>
        </w:rPr>
        <w:t xml:space="preserve">cietā </w:t>
      </w:r>
      <w:r w:rsidRPr="00FA699D">
        <w:rPr>
          <w:noProof/>
          <w:color w:val="000000"/>
          <w:szCs w:val="22"/>
          <w:lang w:val="lv-LV"/>
        </w:rPr>
        <w:t>kapsula</w:t>
      </w:r>
    </w:p>
    <w:p w14:paraId="43AC58BB" w14:textId="77777777" w:rsidR="00FA699D" w:rsidRPr="00FA699D" w:rsidRDefault="00FA699D" w:rsidP="00FA699D">
      <w:pPr>
        <w:widowControl w:val="0"/>
        <w:tabs>
          <w:tab w:val="clear" w:pos="567"/>
        </w:tabs>
        <w:spacing w:line="240" w:lineRule="auto"/>
        <w:rPr>
          <w:noProof/>
          <w:color w:val="000000"/>
          <w:szCs w:val="22"/>
          <w:lang w:val="pt-PT"/>
        </w:rPr>
      </w:pPr>
    </w:p>
    <w:p w14:paraId="45D4E45C" w14:textId="77777777" w:rsidR="00FA699D" w:rsidRPr="00FA699D" w:rsidRDefault="00FA699D" w:rsidP="00FA699D">
      <w:pPr>
        <w:widowControl w:val="0"/>
        <w:tabs>
          <w:tab w:val="clear" w:pos="567"/>
        </w:tabs>
        <w:spacing w:line="240" w:lineRule="auto"/>
        <w:rPr>
          <w:noProof/>
          <w:color w:val="000000"/>
          <w:szCs w:val="22"/>
          <w:lang w:val="lv-LV"/>
        </w:rPr>
      </w:pPr>
      <w:r w:rsidRPr="00FA699D">
        <w:rPr>
          <w:noProof/>
          <w:color w:val="000000"/>
          <w:szCs w:val="22"/>
          <w:lang w:val="lv-LV"/>
        </w:rPr>
        <w:t>EU/1/24/1845/015   28 kapsulas</w:t>
      </w:r>
    </w:p>
    <w:p w14:paraId="134982E1" w14:textId="77777777" w:rsidR="00FA699D" w:rsidRPr="00FA699D" w:rsidRDefault="00FA699D" w:rsidP="00FA699D">
      <w:pPr>
        <w:widowControl w:val="0"/>
        <w:tabs>
          <w:tab w:val="clear" w:pos="567"/>
        </w:tabs>
        <w:spacing w:line="240" w:lineRule="auto"/>
        <w:rPr>
          <w:noProof/>
          <w:color w:val="000000"/>
          <w:szCs w:val="22"/>
          <w:lang w:val="lv-LV"/>
        </w:rPr>
      </w:pPr>
      <w:r w:rsidRPr="00FA699D">
        <w:rPr>
          <w:noProof/>
          <w:color w:val="000000"/>
          <w:szCs w:val="22"/>
          <w:lang w:val="lv-LV"/>
        </w:rPr>
        <w:t>EU/1/24/1845/016   28 x 1 kapsula (dozējama vienība)</w:t>
      </w:r>
    </w:p>
    <w:p w14:paraId="062EA2F8" w14:textId="77777777" w:rsidR="00FA699D" w:rsidRPr="00FA699D" w:rsidRDefault="00FA699D" w:rsidP="00FA699D">
      <w:pPr>
        <w:widowControl w:val="0"/>
        <w:tabs>
          <w:tab w:val="clear" w:pos="567"/>
        </w:tabs>
        <w:spacing w:line="240" w:lineRule="auto"/>
        <w:rPr>
          <w:noProof/>
          <w:color w:val="000000"/>
          <w:szCs w:val="22"/>
          <w:lang w:val="lv-LV"/>
        </w:rPr>
      </w:pPr>
      <w:r w:rsidRPr="00FA699D">
        <w:rPr>
          <w:noProof/>
          <w:color w:val="000000"/>
          <w:szCs w:val="22"/>
          <w:lang w:val="lv-LV"/>
        </w:rPr>
        <w:t>EU/1/24/1845/017   40 kapsulas</w:t>
      </w:r>
    </w:p>
    <w:p w14:paraId="462EC488" w14:textId="77777777" w:rsidR="00FA699D" w:rsidRPr="00FA699D" w:rsidRDefault="00FA699D" w:rsidP="00FA699D">
      <w:pPr>
        <w:widowControl w:val="0"/>
        <w:tabs>
          <w:tab w:val="clear" w:pos="567"/>
        </w:tabs>
        <w:spacing w:line="240" w:lineRule="auto"/>
        <w:rPr>
          <w:noProof/>
          <w:color w:val="000000"/>
          <w:szCs w:val="22"/>
          <w:lang w:val="lv-LV"/>
        </w:rPr>
      </w:pPr>
      <w:r w:rsidRPr="00FA699D">
        <w:rPr>
          <w:noProof/>
          <w:color w:val="000000"/>
          <w:szCs w:val="22"/>
          <w:lang w:val="lv-LV"/>
        </w:rPr>
        <w:t>EU/1/24/1845/018   40 x 1 kapsula (dozējama vienība)</w:t>
      </w:r>
    </w:p>
    <w:p w14:paraId="0B367757" w14:textId="77777777" w:rsidR="00FA699D" w:rsidRPr="00FA699D" w:rsidRDefault="00FA699D" w:rsidP="00FA699D">
      <w:pPr>
        <w:widowControl w:val="0"/>
        <w:tabs>
          <w:tab w:val="clear" w:pos="567"/>
        </w:tabs>
        <w:spacing w:line="240" w:lineRule="auto"/>
        <w:rPr>
          <w:noProof/>
          <w:color w:val="000000"/>
          <w:szCs w:val="22"/>
          <w:lang w:val="lv-LV"/>
        </w:rPr>
      </w:pPr>
      <w:r w:rsidRPr="00FA699D">
        <w:rPr>
          <w:noProof/>
          <w:color w:val="000000"/>
          <w:szCs w:val="22"/>
          <w:lang w:val="lv-LV"/>
        </w:rPr>
        <w:t>EU/1/24/1845/019   112 (4 x 28) kapsulas (vairāku kastīšu iepakojums)</w:t>
      </w:r>
    </w:p>
    <w:p w14:paraId="438D0797" w14:textId="77777777" w:rsidR="00FA699D" w:rsidRPr="00FA699D" w:rsidRDefault="00FA699D" w:rsidP="00FA699D">
      <w:pPr>
        <w:widowControl w:val="0"/>
        <w:tabs>
          <w:tab w:val="clear" w:pos="567"/>
        </w:tabs>
        <w:spacing w:line="240" w:lineRule="auto"/>
        <w:rPr>
          <w:noProof/>
          <w:color w:val="000000"/>
          <w:szCs w:val="22"/>
          <w:lang w:val="lv-LV"/>
        </w:rPr>
      </w:pPr>
      <w:r w:rsidRPr="00FA699D">
        <w:rPr>
          <w:noProof/>
          <w:color w:val="000000"/>
          <w:szCs w:val="22"/>
          <w:lang w:val="lv-LV"/>
        </w:rPr>
        <w:t>EU/1/24/1845/020   120 (3 x 40) kapsulas (vairāku kastīšu iepakojums)</w:t>
      </w:r>
    </w:p>
    <w:p w14:paraId="14691489" w14:textId="77777777" w:rsidR="00FA699D" w:rsidRPr="00FA699D" w:rsidRDefault="00FA699D" w:rsidP="00FA699D">
      <w:pPr>
        <w:widowControl w:val="0"/>
        <w:tabs>
          <w:tab w:val="clear" w:pos="567"/>
        </w:tabs>
        <w:spacing w:line="240" w:lineRule="auto"/>
        <w:rPr>
          <w:noProof/>
          <w:color w:val="000000"/>
          <w:szCs w:val="22"/>
          <w:lang w:val="lv-LV"/>
        </w:rPr>
      </w:pPr>
      <w:r w:rsidRPr="00FA699D">
        <w:rPr>
          <w:noProof/>
          <w:color w:val="000000"/>
          <w:szCs w:val="22"/>
          <w:lang w:val="lv-LV"/>
        </w:rPr>
        <w:t>EU/1/24/1845/021   392 (14 x 28) kapsulas (vairāku kastīšu iepakojums)</w:t>
      </w:r>
    </w:p>
    <w:p w14:paraId="1E4575BB" w14:textId="77777777" w:rsidR="00FA699D" w:rsidRPr="00FA699D" w:rsidRDefault="00FA699D" w:rsidP="00FA699D">
      <w:pPr>
        <w:widowControl w:val="0"/>
        <w:tabs>
          <w:tab w:val="clear" w:pos="567"/>
        </w:tabs>
        <w:spacing w:line="240" w:lineRule="auto"/>
        <w:rPr>
          <w:noProof/>
          <w:color w:val="000000"/>
          <w:szCs w:val="22"/>
          <w:lang w:val="lv-LV"/>
        </w:rPr>
      </w:pPr>
      <w:r w:rsidRPr="00FA699D">
        <w:rPr>
          <w:noProof/>
          <w:color w:val="000000"/>
          <w:szCs w:val="22"/>
          <w:lang w:val="lv-LV"/>
        </w:rPr>
        <w:t>EU/1/24/1845/022   112 (4 x 28 x 1) kapsulas (dozējama vienība) (vairāku kastīšu iepakojums)</w:t>
      </w:r>
    </w:p>
    <w:p w14:paraId="69C255FB" w14:textId="77777777" w:rsidR="00FA699D" w:rsidRPr="00FA699D" w:rsidRDefault="00FA699D" w:rsidP="00FA699D">
      <w:pPr>
        <w:widowControl w:val="0"/>
        <w:tabs>
          <w:tab w:val="clear" w:pos="567"/>
        </w:tabs>
        <w:spacing w:line="240" w:lineRule="auto"/>
        <w:rPr>
          <w:noProof/>
          <w:color w:val="000000"/>
          <w:szCs w:val="22"/>
          <w:lang w:val="lv-LV"/>
        </w:rPr>
      </w:pPr>
      <w:r w:rsidRPr="00FA699D">
        <w:rPr>
          <w:noProof/>
          <w:color w:val="000000"/>
          <w:szCs w:val="22"/>
          <w:lang w:val="lv-LV"/>
        </w:rPr>
        <w:t>EU/1/24/1845/023   120 (3 x 40 x 1) kapsulas (dozējama vienība) (vairāku kastīšu iepakojums)</w:t>
      </w:r>
    </w:p>
    <w:p w14:paraId="5F697039" w14:textId="77777777" w:rsidR="00FA699D" w:rsidRPr="00FA699D" w:rsidRDefault="00FA699D" w:rsidP="00FA699D">
      <w:pPr>
        <w:widowControl w:val="0"/>
        <w:tabs>
          <w:tab w:val="clear" w:pos="567"/>
        </w:tabs>
        <w:spacing w:line="240" w:lineRule="auto"/>
        <w:rPr>
          <w:noProof/>
          <w:color w:val="000000"/>
          <w:szCs w:val="22"/>
          <w:lang w:val="lv-LV"/>
        </w:rPr>
      </w:pPr>
      <w:r w:rsidRPr="00FA699D">
        <w:rPr>
          <w:noProof/>
          <w:color w:val="000000"/>
          <w:szCs w:val="22"/>
          <w:lang w:val="lv-LV"/>
        </w:rPr>
        <w:t>EU/1/24/1845/024   392 (14 x 28 x 1) kapsulas (dozējama vienība) (vairāku kastīšu iepakojums)</w:t>
      </w:r>
    </w:p>
    <w:p w14:paraId="3450CFA7" w14:textId="7A5EB419" w:rsidR="00BA37A9" w:rsidRDefault="00BA37A9" w:rsidP="00D9559A">
      <w:pPr>
        <w:widowControl w:val="0"/>
        <w:tabs>
          <w:tab w:val="clear" w:pos="567"/>
        </w:tabs>
        <w:spacing w:line="240" w:lineRule="auto"/>
        <w:rPr>
          <w:noProof/>
          <w:color w:val="000000"/>
          <w:szCs w:val="22"/>
          <w:lang w:val="lv-LV"/>
        </w:rPr>
      </w:pPr>
    </w:p>
    <w:p w14:paraId="1E302ADB" w14:textId="77777777" w:rsidR="00F21396" w:rsidRPr="00D778C6" w:rsidRDefault="00F21396" w:rsidP="00D9559A">
      <w:pPr>
        <w:widowControl w:val="0"/>
        <w:tabs>
          <w:tab w:val="clear" w:pos="567"/>
        </w:tabs>
        <w:spacing w:line="240" w:lineRule="auto"/>
        <w:rPr>
          <w:noProof/>
          <w:color w:val="000000"/>
          <w:szCs w:val="22"/>
          <w:lang w:val="lv-LV"/>
        </w:rPr>
      </w:pPr>
    </w:p>
    <w:p w14:paraId="1B3B0B1E" w14:textId="77777777" w:rsidR="00BA37A9" w:rsidRPr="00D778C6" w:rsidRDefault="00BA37A9" w:rsidP="00D9559A">
      <w:pPr>
        <w:keepNext/>
        <w:widowControl w:val="0"/>
        <w:tabs>
          <w:tab w:val="clear" w:pos="567"/>
        </w:tabs>
        <w:spacing w:line="240" w:lineRule="auto"/>
        <w:ind w:left="567" w:hanging="567"/>
        <w:rPr>
          <w:noProof/>
          <w:color w:val="000000"/>
          <w:szCs w:val="22"/>
          <w:lang w:val="lv-LV"/>
        </w:rPr>
      </w:pPr>
      <w:r w:rsidRPr="00D778C6">
        <w:rPr>
          <w:b/>
          <w:noProof/>
          <w:color w:val="000000"/>
          <w:szCs w:val="22"/>
          <w:lang w:val="lv-LV"/>
        </w:rPr>
        <w:t>9.</w:t>
      </w:r>
      <w:r w:rsidRPr="00D778C6">
        <w:rPr>
          <w:b/>
          <w:noProof/>
          <w:color w:val="000000"/>
          <w:szCs w:val="22"/>
          <w:lang w:val="lv-LV"/>
        </w:rPr>
        <w:tab/>
        <w:t xml:space="preserve">PIRMĀS </w:t>
      </w:r>
      <w:r w:rsidRPr="00D778C6">
        <w:rPr>
          <w:b/>
          <w:noProof/>
          <w:lang w:val="lv-LV"/>
        </w:rPr>
        <w:t>REĢISTRĀCIJAS / PĀRREĢISTRĀCIJAS DATUMS</w:t>
      </w:r>
    </w:p>
    <w:p w14:paraId="43264262" w14:textId="77777777" w:rsidR="00BA37A9" w:rsidRPr="00D778C6" w:rsidRDefault="00BA37A9" w:rsidP="00D9559A">
      <w:pPr>
        <w:keepNext/>
        <w:widowControl w:val="0"/>
        <w:tabs>
          <w:tab w:val="clear" w:pos="567"/>
        </w:tabs>
        <w:spacing w:line="240" w:lineRule="auto"/>
        <w:rPr>
          <w:noProof/>
          <w:color w:val="000000"/>
          <w:szCs w:val="22"/>
          <w:lang w:val="lv-LV"/>
        </w:rPr>
      </w:pPr>
    </w:p>
    <w:p w14:paraId="2DCD8431" w14:textId="34EE8A08" w:rsidR="00BA37A9" w:rsidRPr="00D778C6" w:rsidRDefault="00BA37A9" w:rsidP="00D9559A">
      <w:pPr>
        <w:keepNext/>
        <w:widowControl w:val="0"/>
        <w:tabs>
          <w:tab w:val="clear" w:pos="567"/>
        </w:tabs>
        <w:spacing w:line="240" w:lineRule="auto"/>
        <w:rPr>
          <w:noProof/>
          <w:color w:val="000000"/>
          <w:szCs w:val="22"/>
          <w:lang w:val="lv-LV"/>
        </w:rPr>
      </w:pPr>
      <w:r w:rsidRPr="00D778C6">
        <w:rPr>
          <w:noProof/>
          <w:color w:val="000000"/>
          <w:szCs w:val="22"/>
          <w:lang w:val="lv-LV"/>
        </w:rPr>
        <w:t xml:space="preserve">Reģistrācijas datums: </w:t>
      </w:r>
    </w:p>
    <w:p w14:paraId="1B4A5081" w14:textId="77777777" w:rsidR="00BA37A9" w:rsidRPr="00D778C6" w:rsidRDefault="00BA37A9" w:rsidP="00D9559A">
      <w:pPr>
        <w:widowControl w:val="0"/>
        <w:tabs>
          <w:tab w:val="clear" w:pos="567"/>
        </w:tabs>
        <w:spacing w:line="240" w:lineRule="auto"/>
        <w:rPr>
          <w:noProof/>
          <w:color w:val="000000"/>
          <w:szCs w:val="22"/>
          <w:lang w:val="lv-LV"/>
        </w:rPr>
      </w:pPr>
    </w:p>
    <w:p w14:paraId="0CFF36D7" w14:textId="77777777" w:rsidR="00BA37A9" w:rsidRPr="00D778C6" w:rsidRDefault="00BA37A9" w:rsidP="00D9559A">
      <w:pPr>
        <w:widowControl w:val="0"/>
        <w:tabs>
          <w:tab w:val="clear" w:pos="567"/>
        </w:tabs>
        <w:spacing w:line="240" w:lineRule="auto"/>
        <w:rPr>
          <w:noProof/>
          <w:color w:val="000000"/>
          <w:szCs w:val="22"/>
          <w:lang w:val="lv-LV"/>
        </w:rPr>
      </w:pPr>
    </w:p>
    <w:p w14:paraId="35E77EA5" w14:textId="77777777" w:rsidR="00BA37A9" w:rsidRPr="00D778C6" w:rsidRDefault="00BA37A9" w:rsidP="00D9559A">
      <w:pPr>
        <w:keepNext/>
        <w:keepLines/>
        <w:tabs>
          <w:tab w:val="clear" w:pos="567"/>
        </w:tabs>
        <w:spacing w:line="240" w:lineRule="auto"/>
        <w:ind w:left="562" w:hanging="562"/>
        <w:rPr>
          <w:b/>
          <w:noProof/>
          <w:color w:val="000000"/>
          <w:szCs w:val="22"/>
          <w:lang w:val="lv-LV"/>
        </w:rPr>
      </w:pPr>
      <w:r w:rsidRPr="00D778C6">
        <w:rPr>
          <w:b/>
          <w:noProof/>
          <w:color w:val="000000"/>
          <w:szCs w:val="22"/>
          <w:lang w:val="lv-LV"/>
        </w:rPr>
        <w:t>10.</w:t>
      </w:r>
      <w:r w:rsidRPr="00D778C6">
        <w:rPr>
          <w:b/>
          <w:noProof/>
          <w:color w:val="000000"/>
          <w:szCs w:val="22"/>
          <w:lang w:val="lv-LV"/>
        </w:rPr>
        <w:tab/>
      </w:r>
      <w:r w:rsidRPr="00D778C6">
        <w:rPr>
          <w:b/>
          <w:noProof/>
          <w:lang w:val="lv-LV"/>
        </w:rPr>
        <w:t>TEKSTA PĀRSKATĪŠANAS DATUMS</w:t>
      </w:r>
    </w:p>
    <w:p w14:paraId="0CF23DB0" w14:textId="77777777" w:rsidR="00BA37A9" w:rsidRPr="00D778C6" w:rsidRDefault="00BA37A9" w:rsidP="00D9559A">
      <w:pPr>
        <w:keepNext/>
        <w:keepLines/>
        <w:tabs>
          <w:tab w:val="clear" w:pos="567"/>
        </w:tabs>
        <w:spacing w:line="240" w:lineRule="auto"/>
        <w:ind w:left="562" w:hanging="562"/>
        <w:rPr>
          <w:noProof/>
          <w:szCs w:val="22"/>
          <w:lang w:val="lv-LV"/>
        </w:rPr>
      </w:pPr>
    </w:p>
    <w:p w14:paraId="44352FD3" w14:textId="77777777" w:rsidR="00BA37A9" w:rsidRPr="00D778C6" w:rsidRDefault="00BA37A9" w:rsidP="00D9559A">
      <w:pPr>
        <w:keepNext/>
        <w:keepLines/>
        <w:tabs>
          <w:tab w:val="clear" w:pos="567"/>
        </w:tabs>
        <w:spacing w:line="240" w:lineRule="auto"/>
        <w:ind w:left="562" w:hanging="562"/>
        <w:rPr>
          <w:noProof/>
          <w:szCs w:val="22"/>
          <w:lang w:val="lv-LV"/>
        </w:rPr>
      </w:pPr>
    </w:p>
    <w:p w14:paraId="477895E8" w14:textId="77777777" w:rsidR="00BA37A9" w:rsidRPr="00D778C6" w:rsidRDefault="00BA37A9" w:rsidP="00D9559A">
      <w:pPr>
        <w:widowControl w:val="0"/>
        <w:tabs>
          <w:tab w:val="clear" w:pos="567"/>
        </w:tabs>
        <w:spacing w:line="240" w:lineRule="auto"/>
        <w:rPr>
          <w:noProof/>
          <w:color w:val="000000"/>
          <w:szCs w:val="22"/>
          <w:lang w:val="lv-LV"/>
        </w:rPr>
      </w:pPr>
      <w:r w:rsidRPr="00D778C6">
        <w:rPr>
          <w:noProof/>
          <w:szCs w:val="22"/>
          <w:lang w:val="lv-LV"/>
        </w:rPr>
        <w:t xml:space="preserve">Sīkāka informācija par šīm zālēm ir pieejama Eiropas Zāļu aģentūras tīmekļa vietnē </w:t>
      </w:r>
      <w:hyperlink r:id="rId17" w:history="1">
        <w:r w:rsidR="00E23B69" w:rsidRPr="00D778C6">
          <w:rPr>
            <w:rStyle w:val="Hyperlink"/>
            <w:noProof/>
            <w:szCs w:val="22"/>
            <w:lang w:val="lv-LV"/>
          </w:rPr>
          <w:t>http://www.ema.europa.eu</w:t>
        </w:r>
      </w:hyperlink>
    </w:p>
    <w:p w14:paraId="526BE430" w14:textId="77777777" w:rsidR="00EE6670" w:rsidRPr="00D778C6" w:rsidRDefault="00EE6670" w:rsidP="00D9559A">
      <w:pPr>
        <w:widowControl w:val="0"/>
        <w:rPr>
          <w:lang w:val="lv-LV"/>
        </w:rPr>
      </w:pPr>
    </w:p>
    <w:p w14:paraId="101DED5E" w14:textId="77777777" w:rsidR="00EE6670" w:rsidRPr="00D778C6" w:rsidRDefault="00EE6670" w:rsidP="00D9559A">
      <w:pPr>
        <w:widowControl w:val="0"/>
        <w:rPr>
          <w:lang w:val="lv-LV"/>
        </w:rPr>
      </w:pPr>
    </w:p>
    <w:p w14:paraId="6727E026" w14:textId="77777777" w:rsidR="00EE6670" w:rsidRPr="00D778C6" w:rsidRDefault="00EE6670" w:rsidP="00D9559A">
      <w:pPr>
        <w:widowControl w:val="0"/>
        <w:rPr>
          <w:lang w:val="lv-LV"/>
        </w:rPr>
      </w:pPr>
    </w:p>
    <w:p w14:paraId="7FCF0A10" w14:textId="77777777" w:rsidR="00EE6670" w:rsidRPr="00D778C6" w:rsidRDefault="00EE6670" w:rsidP="00D9559A">
      <w:pPr>
        <w:widowControl w:val="0"/>
        <w:rPr>
          <w:lang w:val="lv-LV"/>
        </w:rPr>
      </w:pPr>
    </w:p>
    <w:p w14:paraId="44C1F61B" w14:textId="77777777" w:rsidR="00EE6670" w:rsidRPr="00D778C6" w:rsidRDefault="00EE6670" w:rsidP="00D9559A">
      <w:pPr>
        <w:widowControl w:val="0"/>
        <w:rPr>
          <w:lang w:val="lv-LV"/>
        </w:rPr>
      </w:pPr>
    </w:p>
    <w:p w14:paraId="600B5208" w14:textId="77777777" w:rsidR="00EE6670" w:rsidRPr="00D778C6" w:rsidRDefault="00EE6670" w:rsidP="00D9559A">
      <w:pPr>
        <w:widowControl w:val="0"/>
        <w:rPr>
          <w:lang w:val="lv-LV"/>
        </w:rPr>
      </w:pPr>
    </w:p>
    <w:p w14:paraId="2D56F026" w14:textId="77777777" w:rsidR="00EE6670" w:rsidRPr="00D778C6" w:rsidRDefault="00EE6670" w:rsidP="00D9559A">
      <w:pPr>
        <w:widowControl w:val="0"/>
        <w:rPr>
          <w:lang w:val="lv-LV"/>
        </w:rPr>
      </w:pPr>
    </w:p>
    <w:p w14:paraId="7B47A337" w14:textId="77777777" w:rsidR="00EE6670" w:rsidRPr="00D778C6" w:rsidRDefault="00EE6670" w:rsidP="00D9559A">
      <w:pPr>
        <w:widowControl w:val="0"/>
        <w:rPr>
          <w:lang w:val="lv-LV"/>
        </w:rPr>
      </w:pPr>
    </w:p>
    <w:p w14:paraId="064D64C7" w14:textId="77777777" w:rsidR="00EE6670" w:rsidRPr="00D778C6" w:rsidRDefault="00EE6670" w:rsidP="00D9559A">
      <w:pPr>
        <w:widowControl w:val="0"/>
        <w:rPr>
          <w:lang w:val="lv-LV"/>
        </w:rPr>
      </w:pPr>
    </w:p>
    <w:p w14:paraId="621FDA11" w14:textId="77777777" w:rsidR="00EE6670" w:rsidRPr="00D778C6" w:rsidRDefault="00EE6670" w:rsidP="00D9559A">
      <w:pPr>
        <w:widowControl w:val="0"/>
        <w:rPr>
          <w:lang w:val="lv-LV"/>
        </w:rPr>
      </w:pPr>
    </w:p>
    <w:p w14:paraId="7AFDABB8" w14:textId="77777777" w:rsidR="00EE6670" w:rsidRPr="00D778C6" w:rsidRDefault="00EE6670" w:rsidP="00D9559A">
      <w:pPr>
        <w:widowControl w:val="0"/>
        <w:rPr>
          <w:lang w:val="lv-LV"/>
        </w:rPr>
      </w:pPr>
    </w:p>
    <w:p w14:paraId="70B1A11C" w14:textId="77777777" w:rsidR="00EE6670" w:rsidRPr="00D778C6" w:rsidRDefault="00EE6670" w:rsidP="00D9559A">
      <w:pPr>
        <w:widowControl w:val="0"/>
        <w:rPr>
          <w:lang w:val="lv-LV"/>
        </w:rPr>
      </w:pPr>
    </w:p>
    <w:p w14:paraId="697EA555" w14:textId="77777777" w:rsidR="00EE6670" w:rsidRPr="00D778C6" w:rsidRDefault="00EE6670" w:rsidP="00D9559A">
      <w:pPr>
        <w:widowControl w:val="0"/>
        <w:rPr>
          <w:lang w:val="lv-LV"/>
        </w:rPr>
      </w:pPr>
    </w:p>
    <w:p w14:paraId="3A9998F4" w14:textId="77777777" w:rsidR="00EE6670" w:rsidRPr="00D778C6" w:rsidRDefault="00EE6670" w:rsidP="00D9559A">
      <w:pPr>
        <w:widowControl w:val="0"/>
        <w:rPr>
          <w:lang w:val="lv-LV"/>
        </w:rPr>
      </w:pPr>
    </w:p>
    <w:p w14:paraId="318D91C6" w14:textId="77777777" w:rsidR="00EE6670" w:rsidRPr="00D778C6" w:rsidRDefault="00EE6670" w:rsidP="00D9559A">
      <w:pPr>
        <w:widowControl w:val="0"/>
        <w:rPr>
          <w:lang w:val="lv-LV"/>
        </w:rPr>
      </w:pPr>
    </w:p>
    <w:p w14:paraId="1F1E1733" w14:textId="77777777" w:rsidR="00EE6670" w:rsidRPr="00D778C6" w:rsidRDefault="00EE6670" w:rsidP="00D9559A">
      <w:pPr>
        <w:widowControl w:val="0"/>
        <w:rPr>
          <w:lang w:val="lv-LV"/>
        </w:rPr>
      </w:pPr>
    </w:p>
    <w:p w14:paraId="606CB0D4" w14:textId="77777777" w:rsidR="00EE6670" w:rsidRPr="00D778C6" w:rsidRDefault="00EE6670" w:rsidP="00D9559A">
      <w:pPr>
        <w:widowControl w:val="0"/>
        <w:rPr>
          <w:lang w:val="lv-LV"/>
        </w:rPr>
      </w:pPr>
    </w:p>
    <w:p w14:paraId="44C8A2C9" w14:textId="77777777" w:rsidR="00EE6670" w:rsidRPr="00D778C6" w:rsidRDefault="00EE6670" w:rsidP="00D9559A">
      <w:pPr>
        <w:widowControl w:val="0"/>
        <w:rPr>
          <w:lang w:val="lv-LV"/>
        </w:rPr>
      </w:pPr>
    </w:p>
    <w:p w14:paraId="6019D6D4" w14:textId="77777777" w:rsidR="00EE6670" w:rsidRPr="00D778C6" w:rsidRDefault="00EE6670" w:rsidP="00D9559A">
      <w:pPr>
        <w:widowControl w:val="0"/>
        <w:rPr>
          <w:lang w:val="lv-LV"/>
        </w:rPr>
      </w:pPr>
    </w:p>
    <w:p w14:paraId="5A536CBD" w14:textId="77777777" w:rsidR="00EE6670" w:rsidRPr="00D778C6" w:rsidRDefault="00EE6670" w:rsidP="00D9559A">
      <w:pPr>
        <w:widowControl w:val="0"/>
        <w:rPr>
          <w:lang w:val="lv-LV"/>
        </w:rPr>
      </w:pPr>
    </w:p>
    <w:p w14:paraId="4D7F73D0" w14:textId="72482737" w:rsidR="00EE6670" w:rsidRDefault="00EE6670" w:rsidP="00D9559A">
      <w:pPr>
        <w:widowControl w:val="0"/>
        <w:rPr>
          <w:lang w:val="lv-LV"/>
        </w:rPr>
      </w:pPr>
    </w:p>
    <w:p w14:paraId="55156DD4" w14:textId="1A30541B" w:rsidR="00F21396" w:rsidRDefault="00F21396" w:rsidP="00D9559A">
      <w:pPr>
        <w:widowControl w:val="0"/>
        <w:rPr>
          <w:lang w:val="lv-LV"/>
        </w:rPr>
      </w:pPr>
    </w:p>
    <w:p w14:paraId="4B173E57" w14:textId="64A936EC" w:rsidR="00F21396" w:rsidRDefault="00F21396" w:rsidP="00D9559A">
      <w:pPr>
        <w:widowControl w:val="0"/>
        <w:rPr>
          <w:lang w:val="lv-LV"/>
        </w:rPr>
      </w:pPr>
    </w:p>
    <w:p w14:paraId="4AACE9E1" w14:textId="7A2F62F8" w:rsidR="00F21396" w:rsidRDefault="00F21396" w:rsidP="00D9559A">
      <w:pPr>
        <w:widowControl w:val="0"/>
        <w:rPr>
          <w:lang w:val="lv-LV"/>
        </w:rPr>
      </w:pPr>
    </w:p>
    <w:p w14:paraId="06F4B4DD" w14:textId="39F1C0A7" w:rsidR="00F21396" w:rsidRDefault="00F21396" w:rsidP="00D9559A">
      <w:pPr>
        <w:widowControl w:val="0"/>
        <w:rPr>
          <w:lang w:val="lv-LV"/>
        </w:rPr>
      </w:pPr>
    </w:p>
    <w:p w14:paraId="0A789785" w14:textId="54600B1A" w:rsidR="00F21396" w:rsidRDefault="00F21396" w:rsidP="00D9559A">
      <w:pPr>
        <w:widowControl w:val="0"/>
        <w:rPr>
          <w:lang w:val="lv-LV"/>
        </w:rPr>
      </w:pPr>
    </w:p>
    <w:p w14:paraId="0396CD93" w14:textId="1604F133" w:rsidR="00F21396" w:rsidRDefault="00F21396" w:rsidP="00D9559A">
      <w:pPr>
        <w:widowControl w:val="0"/>
        <w:rPr>
          <w:lang w:val="lv-LV"/>
        </w:rPr>
      </w:pPr>
    </w:p>
    <w:p w14:paraId="56A5DF3C" w14:textId="1207EC4C" w:rsidR="00F21396" w:rsidRDefault="00F21396" w:rsidP="00D9559A">
      <w:pPr>
        <w:widowControl w:val="0"/>
        <w:rPr>
          <w:lang w:val="lv-LV"/>
        </w:rPr>
      </w:pPr>
    </w:p>
    <w:p w14:paraId="5500EB96" w14:textId="09777A46" w:rsidR="00F21396" w:rsidRDefault="00F21396" w:rsidP="00D9559A">
      <w:pPr>
        <w:widowControl w:val="0"/>
        <w:rPr>
          <w:lang w:val="lv-LV"/>
        </w:rPr>
      </w:pPr>
    </w:p>
    <w:p w14:paraId="479A7485" w14:textId="74FC50EF" w:rsidR="00F21396" w:rsidRDefault="00F21396" w:rsidP="00D9559A">
      <w:pPr>
        <w:widowControl w:val="0"/>
        <w:rPr>
          <w:lang w:val="lv-LV"/>
        </w:rPr>
      </w:pPr>
    </w:p>
    <w:p w14:paraId="0EB9C7B4" w14:textId="06EB22BC" w:rsidR="00F21396" w:rsidRDefault="00F21396" w:rsidP="00D9559A">
      <w:pPr>
        <w:widowControl w:val="0"/>
        <w:rPr>
          <w:lang w:val="lv-LV"/>
        </w:rPr>
      </w:pPr>
    </w:p>
    <w:p w14:paraId="05A04637" w14:textId="0DB3FD41" w:rsidR="00F21396" w:rsidRDefault="00F21396" w:rsidP="00D9559A">
      <w:pPr>
        <w:widowControl w:val="0"/>
        <w:rPr>
          <w:lang w:val="lv-LV"/>
        </w:rPr>
      </w:pPr>
    </w:p>
    <w:p w14:paraId="4D076F4B" w14:textId="252BD388" w:rsidR="00F21396" w:rsidRDefault="00F21396" w:rsidP="00D9559A">
      <w:pPr>
        <w:widowControl w:val="0"/>
        <w:rPr>
          <w:lang w:val="lv-LV"/>
        </w:rPr>
      </w:pPr>
    </w:p>
    <w:p w14:paraId="1D5EDDAD" w14:textId="5E4E1044" w:rsidR="00F21396" w:rsidRDefault="00F21396" w:rsidP="00D9559A">
      <w:pPr>
        <w:widowControl w:val="0"/>
        <w:rPr>
          <w:lang w:val="lv-LV"/>
        </w:rPr>
      </w:pPr>
    </w:p>
    <w:p w14:paraId="73D2ECAC" w14:textId="72EB9EC5" w:rsidR="00F21396" w:rsidRDefault="00F21396" w:rsidP="00D9559A">
      <w:pPr>
        <w:widowControl w:val="0"/>
        <w:rPr>
          <w:lang w:val="lv-LV"/>
        </w:rPr>
      </w:pPr>
    </w:p>
    <w:p w14:paraId="5436D331" w14:textId="76FED124" w:rsidR="00F21396" w:rsidRDefault="00F21396" w:rsidP="00D9559A">
      <w:pPr>
        <w:widowControl w:val="0"/>
        <w:rPr>
          <w:lang w:val="lv-LV"/>
        </w:rPr>
      </w:pPr>
    </w:p>
    <w:p w14:paraId="28AA59ED" w14:textId="6D6E7AE2" w:rsidR="00F21396" w:rsidRDefault="00F21396" w:rsidP="00D9559A">
      <w:pPr>
        <w:widowControl w:val="0"/>
        <w:rPr>
          <w:lang w:val="lv-LV"/>
        </w:rPr>
      </w:pPr>
    </w:p>
    <w:p w14:paraId="426D327A" w14:textId="31D57B50" w:rsidR="00F21396" w:rsidRDefault="00F21396" w:rsidP="00D9559A">
      <w:pPr>
        <w:widowControl w:val="0"/>
        <w:rPr>
          <w:lang w:val="lv-LV"/>
        </w:rPr>
      </w:pPr>
    </w:p>
    <w:p w14:paraId="65E8836D" w14:textId="3CD027E5" w:rsidR="00F21396" w:rsidRDefault="00F21396" w:rsidP="00D9559A">
      <w:pPr>
        <w:widowControl w:val="0"/>
        <w:rPr>
          <w:lang w:val="lv-LV"/>
        </w:rPr>
      </w:pPr>
    </w:p>
    <w:p w14:paraId="18974360" w14:textId="5EF3D269" w:rsidR="00F21396" w:rsidRDefault="00F21396" w:rsidP="00D9559A">
      <w:pPr>
        <w:widowControl w:val="0"/>
        <w:rPr>
          <w:lang w:val="lv-LV"/>
        </w:rPr>
      </w:pPr>
    </w:p>
    <w:p w14:paraId="4ADBF32A" w14:textId="486EA0B3" w:rsidR="00F21396" w:rsidRDefault="00F21396" w:rsidP="00D9559A">
      <w:pPr>
        <w:widowControl w:val="0"/>
        <w:rPr>
          <w:lang w:val="lv-LV"/>
        </w:rPr>
      </w:pPr>
    </w:p>
    <w:p w14:paraId="5717BC62" w14:textId="5BFC78AC" w:rsidR="00F21396" w:rsidRDefault="00F21396" w:rsidP="00D9559A">
      <w:pPr>
        <w:widowControl w:val="0"/>
        <w:rPr>
          <w:lang w:val="lv-LV"/>
        </w:rPr>
      </w:pPr>
    </w:p>
    <w:p w14:paraId="7FAE54F1" w14:textId="0C8071D8" w:rsidR="00F21396" w:rsidRDefault="00F21396" w:rsidP="00D9559A">
      <w:pPr>
        <w:widowControl w:val="0"/>
        <w:rPr>
          <w:lang w:val="lv-LV"/>
        </w:rPr>
      </w:pPr>
    </w:p>
    <w:p w14:paraId="369C1F65" w14:textId="75AC7DE2" w:rsidR="00F21396" w:rsidRDefault="00F21396" w:rsidP="00D9559A">
      <w:pPr>
        <w:widowControl w:val="0"/>
        <w:rPr>
          <w:lang w:val="lv-LV"/>
        </w:rPr>
      </w:pPr>
    </w:p>
    <w:p w14:paraId="756646C7" w14:textId="6F614BA9" w:rsidR="00F21396" w:rsidRDefault="00F21396" w:rsidP="00D9559A">
      <w:pPr>
        <w:widowControl w:val="0"/>
        <w:rPr>
          <w:lang w:val="lv-LV"/>
        </w:rPr>
      </w:pPr>
    </w:p>
    <w:p w14:paraId="02A07741" w14:textId="77777777" w:rsidR="00F21396" w:rsidRPr="00D778C6" w:rsidRDefault="00F21396" w:rsidP="00D9559A">
      <w:pPr>
        <w:widowControl w:val="0"/>
        <w:rPr>
          <w:lang w:val="lv-LV"/>
        </w:rPr>
      </w:pPr>
    </w:p>
    <w:p w14:paraId="2D8AD4A5" w14:textId="77777777" w:rsidR="00EE6670" w:rsidRPr="00D778C6" w:rsidRDefault="00EE6670" w:rsidP="00D9559A">
      <w:pPr>
        <w:widowControl w:val="0"/>
        <w:rPr>
          <w:lang w:val="lv-LV"/>
        </w:rPr>
      </w:pPr>
    </w:p>
    <w:p w14:paraId="420C8EDD" w14:textId="77777777" w:rsidR="00EE6670" w:rsidRPr="00D778C6" w:rsidRDefault="000941FE" w:rsidP="00D9559A">
      <w:pPr>
        <w:widowControl w:val="0"/>
        <w:autoSpaceDE w:val="0"/>
        <w:autoSpaceDN w:val="0"/>
        <w:adjustRightInd w:val="0"/>
        <w:spacing w:line="240" w:lineRule="auto"/>
        <w:jc w:val="center"/>
        <w:rPr>
          <w:lang w:val="lv-LV"/>
        </w:rPr>
      </w:pPr>
      <w:r w:rsidRPr="00D778C6">
        <w:rPr>
          <w:b/>
          <w:bCs/>
          <w:szCs w:val="22"/>
          <w:lang w:val="lv-LV"/>
        </w:rPr>
        <w:t xml:space="preserve">II </w:t>
      </w:r>
      <w:r w:rsidR="00BC75E0" w:rsidRPr="00D778C6">
        <w:rPr>
          <w:b/>
          <w:bCs/>
          <w:szCs w:val="22"/>
          <w:lang w:val="lv-LV"/>
        </w:rPr>
        <w:t>PIELIKUMS</w:t>
      </w:r>
    </w:p>
    <w:p w14:paraId="76D194B7" w14:textId="77777777" w:rsidR="00EE6670" w:rsidRPr="00D778C6" w:rsidRDefault="00EE6670" w:rsidP="00D9559A">
      <w:pPr>
        <w:widowControl w:val="0"/>
        <w:tabs>
          <w:tab w:val="clear" w:pos="567"/>
        </w:tabs>
        <w:ind w:right="1416"/>
        <w:rPr>
          <w:lang w:val="lv-LV"/>
        </w:rPr>
      </w:pPr>
    </w:p>
    <w:p w14:paraId="614327EA" w14:textId="413CBFB1" w:rsidR="00EE6670" w:rsidRPr="00D778C6" w:rsidRDefault="00EE6670" w:rsidP="00D9559A">
      <w:pPr>
        <w:widowControl w:val="0"/>
        <w:tabs>
          <w:tab w:val="clear" w:pos="567"/>
        </w:tabs>
        <w:autoSpaceDE w:val="0"/>
        <w:autoSpaceDN w:val="0"/>
        <w:adjustRightInd w:val="0"/>
        <w:spacing w:line="240" w:lineRule="auto"/>
        <w:ind w:left="1701" w:right="1416" w:hanging="567"/>
        <w:rPr>
          <w:b/>
          <w:lang w:val="lv-LV"/>
        </w:rPr>
      </w:pPr>
      <w:r w:rsidRPr="00D778C6">
        <w:rPr>
          <w:b/>
          <w:lang w:val="lv-LV"/>
        </w:rPr>
        <w:t>A.</w:t>
      </w:r>
      <w:r w:rsidRPr="00D778C6">
        <w:rPr>
          <w:b/>
          <w:lang w:val="lv-LV"/>
        </w:rPr>
        <w:tab/>
      </w:r>
      <w:r w:rsidR="00BC75E0" w:rsidRPr="00D778C6">
        <w:rPr>
          <w:b/>
          <w:bCs/>
          <w:szCs w:val="22"/>
          <w:lang w:val="lv-LV"/>
        </w:rPr>
        <w:t>RAŽO</w:t>
      </w:r>
      <w:r w:rsidR="00CE552C" w:rsidRPr="00D778C6">
        <w:rPr>
          <w:b/>
          <w:bCs/>
          <w:szCs w:val="22"/>
          <w:lang w:val="lv-LV"/>
        </w:rPr>
        <w:t>TĀJS</w:t>
      </w:r>
      <w:r w:rsidR="00D7024D">
        <w:rPr>
          <w:b/>
          <w:bCs/>
          <w:szCs w:val="22"/>
          <w:lang w:val="lv-LV"/>
        </w:rPr>
        <w:t>(-I)</w:t>
      </w:r>
      <w:r w:rsidR="00CE552C" w:rsidRPr="00D778C6">
        <w:rPr>
          <w:b/>
          <w:bCs/>
          <w:szCs w:val="22"/>
          <w:lang w:val="lv-LV"/>
        </w:rPr>
        <w:t>, K</w:t>
      </w:r>
      <w:r w:rsidR="00BF181C" w:rsidRPr="00D778C6">
        <w:rPr>
          <w:b/>
          <w:bCs/>
          <w:szCs w:val="22"/>
          <w:lang w:val="lv-LV"/>
        </w:rPr>
        <w:t>AS</w:t>
      </w:r>
      <w:r w:rsidR="00CE552C" w:rsidRPr="00D778C6">
        <w:rPr>
          <w:b/>
          <w:bCs/>
          <w:szCs w:val="22"/>
          <w:lang w:val="lv-LV"/>
        </w:rPr>
        <w:t xml:space="preserve"> ATBILD PAR SĒRIJAS IZLAIDI</w:t>
      </w:r>
    </w:p>
    <w:p w14:paraId="685F2A86" w14:textId="77777777" w:rsidR="00EE6670" w:rsidRPr="00D778C6" w:rsidRDefault="00EE6670" w:rsidP="00D9559A">
      <w:pPr>
        <w:widowControl w:val="0"/>
        <w:tabs>
          <w:tab w:val="clear" w:pos="567"/>
        </w:tabs>
        <w:ind w:right="1416"/>
        <w:rPr>
          <w:lang w:val="lv-LV"/>
        </w:rPr>
      </w:pPr>
    </w:p>
    <w:p w14:paraId="25EF53D0" w14:textId="77777777" w:rsidR="00EE6670" w:rsidRPr="00D778C6" w:rsidRDefault="00EE6670" w:rsidP="00D9559A">
      <w:pPr>
        <w:widowControl w:val="0"/>
        <w:tabs>
          <w:tab w:val="clear" w:pos="567"/>
        </w:tabs>
        <w:autoSpaceDE w:val="0"/>
        <w:autoSpaceDN w:val="0"/>
        <w:adjustRightInd w:val="0"/>
        <w:spacing w:line="240" w:lineRule="auto"/>
        <w:ind w:left="1701" w:right="1416" w:hanging="567"/>
        <w:rPr>
          <w:b/>
          <w:bCs/>
          <w:szCs w:val="22"/>
          <w:lang w:val="lv-LV"/>
        </w:rPr>
      </w:pPr>
      <w:r w:rsidRPr="00D778C6">
        <w:rPr>
          <w:b/>
          <w:lang w:val="lv-LV"/>
        </w:rPr>
        <w:t>B.</w:t>
      </w:r>
      <w:r w:rsidRPr="00D778C6">
        <w:rPr>
          <w:b/>
          <w:lang w:val="lv-LV"/>
        </w:rPr>
        <w:tab/>
      </w:r>
      <w:r w:rsidR="00E465EC" w:rsidRPr="00D778C6">
        <w:rPr>
          <w:b/>
          <w:bCs/>
          <w:szCs w:val="22"/>
          <w:lang w:val="lv-LV"/>
        </w:rPr>
        <w:t xml:space="preserve">IZSNIEGŠANAS KĀRTĪBAS UN LIETOŠANAS </w:t>
      </w:r>
      <w:r w:rsidR="00BC75E0" w:rsidRPr="00D778C6">
        <w:rPr>
          <w:b/>
          <w:bCs/>
          <w:szCs w:val="22"/>
          <w:lang w:val="lv-LV"/>
        </w:rPr>
        <w:t>NOSACĪJUMI</w:t>
      </w:r>
      <w:r w:rsidR="00E465EC" w:rsidRPr="00D778C6">
        <w:rPr>
          <w:b/>
          <w:bCs/>
          <w:szCs w:val="22"/>
          <w:lang w:val="lv-LV"/>
        </w:rPr>
        <w:t xml:space="preserve"> </w:t>
      </w:r>
      <w:r w:rsidR="000A3565" w:rsidRPr="00D778C6">
        <w:rPr>
          <w:b/>
          <w:bCs/>
          <w:szCs w:val="22"/>
          <w:lang w:val="lv-LV"/>
        </w:rPr>
        <w:t xml:space="preserve">VAI </w:t>
      </w:r>
      <w:r w:rsidR="00E465EC" w:rsidRPr="00D778C6">
        <w:rPr>
          <w:b/>
          <w:bCs/>
          <w:szCs w:val="22"/>
          <w:lang w:val="lv-LV"/>
        </w:rPr>
        <w:t>IEROBEŽOJUMI</w:t>
      </w:r>
    </w:p>
    <w:p w14:paraId="696F1313" w14:textId="77777777" w:rsidR="000A3565" w:rsidRPr="00D778C6" w:rsidRDefault="000A3565" w:rsidP="00D9559A">
      <w:pPr>
        <w:widowControl w:val="0"/>
        <w:tabs>
          <w:tab w:val="clear" w:pos="567"/>
        </w:tabs>
        <w:ind w:right="1416"/>
        <w:rPr>
          <w:lang w:val="lv-LV"/>
        </w:rPr>
      </w:pPr>
    </w:p>
    <w:p w14:paraId="653BA8CD" w14:textId="77777777" w:rsidR="000A3565" w:rsidRPr="00D778C6" w:rsidRDefault="000A3565" w:rsidP="00D9559A">
      <w:pPr>
        <w:widowControl w:val="0"/>
        <w:tabs>
          <w:tab w:val="clear" w:pos="567"/>
        </w:tabs>
        <w:autoSpaceDE w:val="0"/>
        <w:autoSpaceDN w:val="0"/>
        <w:adjustRightInd w:val="0"/>
        <w:spacing w:line="240" w:lineRule="auto"/>
        <w:ind w:left="1701" w:right="1416" w:hanging="567"/>
        <w:rPr>
          <w:b/>
          <w:lang w:val="lv-LV"/>
        </w:rPr>
      </w:pPr>
      <w:r w:rsidRPr="00D778C6">
        <w:rPr>
          <w:b/>
          <w:lang w:val="lv-LV"/>
        </w:rPr>
        <w:t>C.</w:t>
      </w:r>
      <w:r w:rsidRPr="00D778C6">
        <w:rPr>
          <w:b/>
          <w:lang w:val="lv-LV"/>
        </w:rPr>
        <w:tab/>
        <w:t>CITI REĢISTRĀCIJAS NOSACĪJUMI UN PRASĪBAS</w:t>
      </w:r>
    </w:p>
    <w:p w14:paraId="3CC7A5B4" w14:textId="77777777" w:rsidR="00BF181C" w:rsidRPr="00D778C6" w:rsidRDefault="00BF181C" w:rsidP="00D9559A">
      <w:pPr>
        <w:widowControl w:val="0"/>
        <w:tabs>
          <w:tab w:val="clear" w:pos="567"/>
        </w:tabs>
        <w:ind w:right="1416"/>
        <w:rPr>
          <w:noProof/>
          <w:color w:val="000000"/>
          <w:szCs w:val="22"/>
          <w:lang w:val="it-IT"/>
        </w:rPr>
      </w:pPr>
    </w:p>
    <w:p w14:paraId="522CAD13" w14:textId="77777777" w:rsidR="00BF181C" w:rsidRPr="00D778C6" w:rsidRDefault="00BF181C" w:rsidP="00D9559A">
      <w:pPr>
        <w:widowControl w:val="0"/>
        <w:tabs>
          <w:tab w:val="clear" w:pos="567"/>
        </w:tabs>
        <w:ind w:left="1701" w:right="1416" w:hanging="567"/>
        <w:rPr>
          <w:noProof/>
          <w:color w:val="000000"/>
          <w:szCs w:val="22"/>
          <w:lang w:val="it-IT"/>
        </w:rPr>
      </w:pPr>
      <w:r w:rsidRPr="00D778C6">
        <w:rPr>
          <w:b/>
          <w:noProof/>
          <w:color w:val="000000"/>
          <w:szCs w:val="22"/>
          <w:lang w:val="it-IT"/>
        </w:rPr>
        <w:t>D.</w:t>
      </w:r>
      <w:r w:rsidRPr="00D778C6">
        <w:rPr>
          <w:b/>
          <w:noProof/>
          <w:color w:val="000000"/>
          <w:szCs w:val="22"/>
          <w:lang w:val="it-IT"/>
        </w:rPr>
        <w:tab/>
        <w:t>NOSACĪJUMI VAI IEROBEŽOJUMI ATTIECĪBĀ UZ DROŠU UN EFEKTĪVU ZĀĻU LIETOŠANU</w:t>
      </w:r>
    </w:p>
    <w:p w14:paraId="16F8A512" w14:textId="77777777" w:rsidR="00EE6670" w:rsidRPr="00D778C6" w:rsidRDefault="00EE6670" w:rsidP="00D9559A">
      <w:pPr>
        <w:widowControl w:val="0"/>
        <w:tabs>
          <w:tab w:val="clear" w:pos="567"/>
        </w:tabs>
        <w:ind w:right="1416"/>
        <w:rPr>
          <w:lang w:val="it-IT"/>
        </w:rPr>
      </w:pPr>
    </w:p>
    <w:p w14:paraId="5BE15DFB" w14:textId="75A90AF6" w:rsidR="00EE6670" w:rsidRPr="00E47499" w:rsidRDefault="00EE6670" w:rsidP="00D119DB">
      <w:pPr>
        <w:widowControl w:val="0"/>
        <w:tabs>
          <w:tab w:val="clear" w:pos="567"/>
        </w:tabs>
        <w:spacing w:line="240" w:lineRule="auto"/>
        <w:outlineLvl w:val="0"/>
        <w:rPr>
          <w:szCs w:val="22"/>
          <w:lang w:val="lv-LV"/>
        </w:rPr>
      </w:pPr>
      <w:r w:rsidRPr="00D778C6">
        <w:rPr>
          <w:lang w:val="lv-LV"/>
        </w:rPr>
        <w:br w:type="page"/>
      </w:r>
      <w:r w:rsidRPr="00D778C6">
        <w:rPr>
          <w:b/>
          <w:lang w:val="lv-LV"/>
        </w:rPr>
        <w:lastRenderedPageBreak/>
        <w:t>A.</w:t>
      </w:r>
      <w:r w:rsidRPr="00D778C6">
        <w:rPr>
          <w:b/>
          <w:lang w:val="lv-LV"/>
        </w:rPr>
        <w:tab/>
      </w:r>
      <w:r w:rsidR="000A3565" w:rsidRPr="00E47499">
        <w:rPr>
          <w:b/>
          <w:szCs w:val="22"/>
          <w:lang w:val="lv-LV"/>
        </w:rPr>
        <w:t>RAŽOTĀJS</w:t>
      </w:r>
      <w:r w:rsidR="00D7024D">
        <w:rPr>
          <w:b/>
          <w:szCs w:val="22"/>
          <w:lang w:val="lv-LV"/>
        </w:rPr>
        <w:t>(-I)</w:t>
      </w:r>
      <w:r w:rsidR="000A3565" w:rsidRPr="00E47499">
        <w:rPr>
          <w:b/>
          <w:szCs w:val="22"/>
          <w:lang w:val="lv-LV"/>
        </w:rPr>
        <w:t>, K</w:t>
      </w:r>
      <w:r w:rsidR="0018047B" w:rsidRPr="00E47499">
        <w:rPr>
          <w:b/>
          <w:szCs w:val="22"/>
          <w:lang w:val="lv-LV"/>
        </w:rPr>
        <w:t>AS</w:t>
      </w:r>
      <w:r w:rsidR="000A3565" w:rsidRPr="00E47499">
        <w:rPr>
          <w:b/>
          <w:szCs w:val="22"/>
          <w:lang w:val="lv-LV"/>
        </w:rPr>
        <w:t xml:space="preserve"> ATBILD PAR SĒRIJAS IZLAIDI</w:t>
      </w:r>
    </w:p>
    <w:p w14:paraId="6FDF5A18" w14:textId="77777777" w:rsidR="00EE6670" w:rsidRPr="00E47499" w:rsidRDefault="00EE6670" w:rsidP="00D119DB">
      <w:pPr>
        <w:widowControl w:val="0"/>
        <w:spacing w:line="240" w:lineRule="auto"/>
        <w:ind w:right="1416"/>
        <w:rPr>
          <w:szCs w:val="22"/>
          <w:lang w:val="lv-LV"/>
        </w:rPr>
      </w:pPr>
    </w:p>
    <w:p w14:paraId="66904AD8" w14:textId="3CDA7FFD" w:rsidR="00EE6670" w:rsidRPr="00E47499" w:rsidRDefault="000453A0" w:rsidP="00D119DB">
      <w:pPr>
        <w:keepNext/>
        <w:keepLines/>
        <w:spacing w:line="240" w:lineRule="auto"/>
        <w:rPr>
          <w:szCs w:val="22"/>
          <w:lang w:val="lv-LV"/>
        </w:rPr>
      </w:pPr>
      <w:r w:rsidRPr="00E47499">
        <w:rPr>
          <w:szCs w:val="22"/>
          <w:u w:val="single"/>
          <w:lang w:val="lv-LV"/>
        </w:rPr>
        <w:t>Ražotāja</w:t>
      </w:r>
      <w:r w:rsidR="00D7024D">
        <w:rPr>
          <w:szCs w:val="22"/>
          <w:u w:val="single"/>
          <w:lang w:val="lv-LV"/>
        </w:rPr>
        <w:t>(-u)</w:t>
      </w:r>
      <w:r w:rsidRPr="00E47499">
        <w:rPr>
          <w:szCs w:val="22"/>
          <w:u w:val="single"/>
          <w:lang w:val="lv-LV"/>
        </w:rPr>
        <w:t>, kas atbild par sērijas izlaidi, nosaukums un adrese</w:t>
      </w:r>
    </w:p>
    <w:p w14:paraId="5EE777AD" w14:textId="77777777" w:rsidR="00D7024D" w:rsidRPr="00975403" w:rsidRDefault="00D7024D" w:rsidP="00D7024D">
      <w:pPr>
        <w:spacing w:line="240" w:lineRule="auto"/>
        <w:rPr>
          <w:noProof/>
          <w:szCs w:val="22"/>
        </w:rPr>
      </w:pPr>
    </w:p>
    <w:p w14:paraId="70E6FF70" w14:textId="77777777" w:rsidR="00D7024D" w:rsidRPr="002104EE" w:rsidRDefault="00D7024D" w:rsidP="00D7024D">
      <w:pPr>
        <w:pStyle w:val="BodytextAgency"/>
        <w:spacing w:after="0" w:line="240" w:lineRule="auto"/>
        <w:rPr>
          <w:rFonts w:ascii="Times New Roman" w:hAnsi="Times New Roman" w:cs="Times New Roman"/>
          <w:noProof/>
          <w:sz w:val="22"/>
          <w:szCs w:val="22"/>
        </w:rPr>
      </w:pPr>
      <w:r w:rsidRPr="002104EE">
        <w:rPr>
          <w:rFonts w:ascii="Times New Roman" w:hAnsi="Times New Roman" w:cs="Times New Roman"/>
          <w:noProof/>
          <w:sz w:val="22"/>
          <w:szCs w:val="22"/>
        </w:rPr>
        <w:t>LABORATORI FUNDACIÓ DAU</w:t>
      </w:r>
    </w:p>
    <w:p w14:paraId="68E2527D" w14:textId="77777777" w:rsidR="00D7024D" w:rsidRPr="002104EE" w:rsidRDefault="00D7024D" w:rsidP="00D7024D">
      <w:pPr>
        <w:pStyle w:val="BodytextAgency"/>
        <w:spacing w:after="0" w:line="240" w:lineRule="auto"/>
        <w:rPr>
          <w:rFonts w:ascii="Times New Roman" w:hAnsi="Times New Roman" w:cs="Times New Roman"/>
          <w:noProof/>
          <w:sz w:val="22"/>
          <w:szCs w:val="22"/>
        </w:rPr>
      </w:pPr>
      <w:r w:rsidRPr="002104EE">
        <w:rPr>
          <w:rFonts w:ascii="Times New Roman" w:hAnsi="Times New Roman" w:cs="Times New Roman"/>
          <w:noProof/>
          <w:sz w:val="22"/>
          <w:szCs w:val="22"/>
        </w:rPr>
        <w:t>C/ C, 12-14 Pol. Ind. Zona Franca,</w:t>
      </w:r>
    </w:p>
    <w:p w14:paraId="4D836757" w14:textId="2463139A" w:rsidR="00D7024D" w:rsidRPr="00975403" w:rsidRDefault="00D7024D" w:rsidP="00D7024D">
      <w:pPr>
        <w:pStyle w:val="BodytextAgency"/>
        <w:spacing w:after="0" w:line="240" w:lineRule="auto"/>
        <w:rPr>
          <w:rFonts w:ascii="Times New Roman" w:hAnsi="Times New Roman" w:cs="Times New Roman"/>
          <w:noProof/>
          <w:sz w:val="22"/>
          <w:szCs w:val="22"/>
        </w:rPr>
      </w:pPr>
      <w:r w:rsidRPr="00975403">
        <w:rPr>
          <w:rFonts w:ascii="Times New Roman" w:hAnsi="Times New Roman" w:cs="Times New Roman"/>
          <w:noProof/>
          <w:sz w:val="22"/>
          <w:szCs w:val="22"/>
        </w:rPr>
        <w:t>Barcelona, 08040, Sp</w:t>
      </w:r>
      <w:r>
        <w:rPr>
          <w:rFonts w:ascii="Times New Roman" w:hAnsi="Times New Roman" w:cs="Times New Roman"/>
          <w:noProof/>
          <w:sz w:val="22"/>
          <w:szCs w:val="22"/>
        </w:rPr>
        <w:t>ānija</w:t>
      </w:r>
    </w:p>
    <w:p w14:paraId="45205DF4" w14:textId="77777777" w:rsidR="00D7024D" w:rsidRPr="00975403" w:rsidRDefault="00D7024D" w:rsidP="00D7024D">
      <w:pPr>
        <w:pStyle w:val="BodytextAgency"/>
        <w:spacing w:after="0" w:line="240" w:lineRule="auto"/>
        <w:rPr>
          <w:rFonts w:ascii="Times New Roman" w:hAnsi="Times New Roman" w:cs="Times New Roman"/>
          <w:noProof/>
          <w:sz w:val="22"/>
          <w:szCs w:val="22"/>
          <w:highlight w:val="lightGray"/>
        </w:rPr>
      </w:pPr>
    </w:p>
    <w:p w14:paraId="05C14252" w14:textId="77777777" w:rsidR="00D7024D" w:rsidRPr="00975403" w:rsidRDefault="00D7024D" w:rsidP="00D7024D">
      <w:pPr>
        <w:pStyle w:val="BodytextAgency"/>
        <w:spacing w:after="0" w:line="240" w:lineRule="auto"/>
        <w:rPr>
          <w:rFonts w:ascii="Times New Roman" w:hAnsi="Times New Roman" w:cs="Times New Roman"/>
          <w:noProof/>
          <w:sz w:val="22"/>
          <w:szCs w:val="22"/>
          <w:highlight w:val="lightGray"/>
        </w:rPr>
      </w:pPr>
      <w:r w:rsidRPr="00975403">
        <w:rPr>
          <w:rFonts w:ascii="Times New Roman" w:hAnsi="Times New Roman" w:cs="Times New Roman"/>
          <w:noProof/>
          <w:sz w:val="22"/>
          <w:szCs w:val="22"/>
          <w:highlight w:val="lightGray"/>
        </w:rPr>
        <w:t>Accord Healthcare Polska Sp. z.o.o.</w:t>
      </w:r>
    </w:p>
    <w:p w14:paraId="6219EDBF" w14:textId="77777777" w:rsidR="00D7024D" w:rsidRPr="00975403" w:rsidRDefault="00D7024D" w:rsidP="00D7024D">
      <w:pPr>
        <w:pStyle w:val="BodytextAgency"/>
        <w:spacing w:after="0" w:line="240" w:lineRule="auto"/>
        <w:rPr>
          <w:rFonts w:ascii="Times New Roman" w:hAnsi="Times New Roman" w:cs="Times New Roman"/>
          <w:noProof/>
          <w:sz w:val="22"/>
          <w:szCs w:val="22"/>
          <w:highlight w:val="lightGray"/>
        </w:rPr>
      </w:pPr>
      <w:r w:rsidRPr="00975403">
        <w:rPr>
          <w:rFonts w:ascii="Times New Roman" w:hAnsi="Times New Roman" w:cs="Times New Roman"/>
          <w:noProof/>
          <w:sz w:val="22"/>
          <w:szCs w:val="22"/>
          <w:highlight w:val="lightGray"/>
        </w:rPr>
        <w:t>Ul. Lutomierska 50, 95-200,</w:t>
      </w:r>
    </w:p>
    <w:p w14:paraId="17C2ADCD" w14:textId="503972A8" w:rsidR="00D7024D" w:rsidRPr="00975403" w:rsidRDefault="00D7024D" w:rsidP="00D7024D">
      <w:pPr>
        <w:pStyle w:val="BodytextAgency"/>
        <w:spacing w:after="0" w:line="240" w:lineRule="auto"/>
        <w:rPr>
          <w:rFonts w:ascii="Times New Roman" w:hAnsi="Times New Roman" w:cs="Times New Roman"/>
          <w:noProof/>
          <w:sz w:val="22"/>
          <w:szCs w:val="22"/>
          <w:highlight w:val="lightGray"/>
        </w:rPr>
      </w:pPr>
      <w:r w:rsidRPr="00975403">
        <w:rPr>
          <w:rFonts w:ascii="Times New Roman" w:hAnsi="Times New Roman" w:cs="Times New Roman"/>
          <w:noProof/>
          <w:sz w:val="22"/>
          <w:szCs w:val="22"/>
          <w:highlight w:val="lightGray"/>
        </w:rPr>
        <w:t>Pabianice, Pol</w:t>
      </w:r>
      <w:r>
        <w:rPr>
          <w:rFonts w:ascii="Times New Roman" w:hAnsi="Times New Roman" w:cs="Times New Roman"/>
          <w:noProof/>
          <w:sz w:val="22"/>
          <w:szCs w:val="22"/>
          <w:highlight w:val="lightGray"/>
        </w:rPr>
        <w:t>ija</w:t>
      </w:r>
    </w:p>
    <w:p w14:paraId="22925D27" w14:textId="77777777" w:rsidR="00D7024D" w:rsidRPr="00975403" w:rsidRDefault="00D7024D" w:rsidP="00D7024D">
      <w:pPr>
        <w:pStyle w:val="BodytextAgency"/>
        <w:spacing w:after="0" w:line="240" w:lineRule="auto"/>
        <w:rPr>
          <w:rFonts w:ascii="Times New Roman" w:hAnsi="Times New Roman" w:cs="Times New Roman"/>
          <w:noProof/>
          <w:sz w:val="22"/>
          <w:szCs w:val="22"/>
          <w:highlight w:val="lightGray"/>
        </w:rPr>
      </w:pPr>
    </w:p>
    <w:p w14:paraId="640C662D" w14:textId="77777777" w:rsidR="00D7024D" w:rsidRPr="00975403" w:rsidRDefault="00D7024D" w:rsidP="00D7024D">
      <w:pPr>
        <w:pStyle w:val="BodytextAgency"/>
        <w:spacing w:after="0" w:line="240" w:lineRule="auto"/>
        <w:rPr>
          <w:rFonts w:ascii="Times New Roman" w:hAnsi="Times New Roman" w:cs="Times New Roman"/>
          <w:noProof/>
          <w:sz w:val="22"/>
          <w:szCs w:val="22"/>
          <w:highlight w:val="lightGray"/>
        </w:rPr>
      </w:pPr>
      <w:r w:rsidRPr="00975403">
        <w:rPr>
          <w:rFonts w:ascii="Times New Roman" w:hAnsi="Times New Roman" w:cs="Times New Roman"/>
          <w:noProof/>
          <w:sz w:val="22"/>
          <w:szCs w:val="22"/>
          <w:highlight w:val="lightGray"/>
        </w:rPr>
        <w:t>APIS Labor GmbH</w:t>
      </w:r>
    </w:p>
    <w:p w14:paraId="4AB8B15A" w14:textId="77777777" w:rsidR="00D7024D" w:rsidRPr="00975403" w:rsidRDefault="00D7024D" w:rsidP="00D7024D">
      <w:pPr>
        <w:pStyle w:val="BodytextAgency"/>
        <w:spacing w:after="0" w:line="240" w:lineRule="auto"/>
        <w:rPr>
          <w:rFonts w:ascii="Times New Roman" w:hAnsi="Times New Roman" w:cs="Times New Roman"/>
          <w:noProof/>
          <w:sz w:val="22"/>
          <w:szCs w:val="22"/>
          <w:highlight w:val="lightGray"/>
        </w:rPr>
      </w:pPr>
      <w:r w:rsidRPr="00975403">
        <w:rPr>
          <w:rFonts w:ascii="Times New Roman" w:hAnsi="Times New Roman" w:cs="Times New Roman"/>
          <w:noProof/>
          <w:sz w:val="22"/>
          <w:szCs w:val="22"/>
          <w:highlight w:val="lightGray"/>
        </w:rPr>
        <w:t>Resslstraβe 9</w:t>
      </w:r>
    </w:p>
    <w:p w14:paraId="2A789DD7" w14:textId="3DFEBC4C" w:rsidR="00D7024D" w:rsidRPr="00975403" w:rsidRDefault="00D7024D" w:rsidP="00D7024D">
      <w:pPr>
        <w:pStyle w:val="BodytextAgency"/>
        <w:spacing w:after="0" w:line="240" w:lineRule="auto"/>
        <w:rPr>
          <w:rFonts w:ascii="Times New Roman" w:hAnsi="Times New Roman" w:cs="Times New Roman"/>
          <w:noProof/>
          <w:sz w:val="22"/>
          <w:szCs w:val="22"/>
          <w:highlight w:val="lightGray"/>
        </w:rPr>
      </w:pPr>
      <w:r w:rsidRPr="00975403">
        <w:rPr>
          <w:rFonts w:ascii="Times New Roman" w:hAnsi="Times New Roman" w:cs="Times New Roman"/>
          <w:noProof/>
          <w:sz w:val="22"/>
          <w:szCs w:val="22"/>
          <w:highlight w:val="lightGray"/>
        </w:rPr>
        <w:t>9065 Ebenthal in Kärnten, Austri</w:t>
      </w:r>
      <w:r>
        <w:rPr>
          <w:rFonts w:ascii="Times New Roman" w:hAnsi="Times New Roman" w:cs="Times New Roman"/>
          <w:noProof/>
          <w:sz w:val="22"/>
          <w:szCs w:val="22"/>
          <w:highlight w:val="lightGray"/>
        </w:rPr>
        <w:t>j</w:t>
      </w:r>
      <w:r w:rsidRPr="00975403">
        <w:rPr>
          <w:rFonts w:ascii="Times New Roman" w:hAnsi="Times New Roman" w:cs="Times New Roman"/>
          <w:noProof/>
          <w:sz w:val="22"/>
          <w:szCs w:val="22"/>
          <w:highlight w:val="lightGray"/>
        </w:rPr>
        <w:t xml:space="preserve">a </w:t>
      </w:r>
    </w:p>
    <w:p w14:paraId="704C1A44" w14:textId="77777777" w:rsidR="00D7024D" w:rsidRPr="00975403" w:rsidRDefault="00D7024D" w:rsidP="00D7024D">
      <w:pPr>
        <w:pStyle w:val="BodytextAgency"/>
        <w:spacing w:after="0" w:line="240" w:lineRule="auto"/>
        <w:rPr>
          <w:rFonts w:ascii="Times New Roman" w:hAnsi="Times New Roman" w:cs="Times New Roman"/>
          <w:noProof/>
          <w:sz w:val="22"/>
          <w:szCs w:val="22"/>
          <w:highlight w:val="lightGray"/>
        </w:rPr>
      </w:pPr>
    </w:p>
    <w:p w14:paraId="3298A8C0" w14:textId="77777777" w:rsidR="00D7024D" w:rsidRPr="00975403" w:rsidRDefault="00D7024D" w:rsidP="00D7024D">
      <w:pPr>
        <w:pStyle w:val="BodytextAgency"/>
        <w:spacing w:after="0" w:line="240" w:lineRule="auto"/>
        <w:rPr>
          <w:rFonts w:ascii="Times New Roman" w:hAnsi="Times New Roman" w:cs="Times New Roman"/>
          <w:noProof/>
          <w:sz w:val="22"/>
          <w:szCs w:val="22"/>
          <w:highlight w:val="lightGray"/>
        </w:rPr>
      </w:pPr>
      <w:r w:rsidRPr="00975403">
        <w:rPr>
          <w:rFonts w:ascii="Times New Roman" w:hAnsi="Times New Roman" w:cs="Times New Roman"/>
          <w:noProof/>
          <w:sz w:val="22"/>
          <w:szCs w:val="22"/>
          <w:highlight w:val="lightGray"/>
        </w:rPr>
        <w:t>Pharmadox Healthcare Ltd.</w:t>
      </w:r>
    </w:p>
    <w:p w14:paraId="258EA5F1" w14:textId="77777777" w:rsidR="00D7024D" w:rsidRPr="00975403" w:rsidRDefault="00D7024D" w:rsidP="00D7024D">
      <w:pPr>
        <w:pStyle w:val="BodytextAgency"/>
        <w:spacing w:after="0" w:line="240" w:lineRule="auto"/>
        <w:rPr>
          <w:rFonts w:ascii="Times New Roman" w:hAnsi="Times New Roman" w:cs="Times New Roman"/>
          <w:noProof/>
          <w:sz w:val="22"/>
          <w:szCs w:val="22"/>
          <w:highlight w:val="lightGray"/>
        </w:rPr>
      </w:pPr>
      <w:r w:rsidRPr="00975403">
        <w:rPr>
          <w:rFonts w:ascii="Times New Roman" w:hAnsi="Times New Roman" w:cs="Times New Roman"/>
          <w:noProof/>
          <w:sz w:val="22"/>
          <w:szCs w:val="22"/>
          <w:highlight w:val="lightGray"/>
        </w:rPr>
        <w:t>KW20A Kordin Industrial Park</w:t>
      </w:r>
    </w:p>
    <w:p w14:paraId="6C80E05F" w14:textId="77777777" w:rsidR="00D7024D" w:rsidRPr="00975403" w:rsidRDefault="00D7024D" w:rsidP="00D7024D">
      <w:pPr>
        <w:pStyle w:val="BodytextAgency"/>
        <w:spacing w:after="0" w:line="240" w:lineRule="auto"/>
        <w:rPr>
          <w:rFonts w:ascii="Times New Roman" w:hAnsi="Times New Roman" w:cs="Times New Roman"/>
          <w:noProof/>
          <w:sz w:val="22"/>
          <w:szCs w:val="22"/>
          <w:highlight w:val="lightGray"/>
        </w:rPr>
      </w:pPr>
      <w:r w:rsidRPr="00975403">
        <w:rPr>
          <w:rFonts w:ascii="Times New Roman" w:hAnsi="Times New Roman" w:cs="Times New Roman"/>
          <w:noProof/>
          <w:sz w:val="22"/>
          <w:szCs w:val="22"/>
          <w:highlight w:val="lightGray"/>
        </w:rPr>
        <w:t>Paola, PLA 3000</w:t>
      </w:r>
    </w:p>
    <w:p w14:paraId="272C83D7" w14:textId="77777777" w:rsidR="00D7024D" w:rsidRPr="00975403" w:rsidRDefault="00D7024D" w:rsidP="00D7024D">
      <w:pPr>
        <w:pStyle w:val="BodytextAgency"/>
        <w:spacing w:after="0" w:line="240" w:lineRule="auto"/>
        <w:rPr>
          <w:rFonts w:ascii="Times New Roman" w:hAnsi="Times New Roman" w:cs="Times New Roman"/>
          <w:noProof/>
          <w:sz w:val="22"/>
          <w:szCs w:val="22"/>
        </w:rPr>
      </w:pPr>
      <w:r w:rsidRPr="00975403">
        <w:rPr>
          <w:rFonts w:ascii="Times New Roman" w:hAnsi="Times New Roman" w:cs="Times New Roman"/>
          <w:noProof/>
          <w:sz w:val="22"/>
          <w:szCs w:val="22"/>
          <w:highlight w:val="lightGray"/>
        </w:rPr>
        <w:t>Malta</w:t>
      </w:r>
    </w:p>
    <w:p w14:paraId="03C93FBB" w14:textId="77777777" w:rsidR="00D7024D" w:rsidRPr="00975403" w:rsidRDefault="00D7024D" w:rsidP="00D7024D">
      <w:pPr>
        <w:spacing w:line="240" w:lineRule="auto"/>
        <w:rPr>
          <w:noProof/>
          <w:szCs w:val="22"/>
        </w:rPr>
      </w:pPr>
    </w:p>
    <w:p w14:paraId="41BC7701" w14:textId="77777777" w:rsidR="000A4B16" w:rsidRPr="000A4B16" w:rsidRDefault="000A4B16" w:rsidP="000A4B16">
      <w:pPr>
        <w:widowControl w:val="0"/>
        <w:spacing w:line="240" w:lineRule="auto"/>
        <w:rPr>
          <w:ins w:id="2" w:author="Author" w:date="2025-08-05T11:51:00Z"/>
          <w:szCs w:val="22"/>
          <w:highlight w:val="lightGray"/>
          <w:lang w:val="lv-LV"/>
          <w:rPrChange w:id="3" w:author="Author" w:date="2025-08-05T11:51:00Z" w16du:dateUtc="2025-08-05T08:51:00Z">
            <w:rPr>
              <w:ins w:id="4" w:author="Author" w:date="2025-08-05T11:51:00Z"/>
              <w:szCs w:val="22"/>
              <w:lang w:val="lv-LV"/>
            </w:rPr>
          </w:rPrChange>
        </w:rPr>
      </w:pPr>
      <w:ins w:id="5" w:author="Author" w:date="2025-08-05T11:51:00Z">
        <w:r w:rsidRPr="000A4B16">
          <w:rPr>
            <w:szCs w:val="22"/>
            <w:highlight w:val="lightGray"/>
            <w:lang w:val="lv-LV"/>
            <w:rPrChange w:id="6" w:author="Author" w:date="2025-08-05T11:51:00Z" w16du:dateUtc="2025-08-05T08:51:00Z">
              <w:rPr>
                <w:szCs w:val="22"/>
                <w:lang w:val="lv-LV"/>
              </w:rPr>
            </w:rPrChange>
          </w:rPr>
          <w:t>Accord Healthcare single member S.A.</w:t>
        </w:r>
      </w:ins>
    </w:p>
    <w:p w14:paraId="762E26AB" w14:textId="77777777" w:rsidR="000A4B16" w:rsidRPr="000A4B16" w:rsidRDefault="000A4B16" w:rsidP="000A4B16">
      <w:pPr>
        <w:widowControl w:val="0"/>
        <w:spacing w:line="240" w:lineRule="auto"/>
        <w:rPr>
          <w:ins w:id="7" w:author="Author" w:date="2025-08-05T11:51:00Z"/>
          <w:szCs w:val="22"/>
          <w:highlight w:val="lightGray"/>
          <w:lang w:val="lv-LV"/>
          <w:rPrChange w:id="8" w:author="Author" w:date="2025-08-05T11:51:00Z" w16du:dateUtc="2025-08-05T08:51:00Z">
            <w:rPr>
              <w:ins w:id="9" w:author="Author" w:date="2025-08-05T11:51:00Z"/>
              <w:szCs w:val="22"/>
              <w:lang w:val="lv-LV"/>
            </w:rPr>
          </w:rPrChange>
        </w:rPr>
      </w:pPr>
      <w:ins w:id="10" w:author="Author" w:date="2025-08-05T11:51:00Z">
        <w:r w:rsidRPr="000A4B16">
          <w:rPr>
            <w:szCs w:val="22"/>
            <w:highlight w:val="lightGray"/>
            <w:lang w:val="lv-LV"/>
            <w:rPrChange w:id="11" w:author="Author" w:date="2025-08-05T11:51:00Z" w16du:dateUtc="2025-08-05T08:51:00Z">
              <w:rPr>
                <w:szCs w:val="22"/>
                <w:lang w:val="lv-LV"/>
              </w:rPr>
            </w:rPrChange>
          </w:rPr>
          <w:t xml:space="preserve">64th Km National Road Athens </w:t>
        </w:r>
      </w:ins>
    </w:p>
    <w:p w14:paraId="638E6EFF" w14:textId="77777777" w:rsidR="000A4B16" w:rsidRPr="000A4B16" w:rsidRDefault="000A4B16" w:rsidP="000A4B16">
      <w:pPr>
        <w:widowControl w:val="0"/>
        <w:spacing w:line="240" w:lineRule="auto"/>
        <w:rPr>
          <w:ins w:id="12" w:author="Author" w:date="2025-08-05T11:51:00Z"/>
          <w:szCs w:val="22"/>
          <w:lang w:val="lv-LV"/>
        </w:rPr>
      </w:pPr>
      <w:ins w:id="13" w:author="Author" w:date="2025-08-05T11:51:00Z">
        <w:r w:rsidRPr="000A4B16">
          <w:rPr>
            <w:szCs w:val="22"/>
            <w:highlight w:val="lightGray"/>
            <w:lang w:val="lv-LV"/>
            <w:rPrChange w:id="14" w:author="Author" w:date="2025-08-05T11:51:00Z" w16du:dateUtc="2025-08-05T08:51:00Z">
              <w:rPr>
                <w:szCs w:val="22"/>
                <w:lang w:val="lv-LV"/>
              </w:rPr>
            </w:rPrChange>
          </w:rPr>
          <w:t>Lamia, Schimatari, 32009, Grieķija</w:t>
        </w:r>
      </w:ins>
    </w:p>
    <w:p w14:paraId="2D809A94" w14:textId="77777777" w:rsidR="00F00D9F" w:rsidRPr="00E47499" w:rsidRDefault="00F00D9F" w:rsidP="00D119DB">
      <w:pPr>
        <w:widowControl w:val="0"/>
        <w:spacing w:line="240" w:lineRule="auto"/>
        <w:rPr>
          <w:szCs w:val="22"/>
          <w:lang w:val="lv-LV"/>
        </w:rPr>
      </w:pPr>
    </w:p>
    <w:p w14:paraId="2E234C37" w14:textId="77777777" w:rsidR="00FA699D" w:rsidRPr="00E47499" w:rsidRDefault="00FA699D" w:rsidP="00FA699D">
      <w:pPr>
        <w:widowControl w:val="0"/>
        <w:spacing w:line="240" w:lineRule="auto"/>
        <w:rPr>
          <w:szCs w:val="22"/>
          <w:lang w:val="lv-LV"/>
        </w:rPr>
      </w:pPr>
      <w:r w:rsidRPr="00E47499">
        <w:rPr>
          <w:szCs w:val="22"/>
          <w:lang w:val="lv-LV"/>
        </w:rPr>
        <w:t>Drukātajā lietošanas instrukcijā jānorāda ražotāja, kas atbild par attiecīgās sērijas izlaidi, nosaukums un adrese.</w:t>
      </w:r>
    </w:p>
    <w:p w14:paraId="6D6448D7" w14:textId="77777777" w:rsidR="00EE6670" w:rsidRPr="00E47499" w:rsidRDefault="00EE6670" w:rsidP="00D119DB">
      <w:pPr>
        <w:widowControl w:val="0"/>
        <w:spacing w:line="240" w:lineRule="auto"/>
        <w:rPr>
          <w:szCs w:val="22"/>
          <w:lang w:val="lv-LV"/>
        </w:rPr>
      </w:pPr>
    </w:p>
    <w:p w14:paraId="3B4B4A5B" w14:textId="77777777" w:rsidR="00EE6670" w:rsidRPr="00E47499" w:rsidRDefault="00EE6670" w:rsidP="00D119DB">
      <w:pPr>
        <w:widowControl w:val="0"/>
        <w:spacing w:line="240" w:lineRule="auto"/>
        <w:rPr>
          <w:szCs w:val="22"/>
          <w:lang w:val="lv-LV"/>
        </w:rPr>
      </w:pPr>
    </w:p>
    <w:p w14:paraId="52704E6A" w14:textId="77777777" w:rsidR="00EE6670" w:rsidRPr="00E47499" w:rsidRDefault="00EE6670" w:rsidP="00D119DB">
      <w:pPr>
        <w:widowControl w:val="0"/>
        <w:spacing w:line="240" w:lineRule="auto"/>
        <w:ind w:left="567" w:hanging="567"/>
        <w:outlineLvl w:val="0"/>
        <w:rPr>
          <w:b/>
          <w:szCs w:val="22"/>
          <w:lang w:val="lv-LV"/>
        </w:rPr>
      </w:pPr>
      <w:r w:rsidRPr="00E47499">
        <w:rPr>
          <w:b/>
          <w:szCs w:val="22"/>
          <w:lang w:val="lv-LV"/>
        </w:rPr>
        <w:t>B.</w:t>
      </w:r>
      <w:r w:rsidRPr="00E47499">
        <w:rPr>
          <w:b/>
          <w:szCs w:val="22"/>
          <w:lang w:val="lv-LV"/>
        </w:rPr>
        <w:tab/>
      </w:r>
      <w:r w:rsidR="000A3565" w:rsidRPr="00E47499">
        <w:rPr>
          <w:b/>
          <w:szCs w:val="22"/>
          <w:lang w:val="lv-LV"/>
        </w:rPr>
        <w:t xml:space="preserve">IZSNIEGŠANAS KĀRTĪBAS UN LIETOŠANAS </w:t>
      </w:r>
      <w:r w:rsidR="000453A0" w:rsidRPr="00E47499">
        <w:rPr>
          <w:b/>
          <w:szCs w:val="22"/>
          <w:lang w:val="lv-LV"/>
        </w:rPr>
        <w:t>NOSACĪJUMI</w:t>
      </w:r>
      <w:r w:rsidR="000A3565" w:rsidRPr="00E47499">
        <w:rPr>
          <w:b/>
          <w:szCs w:val="22"/>
          <w:lang w:val="lv-LV"/>
        </w:rPr>
        <w:t xml:space="preserve"> VAI IEROBEŽOJUMI</w:t>
      </w:r>
    </w:p>
    <w:p w14:paraId="397D0BAE" w14:textId="77777777" w:rsidR="00EE6670" w:rsidRPr="00E47499" w:rsidRDefault="00EE6670" w:rsidP="00D119DB">
      <w:pPr>
        <w:widowControl w:val="0"/>
        <w:spacing w:line="240" w:lineRule="auto"/>
        <w:rPr>
          <w:szCs w:val="22"/>
          <w:lang w:val="lv-LV"/>
        </w:rPr>
      </w:pPr>
    </w:p>
    <w:p w14:paraId="0D35DD84" w14:textId="77777777" w:rsidR="00EE6670" w:rsidRPr="00E47499" w:rsidRDefault="003C0F87" w:rsidP="00D119DB">
      <w:pPr>
        <w:widowControl w:val="0"/>
        <w:numPr>
          <w:ilvl w:val="12"/>
          <w:numId w:val="0"/>
        </w:numPr>
        <w:spacing w:line="240" w:lineRule="auto"/>
        <w:rPr>
          <w:szCs w:val="22"/>
          <w:lang w:val="lv-LV"/>
        </w:rPr>
      </w:pPr>
      <w:r w:rsidRPr="00E47499">
        <w:rPr>
          <w:szCs w:val="22"/>
          <w:lang w:val="lv-LV"/>
        </w:rPr>
        <w:t>Zāles</w:t>
      </w:r>
      <w:r w:rsidR="00B51B19" w:rsidRPr="00E47499">
        <w:rPr>
          <w:szCs w:val="22"/>
          <w:lang w:val="lv-LV"/>
        </w:rPr>
        <w:t xml:space="preserve"> ar </w:t>
      </w:r>
      <w:r w:rsidRPr="00E47499">
        <w:rPr>
          <w:szCs w:val="22"/>
          <w:lang w:val="lv-LV"/>
        </w:rPr>
        <w:t>parakstīšanas ierobežojumi</w:t>
      </w:r>
      <w:r w:rsidR="00B51B19" w:rsidRPr="00E47499">
        <w:rPr>
          <w:szCs w:val="22"/>
          <w:lang w:val="lv-LV"/>
        </w:rPr>
        <w:t>em</w:t>
      </w:r>
      <w:r w:rsidR="000453A0" w:rsidRPr="00E47499">
        <w:rPr>
          <w:szCs w:val="22"/>
          <w:lang w:val="lv-LV"/>
        </w:rPr>
        <w:t xml:space="preserve"> (</w:t>
      </w:r>
      <w:r w:rsidR="000A3565" w:rsidRPr="00E47499">
        <w:rPr>
          <w:szCs w:val="22"/>
          <w:lang w:val="lv-LV"/>
        </w:rPr>
        <w:t>s</w:t>
      </w:r>
      <w:r w:rsidR="000453A0" w:rsidRPr="00E47499">
        <w:rPr>
          <w:szCs w:val="22"/>
          <w:lang w:val="lv-LV"/>
        </w:rPr>
        <w:t xml:space="preserve">katīt </w:t>
      </w:r>
      <w:r w:rsidR="000A3565" w:rsidRPr="00E47499">
        <w:rPr>
          <w:szCs w:val="22"/>
          <w:lang w:val="lv-LV"/>
        </w:rPr>
        <w:t>I p</w:t>
      </w:r>
      <w:r w:rsidR="000453A0" w:rsidRPr="00E47499">
        <w:rPr>
          <w:szCs w:val="22"/>
          <w:lang w:val="lv-LV"/>
        </w:rPr>
        <w:t xml:space="preserve">ielikumu: </w:t>
      </w:r>
      <w:r w:rsidR="000A3565" w:rsidRPr="00E47499">
        <w:rPr>
          <w:szCs w:val="22"/>
          <w:lang w:val="lv-LV"/>
        </w:rPr>
        <w:t>z</w:t>
      </w:r>
      <w:r w:rsidR="000453A0" w:rsidRPr="00E47499">
        <w:rPr>
          <w:szCs w:val="22"/>
          <w:lang w:val="lv-LV"/>
        </w:rPr>
        <w:t xml:space="preserve">āļu apraksts, </w:t>
      </w:r>
      <w:r w:rsidR="000A3565" w:rsidRPr="00E47499">
        <w:rPr>
          <w:szCs w:val="22"/>
          <w:lang w:val="lv-LV"/>
        </w:rPr>
        <w:t>4.2</w:t>
      </w:r>
      <w:r w:rsidR="008C6874" w:rsidRPr="00E47499">
        <w:rPr>
          <w:szCs w:val="22"/>
          <w:lang w:val="lv-LV"/>
        </w:rPr>
        <w:t>.</w:t>
      </w:r>
      <w:r w:rsidR="000A3565" w:rsidRPr="00E47499">
        <w:rPr>
          <w:szCs w:val="22"/>
          <w:lang w:val="lv-LV"/>
        </w:rPr>
        <w:t> </w:t>
      </w:r>
      <w:r w:rsidR="000453A0" w:rsidRPr="00E47499">
        <w:rPr>
          <w:szCs w:val="22"/>
          <w:lang w:val="lv-LV"/>
        </w:rPr>
        <w:t>apakšpunkts).</w:t>
      </w:r>
    </w:p>
    <w:p w14:paraId="667FD97B" w14:textId="77777777" w:rsidR="00EE6670" w:rsidRPr="00E47499" w:rsidRDefault="00EE6670" w:rsidP="00D119DB">
      <w:pPr>
        <w:widowControl w:val="0"/>
        <w:numPr>
          <w:ilvl w:val="12"/>
          <w:numId w:val="0"/>
        </w:numPr>
        <w:spacing w:line="240" w:lineRule="auto"/>
        <w:rPr>
          <w:szCs w:val="22"/>
          <w:lang w:val="lv-LV"/>
        </w:rPr>
      </w:pPr>
    </w:p>
    <w:p w14:paraId="51C73D4B" w14:textId="77777777" w:rsidR="00540DF2" w:rsidRPr="00E47499" w:rsidRDefault="00540DF2" w:rsidP="00D119DB">
      <w:pPr>
        <w:widowControl w:val="0"/>
        <w:numPr>
          <w:ilvl w:val="12"/>
          <w:numId w:val="0"/>
        </w:numPr>
        <w:spacing w:line="240" w:lineRule="auto"/>
        <w:rPr>
          <w:szCs w:val="22"/>
          <w:lang w:val="lv-LV"/>
        </w:rPr>
      </w:pPr>
    </w:p>
    <w:p w14:paraId="63873884" w14:textId="77777777" w:rsidR="00540DF2" w:rsidRPr="00E47499" w:rsidRDefault="00540DF2" w:rsidP="00D119DB">
      <w:pPr>
        <w:keepNext/>
        <w:widowControl w:val="0"/>
        <w:numPr>
          <w:ilvl w:val="12"/>
          <w:numId w:val="0"/>
        </w:numPr>
        <w:spacing w:line="240" w:lineRule="auto"/>
        <w:outlineLvl w:val="0"/>
        <w:rPr>
          <w:b/>
          <w:szCs w:val="22"/>
          <w:lang w:val="lv-LV"/>
        </w:rPr>
      </w:pPr>
      <w:r w:rsidRPr="00E47499">
        <w:rPr>
          <w:b/>
          <w:szCs w:val="22"/>
          <w:lang w:val="lv-LV"/>
        </w:rPr>
        <w:t>C.</w:t>
      </w:r>
      <w:r w:rsidRPr="00E47499">
        <w:rPr>
          <w:b/>
          <w:szCs w:val="22"/>
          <w:lang w:val="lv-LV"/>
        </w:rPr>
        <w:tab/>
        <w:t>CITI REĢISTRĀCIJAS NOSACĪJUMI UN PRASĪBAS</w:t>
      </w:r>
    </w:p>
    <w:p w14:paraId="55900ABA" w14:textId="77777777" w:rsidR="00540DF2" w:rsidRPr="00E47499" w:rsidRDefault="00540DF2" w:rsidP="00D119DB">
      <w:pPr>
        <w:keepNext/>
        <w:widowControl w:val="0"/>
        <w:numPr>
          <w:ilvl w:val="12"/>
          <w:numId w:val="0"/>
        </w:numPr>
        <w:spacing w:line="240" w:lineRule="auto"/>
        <w:rPr>
          <w:szCs w:val="22"/>
          <w:lang w:val="lv-LV"/>
        </w:rPr>
      </w:pPr>
    </w:p>
    <w:p w14:paraId="11F85532" w14:textId="0778467A" w:rsidR="00C023CE" w:rsidRPr="00E47499" w:rsidRDefault="00C023CE" w:rsidP="00D119DB">
      <w:pPr>
        <w:keepNext/>
        <w:widowControl w:val="0"/>
        <w:numPr>
          <w:ilvl w:val="0"/>
          <w:numId w:val="22"/>
        </w:numPr>
        <w:tabs>
          <w:tab w:val="clear" w:pos="567"/>
        </w:tabs>
        <w:spacing w:line="240" w:lineRule="auto"/>
        <w:ind w:left="567" w:right="-1" w:hanging="567"/>
        <w:rPr>
          <w:b/>
          <w:szCs w:val="22"/>
          <w:lang w:val="lv-LV"/>
        </w:rPr>
      </w:pPr>
      <w:r w:rsidRPr="00E47499">
        <w:rPr>
          <w:b/>
          <w:szCs w:val="22"/>
          <w:lang w:val="lv-LV"/>
        </w:rPr>
        <w:t>Periodiski atjaunojamais drošuma ziņojums</w:t>
      </w:r>
      <w:r w:rsidR="00B0672C" w:rsidRPr="00E47499">
        <w:rPr>
          <w:b/>
          <w:szCs w:val="22"/>
          <w:lang w:val="lv-LV"/>
        </w:rPr>
        <w:t xml:space="preserve"> (PSUR)</w:t>
      </w:r>
    </w:p>
    <w:p w14:paraId="7EE9078C" w14:textId="77777777" w:rsidR="00DB098D" w:rsidRPr="00E47499" w:rsidRDefault="00DB098D" w:rsidP="00D119DB">
      <w:pPr>
        <w:keepNext/>
        <w:widowControl w:val="0"/>
        <w:tabs>
          <w:tab w:val="clear" w:pos="567"/>
        </w:tabs>
        <w:spacing w:line="240" w:lineRule="auto"/>
        <w:ind w:right="-1"/>
        <w:rPr>
          <w:szCs w:val="22"/>
          <w:lang w:val="lv-LV"/>
        </w:rPr>
      </w:pPr>
    </w:p>
    <w:p w14:paraId="4CD38264" w14:textId="77777777" w:rsidR="00C023CE" w:rsidRPr="00E47499" w:rsidRDefault="00DB098D" w:rsidP="00D119DB">
      <w:pPr>
        <w:widowControl w:val="0"/>
        <w:numPr>
          <w:ilvl w:val="12"/>
          <w:numId w:val="0"/>
        </w:numPr>
        <w:spacing w:line="240" w:lineRule="auto"/>
        <w:rPr>
          <w:i/>
          <w:szCs w:val="22"/>
          <w:lang w:val="lv-LV"/>
        </w:rPr>
      </w:pPr>
      <w:r w:rsidRPr="00E47499">
        <w:rPr>
          <w:szCs w:val="22"/>
          <w:lang w:val="lv-LV"/>
        </w:rPr>
        <w:t xml:space="preserve">Šo zāļu periodiski atjaunojamo drošuma ziņojumu iesniegšanas prasības ir norādītas Eiropas Savienības </w:t>
      </w:r>
      <w:r w:rsidRPr="00E47499">
        <w:rPr>
          <w:rStyle w:val="Emphasis"/>
          <w:i w:val="0"/>
          <w:szCs w:val="22"/>
          <w:lang w:val="lv-LV"/>
        </w:rPr>
        <w:t>atsauces datumu</w:t>
      </w:r>
      <w:r w:rsidRPr="00E47499">
        <w:rPr>
          <w:rStyle w:val="st"/>
          <w:szCs w:val="22"/>
          <w:lang w:val="lv-LV"/>
        </w:rPr>
        <w:t xml:space="preserve"> un </w:t>
      </w:r>
      <w:r w:rsidRPr="00E47499">
        <w:rPr>
          <w:rStyle w:val="Emphasis"/>
          <w:i w:val="0"/>
          <w:szCs w:val="22"/>
          <w:lang w:val="lv-LV"/>
        </w:rPr>
        <w:t>periodisko ziņojumu iesniegšanas biežuma</w:t>
      </w:r>
      <w:r w:rsidRPr="00E47499">
        <w:rPr>
          <w:rStyle w:val="Emphasis"/>
          <w:szCs w:val="22"/>
          <w:lang w:val="lv-LV"/>
        </w:rPr>
        <w:t xml:space="preserve"> </w:t>
      </w:r>
      <w:r w:rsidRPr="00D119DB">
        <w:rPr>
          <w:szCs w:val="22"/>
          <w:lang w:val="lv-LV"/>
        </w:rPr>
        <w:t xml:space="preserve">sarakstā </w:t>
      </w:r>
      <w:r w:rsidRPr="00E47499">
        <w:rPr>
          <w:szCs w:val="22"/>
          <w:lang w:val="lv-LV"/>
        </w:rPr>
        <w:t>(</w:t>
      </w:r>
      <w:r w:rsidRPr="00E47499">
        <w:rPr>
          <w:i/>
          <w:szCs w:val="22"/>
          <w:lang w:val="lv-LV"/>
        </w:rPr>
        <w:t>EURD</w:t>
      </w:r>
      <w:r w:rsidRPr="00E47499">
        <w:rPr>
          <w:szCs w:val="22"/>
          <w:lang w:val="lv-LV"/>
        </w:rPr>
        <w:t xml:space="preserve"> sarakstā), kas sagatavots saskaņā ar Direktīvas 2001/83/EK 107.c panta 7. punktu, un visos turpmākajos saraksta atjauninājumos, kas publicēti Eiropas Zāļu aģentūras tīmekļa vietnē.</w:t>
      </w:r>
    </w:p>
    <w:p w14:paraId="693E0BF8" w14:textId="77777777" w:rsidR="00A03A82" w:rsidRPr="00E47499" w:rsidRDefault="00A03A82" w:rsidP="00D119DB">
      <w:pPr>
        <w:widowControl w:val="0"/>
        <w:numPr>
          <w:ilvl w:val="12"/>
          <w:numId w:val="0"/>
        </w:numPr>
        <w:spacing w:line="240" w:lineRule="auto"/>
        <w:rPr>
          <w:szCs w:val="22"/>
          <w:u w:val="single"/>
          <w:lang w:val="lv-LV"/>
        </w:rPr>
      </w:pPr>
    </w:p>
    <w:p w14:paraId="0C5E1A8A" w14:textId="77777777" w:rsidR="00540DF2" w:rsidRPr="00E47499" w:rsidRDefault="00540DF2" w:rsidP="00D119DB">
      <w:pPr>
        <w:widowControl w:val="0"/>
        <w:numPr>
          <w:ilvl w:val="12"/>
          <w:numId w:val="0"/>
        </w:numPr>
        <w:spacing w:line="240" w:lineRule="auto"/>
        <w:rPr>
          <w:szCs w:val="22"/>
          <w:lang w:val="lv-LV"/>
        </w:rPr>
      </w:pPr>
    </w:p>
    <w:p w14:paraId="112CD3C3" w14:textId="77777777" w:rsidR="00EE6670" w:rsidRPr="00E47499" w:rsidRDefault="00C023CE" w:rsidP="00D119DB">
      <w:pPr>
        <w:keepNext/>
        <w:keepLines/>
        <w:spacing w:line="240" w:lineRule="auto"/>
        <w:ind w:left="567" w:right="567" w:hanging="567"/>
        <w:outlineLvl w:val="0"/>
        <w:rPr>
          <w:szCs w:val="22"/>
          <w:lang w:val="lv-LV"/>
        </w:rPr>
      </w:pPr>
      <w:r w:rsidRPr="00E47499">
        <w:rPr>
          <w:b/>
          <w:szCs w:val="22"/>
          <w:lang w:val="lv-LV"/>
        </w:rPr>
        <w:t>D.</w:t>
      </w:r>
      <w:r w:rsidRPr="00E47499">
        <w:rPr>
          <w:b/>
          <w:szCs w:val="22"/>
          <w:lang w:val="lv-LV"/>
        </w:rPr>
        <w:tab/>
      </w:r>
      <w:r w:rsidR="000453A0" w:rsidRPr="00E47499">
        <w:rPr>
          <w:b/>
          <w:szCs w:val="22"/>
          <w:lang w:val="lv-LV"/>
        </w:rPr>
        <w:t xml:space="preserve">NOSACĪJUMI VAI IEROBEŽOJUMI ATTIECĪBĀ UZ </w:t>
      </w:r>
      <w:r w:rsidRPr="00E47499">
        <w:rPr>
          <w:b/>
          <w:szCs w:val="22"/>
          <w:lang w:val="lv-LV"/>
        </w:rPr>
        <w:t xml:space="preserve">DROŠU UN </w:t>
      </w:r>
      <w:r w:rsidR="009A4A9B" w:rsidRPr="00E47499">
        <w:rPr>
          <w:b/>
          <w:szCs w:val="22"/>
          <w:lang w:val="lv-LV"/>
        </w:rPr>
        <w:t xml:space="preserve">EFEKTĪVU </w:t>
      </w:r>
      <w:r w:rsidR="000453A0" w:rsidRPr="00E47499">
        <w:rPr>
          <w:b/>
          <w:szCs w:val="22"/>
          <w:lang w:val="lv-LV"/>
        </w:rPr>
        <w:t>ZĀĻU LIETOŠANU</w:t>
      </w:r>
    </w:p>
    <w:p w14:paraId="7FC49915" w14:textId="77777777" w:rsidR="00EE6670" w:rsidRPr="00E47499" w:rsidRDefault="00EE6670" w:rsidP="00D119DB">
      <w:pPr>
        <w:keepNext/>
        <w:keepLines/>
        <w:spacing w:line="240" w:lineRule="auto"/>
        <w:ind w:right="567"/>
        <w:rPr>
          <w:szCs w:val="22"/>
          <w:lang w:val="lv-LV"/>
        </w:rPr>
      </w:pPr>
    </w:p>
    <w:p w14:paraId="3431B224" w14:textId="77777777" w:rsidR="00BF2724" w:rsidRPr="00E47499" w:rsidRDefault="00BF2724" w:rsidP="00D119DB">
      <w:pPr>
        <w:keepNext/>
        <w:keepLines/>
        <w:numPr>
          <w:ilvl w:val="0"/>
          <w:numId w:val="22"/>
        </w:numPr>
        <w:tabs>
          <w:tab w:val="clear" w:pos="567"/>
        </w:tabs>
        <w:spacing w:line="240" w:lineRule="auto"/>
        <w:ind w:left="567" w:right="-1" w:hanging="567"/>
        <w:rPr>
          <w:b/>
          <w:szCs w:val="22"/>
          <w:lang w:val="lv-LV"/>
        </w:rPr>
      </w:pPr>
      <w:r w:rsidRPr="00E47499">
        <w:rPr>
          <w:b/>
          <w:szCs w:val="22"/>
          <w:lang w:val="lv-LV"/>
        </w:rPr>
        <w:t>Riska pārvaldības plāns (RPP)</w:t>
      </w:r>
    </w:p>
    <w:p w14:paraId="718BDE20" w14:textId="77777777" w:rsidR="00DB098D" w:rsidRPr="00E47499" w:rsidRDefault="00DB098D" w:rsidP="00D119DB">
      <w:pPr>
        <w:keepNext/>
        <w:keepLines/>
        <w:spacing w:line="240" w:lineRule="auto"/>
        <w:ind w:right="-1"/>
        <w:rPr>
          <w:iCs/>
          <w:szCs w:val="22"/>
          <w:lang w:val="lv-LV"/>
        </w:rPr>
      </w:pPr>
    </w:p>
    <w:p w14:paraId="1DD563AB" w14:textId="77777777" w:rsidR="00BF2724" w:rsidRPr="00E47499" w:rsidRDefault="00BF2724" w:rsidP="00E47499">
      <w:pPr>
        <w:widowControl w:val="0"/>
        <w:spacing w:line="240" w:lineRule="auto"/>
        <w:ind w:right="-1"/>
        <w:rPr>
          <w:szCs w:val="22"/>
          <w:lang w:val="lv-LV"/>
        </w:rPr>
      </w:pPr>
      <w:r w:rsidRPr="00E47499">
        <w:rPr>
          <w:szCs w:val="22"/>
          <w:lang w:val="lv-LV"/>
        </w:rPr>
        <w:t>Reģistrācijas apliecības īpašniekam jāveic nepieciešamās farmakovigilances darbības un pasākumi, kas sīkāk aprakstīti reģistrācijas pieteikuma 1.8.2 modulī iekļautajā apstiprinātajā RPP un visos turpmākajos atjaun</w:t>
      </w:r>
      <w:r w:rsidR="00DB098D" w:rsidRPr="00E47499">
        <w:rPr>
          <w:szCs w:val="22"/>
          <w:lang w:val="lv-LV"/>
        </w:rPr>
        <w:t>inā</w:t>
      </w:r>
      <w:r w:rsidRPr="00E47499">
        <w:rPr>
          <w:szCs w:val="22"/>
          <w:lang w:val="lv-LV"/>
        </w:rPr>
        <w:t>tajos apstiprinātajos RPP.</w:t>
      </w:r>
    </w:p>
    <w:p w14:paraId="1E5D5C48" w14:textId="77777777" w:rsidR="00BF2724" w:rsidRPr="00E47499" w:rsidRDefault="00BF2724" w:rsidP="00D119DB">
      <w:pPr>
        <w:widowControl w:val="0"/>
        <w:spacing w:line="240" w:lineRule="auto"/>
        <w:ind w:right="-1"/>
        <w:rPr>
          <w:szCs w:val="22"/>
          <w:lang w:val="lv-LV"/>
        </w:rPr>
      </w:pPr>
    </w:p>
    <w:p w14:paraId="7EAA02BB" w14:textId="77777777" w:rsidR="00BF2724" w:rsidRPr="00E47499" w:rsidRDefault="00DB098D" w:rsidP="00E47499">
      <w:pPr>
        <w:keepNext/>
        <w:widowControl w:val="0"/>
        <w:spacing w:line="240" w:lineRule="auto"/>
        <w:rPr>
          <w:szCs w:val="22"/>
          <w:lang w:val="lv-LV"/>
        </w:rPr>
      </w:pPr>
      <w:r w:rsidRPr="00E47499">
        <w:rPr>
          <w:szCs w:val="22"/>
          <w:lang w:val="lv-LV"/>
        </w:rPr>
        <w:t>Atjaun</w:t>
      </w:r>
      <w:r w:rsidR="00BF2724" w:rsidRPr="00E47499">
        <w:rPr>
          <w:szCs w:val="22"/>
          <w:lang w:val="lv-LV"/>
        </w:rPr>
        <w:t>ināts RPP jāiesniedz:</w:t>
      </w:r>
    </w:p>
    <w:p w14:paraId="5B37B233" w14:textId="77777777" w:rsidR="00BF2724" w:rsidRPr="00E47499" w:rsidRDefault="00BF2724" w:rsidP="00E47499">
      <w:pPr>
        <w:pStyle w:val="ListParagraph"/>
        <w:keepNext/>
        <w:widowControl w:val="0"/>
        <w:numPr>
          <w:ilvl w:val="0"/>
          <w:numId w:val="32"/>
        </w:numPr>
        <w:tabs>
          <w:tab w:val="clear" w:pos="567"/>
        </w:tabs>
        <w:spacing w:line="240" w:lineRule="auto"/>
        <w:ind w:left="630" w:hanging="720"/>
        <w:rPr>
          <w:szCs w:val="22"/>
          <w:lang w:val="lv-LV"/>
        </w:rPr>
      </w:pPr>
      <w:r w:rsidRPr="00E47499">
        <w:rPr>
          <w:szCs w:val="22"/>
          <w:lang w:val="lv-LV"/>
        </w:rPr>
        <w:t>pēc Eiropas Zāļu aģentūras pieprasījuma;</w:t>
      </w:r>
    </w:p>
    <w:p w14:paraId="02BC2885" w14:textId="1C620705" w:rsidR="00BF2724" w:rsidRPr="00E47499" w:rsidRDefault="00BF2724" w:rsidP="00E47499">
      <w:pPr>
        <w:pStyle w:val="ListParagraph"/>
        <w:widowControl w:val="0"/>
        <w:numPr>
          <w:ilvl w:val="0"/>
          <w:numId w:val="32"/>
        </w:numPr>
        <w:tabs>
          <w:tab w:val="clear" w:pos="567"/>
        </w:tabs>
        <w:spacing w:line="240" w:lineRule="auto"/>
        <w:ind w:left="630" w:right="-1" w:hanging="720"/>
        <w:rPr>
          <w:iCs/>
          <w:szCs w:val="22"/>
          <w:lang w:val="lv-LV"/>
        </w:rPr>
      </w:pPr>
      <w:r w:rsidRPr="00E47499">
        <w:rPr>
          <w:szCs w:val="22"/>
          <w:lang w:val="lv-LV"/>
        </w:rPr>
        <w:t>ja ieviesti grozījumi riska pārvaldības sistēmā, jo īpaši gadījumos, kad saņemta jauna informācija, kas var būtiski ietekmēt ieguvumu/riska profilu, vai</w:t>
      </w:r>
      <w:r w:rsidRPr="00E47499">
        <w:rPr>
          <w:i/>
          <w:szCs w:val="22"/>
          <w:lang w:val="lv-LV"/>
        </w:rPr>
        <w:t xml:space="preserve"> </w:t>
      </w:r>
      <w:r w:rsidRPr="00E47499">
        <w:rPr>
          <w:szCs w:val="22"/>
          <w:lang w:val="lv-LV"/>
        </w:rPr>
        <w:t xml:space="preserve">nozīmīgu (farmakovigilances </w:t>
      </w:r>
      <w:r w:rsidRPr="00E47499">
        <w:rPr>
          <w:szCs w:val="22"/>
          <w:lang w:val="lv-LV"/>
        </w:rPr>
        <w:lastRenderedPageBreak/>
        <w:t>vai riska mazināšanas) rezultātu sasniegšanas gadījumā</w:t>
      </w:r>
      <w:r w:rsidRPr="00E47499">
        <w:rPr>
          <w:i/>
          <w:szCs w:val="22"/>
          <w:lang w:val="lv-LV"/>
        </w:rPr>
        <w:t>.</w:t>
      </w:r>
    </w:p>
    <w:p w14:paraId="77B40063" w14:textId="77777777" w:rsidR="00D43A0C" w:rsidRPr="00E47499" w:rsidRDefault="00D43A0C" w:rsidP="00E47499">
      <w:pPr>
        <w:widowControl w:val="0"/>
        <w:tabs>
          <w:tab w:val="num" w:pos="567"/>
        </w:tabs>
        <w:spacing w:line="240" w:lineRule="auto"/>
        <w:ind w:right="-1"/>
        <w:rPr>
          <w:iCs/>
          <w:szCs w:val="22"/>
          <w:lang w:val="lv-LV"/>
        </w:rPr>
      </w:pPr>
    </w:p>
    <w:p w14:paraId="5BB0B9D4" w14:textId="77777777" w:rsidR="002E642C" w:rsidRPr="00D119DB" w:rsidRDefault="00EE6670" w:rsidP="00E47499">
      <w:pPr>
        <w:widowControl w:val="0"/>
        <w:tabs>
          <w:tab w:val="clear" w:pos="567"/>
        </w:tabs>
        <w:spacing w:line="240" w:lineRule="auto"/>
        <w:ind w:right="566"/>
        <w:rPr>
          <w:noProof/>
          <w:szCs w:val="22"/>
          <w:lang w:val="lv-LV"/>
        </w:rPr>
      </w:pPr>
      <w:r w:rsidRPr="00E47499">
        <w:rPr>
          <w:szCs w:val="22"/>
          <w:lang w:val="lv-LV"/>
        </w:rPr>
        <w:br w:type="page"/>
      </w:r>
    </w:p>
    <w:p w14:paraId="25D5E9F6" w14:textId="77777777" w:rsidR="002E642C" w:rsidRPr="00D778C6" w:rsidRDefault="002E642C" w:rsidP="00D9559A">
      <w:pPr>
        <w:widowControl w:val="0"/>
        <w:tabs>
          <w:tab w:val="clear" w:pos="567"/>
        </w:tabs>
        <w:spacing w:line="240" w:lineRule="auto"/>
        <w:rPr>
          <w:noProof/>
          <w:color w:val="000000"/>
          <w:szCs w:val="22"/>
          <w:lang w:val="lv-LV"/>
        </w:rPr>
      </w:pPr>
    </w:p>
    <w:p w14:paraId="1A7D4415" w14:textId="77777777" w:rsidR="002E642C" w:rsidRPr="00D778C6" w:rsidRDefault="002E642C" w:rsidP="00D9559A">
      <w:pPr>
        <w:widowControl w:val="0"/>
        <w:tabs>
          <w:tab w:val="clear" w:pos="567"/>
        </w:tabs>
        <w:spacing w:line="240" w:lineRule="auto"/>
        <w:rPr>
          <w:noProof/>
          <w:color w:val="000000"/>
          <w:szCs w:val="22"/>
          <w:lang w:val="lv-LV"/>
        </w:rPr>
      </w:pPr>
    </w:p>
    <w:p w14:paraId="52A99891" w14:textId="77777777" w:rsidR="002E642C" w:rsidRPr="00D778C6" w:rsidRDefault="002E642C" w:rsidP="00D9559A">
      <w:pPr>
        <w:widowControl w:val="0"/>
        <w:tabs>
          <w:tab w:val="clear" w:pos="567"/>
        </w:tabs>
        <w:spacing w:line="240" w:lineRule="auto"/>
        <w:rPr>
          <w:noProof/>
          <w:color w:val="000000"/>
          <w:szCs w:val="22"/>
          <w:lang w:val="lv-LV"/>
        </w:rPr>
      </w:pPr>
    </w:p>
    <w:p w14:paraId="4F4EE2B1" w14:textId="77777777" w:rsidR="002E642C" w:rsidRPr="00D778C6" w:rsidRDefault="002E642C" w:rsidP="00D9559A">
      <w:pPr>
        <w:widowControl w:val="0"/>
        <w:tabs>
          <w:tab w:val="clear" w:pos="567"/>
        </w:tabs>
        <w:spacing w:line="240" w:lineRule="auto"/>
        <w:rPr>
          <w:noProof/>
          <w:color w:val="000000"/>
          <w:szCs w:val="22"/>
          <w:lang w:val="lv-LV"/>
        </w:rPr>
      </w:pPr>
    </w:p>
    <w:p w14:paraId="205B8F59" w14:textId="77777777" w:rsidR="002E642C" w:rsidRPr="00D778C6" w:rsidRDefault="002E642C" w:rsidP="00D9559A">
      <w:pPr>
        <w:widowControl w:val="0"/>
        <w:tabs>
          <w:tab w:val="clear" w:pos="567"/>
        </w:tabs>
        <w:spacing w:line="240" w:lineRule="auto"/>
        <w:rPr>
          <w:noProof/>
          <w:color w:val="000000"/>
          <w:szCs w:val="22"/>
          <w:lang w:val="lv-LV"/>
        </w:rPr>
      </w:pPr>
    </w:p>
    <w:p w14:paraId="73970426" w14:textId="77777777" w:rsidR="002E642C" w:rsidRPr="00D778C6" w:rsidRDefault="002E642C" w:rsidP="00D9559A">
      <w:pPr>
        <w:widowControl w:val="0"/>
        <w:tabs>
          <w:tab w:val="clear" w:pos="567"/>
        </w:tabs>
        <w:spacing w:line="240" w:lineRule="auto"/>
        <w:rPr>
          <w:noProof/>
          <w:color w:val="000000"/>
          <w:szCs w:val="22"/>
          <w:lang w:val="lv-LV"/>
        </w:rPr>
      </w:pPr>
    </w:p>
    <w:p w14:paraId="03871633" w14:textId="77777777" w:rsidR="002E642C" w:rsidRPr="00D778C6" w:rsidRDefault="002E642C" w:rsidP="00D9559A">
      <w:pPr>
        <w:widowControl w:val="0"/>
        <w:tabs>
          <w:tab w:val="clear" w:pos="567"/>
        </w:tabs>
        <w:spacing w:line="240" w:lineRule="auto"/>
        <w:rPr>
          <w:noProof/>
          <w:color w:val="000000"/>
          <w:szCs w:val="22"/>
          <w:lang w:val="lv-LV"/>
        </w:rPr>
      </w:pPr>
    </w:p>
    <w:p w14:paraId="706B67AF" w14:textId="77777777" w:rsidR="002E642C" w:rsidRPr="00D778C6" w:rsidRDefault="002E642C" w:rsidP="00D9559A">
      <w:pPr>
        <w:widowControl w:val="0"/>
        <w:tabs>
          <w:tab w:val="clear" w:pos="567"/>
        </w:tabs>
        <w:spacing w:line="240" w:lineRule="auto"/>
        <w:rPr>
          <w:noProof/>
          <w:color w:val="000000"/>
          <w:szCs w:val="22"/>
          <w:lang w:val="lv-LV"/>
        </w:rPr>
      </w:pPr>
    </w:p>
    <w:p w14:paraId="63759783" w14:textId="77777777" w:rsidR="002E642C" w:rsidRPr="00D778C6" w:rsidRDefault="002E642C" w:rsidP="00D9559A">
      <w:pPr>
        <w:widowControl w:val="0"/>
        <w:tabs>
          <w:tab w:val="clear" w:pos="567"/>
        </w:tabs>
        <w:spacing w:line="240" w:lineRule="auto"/>
        <w:rPr>
          <w:noProof/>
          <w:color w:val="000000"/>
          <w:szCs w:val="22"/>
          <w:lang w:val="lv-LV"/>
        </w:rPr>
      </w:pPr>
    </w:p>
    <w:p w14:paraId="31426F02" w14:textId="77777777" w:rsidR="002E642C" w:rsidRPr="00D778C6" w:rsidRDefault="002E642C" w:rsidP="00D9559A">
      <w:pPr>
        <w:widowControl w:val="0"/>
        <w:tabs>
          <w:tab w:val="clear" w:pos="567"/>
        </w:tabs>
        <w:spacing w:line="240" w:lineRule="auto"/>
        <w:rPr>
          <w:noProof/>
          <w:color w:val="000000"/>
          <w:szCs w:val="22"/>
          <w:lang w:val="lv-LV"/>
        </w:rPr>
      </w:pPr>
    </w:p>
    <w:p w14:paraId="5CA96136" w14:textId="77777777" w:rsidR="009E5142" w:rsidRPr="00D778C6" w:rsidRDefault="009E5142" w:rsidP="00D9559A">
      <w:pPr>
        <w:widowControl w:val="0"/>
        <w:tabs>
          <w:tab w:val="clear" w:pos="567"/>
        </w:tabs>
        <w:spacing w:line="240" w:lineRule="auto"/>
        <w:rPr>
          <w:noProof/>
          <w:color w:val="000000"/>
          <w:szCs w:val="22"/>
          <w:lang w:val="lv-LV"/>
        </w:rPr>
      </w:pPr>
    </w:p>
    <w:p w14:paraId="69034B60" w14:textId="77777777" w:rsidR="002E642C" w:rsidRPr="00D778C6" w:rsidRDefault="002E642C" w:rsidP="00D9559A">
      <w:pPr>
        <w:widowControl w:val="0"/>
        <w:tabs>
          <w:tab w:val="clear" w:pos="567"/>
        </w:tabs>
        <w:spacing w:line="240" w:lineRule="auto"/>
        <w:rPr>
          <w:noProof/>
          <w:color w:val="000000"/>
          <w:szCs w:val="22"/>
          <w:lang w:val="lv-LV"/>
        </w:rPr>
      </w:pPr>
    </w:p>
    <w:p w14:paraId="3E6F9E42" w14:textId="77777777" w:rsidR="002E642C" w:rsidRPr="00D778C6" w:rsidRDefault="002E642C" w:rsidP="00D9559A">
      <w:pPr>
        <w:widowControl w:val="0"/>
        <w:tabs>
          <w:tab w:val="clear" w:pos="567"/>
        </w:tabs>
        <w:spacing w:line="240" w:lineRule="auto"/>
        <w:rPr>
          <w:noProof/>
          <w:color w:val="000000"/>
          <w:szCs w:val="22"/>
          <w:lang w:val="lv-LV"/>
        </w:rPr>
      </w:pPr>
    </w:p>
    <w:p w14:paraId="5B171188" w14:textId="77777777" w:rsidR="002E642C" w:rsidRPr="00D778C6" w:rsidRDefault="002E642C" w:rsidP="00D9559A">
      <w:pPr>
        <w:widowControl w:val="0"/>
        <w:tabs>
          <w:tab w:val="clear" w:pos="567"/>
        </w:tabs>
        <w:spacing w:line="240" w:lineRule="auto"/>
        <w:rPr>
          <w:noProof/>
          <w:color w:val="000000"/>
          <w:szCs w:val="22"/>
          <w:lang w:val="lv-LV"/>
        </w:rPr>
      </w:pPr>
    </w:p>
    <w:p w14:paraId="1F087A28" w14:textId="77777777" w:rsidR="002E642C" w:rsidRPr="00D778C6" w:rsidRDefault="002E642C" w:rsidP="00D9559A">
      <w:pPr>
        <w:widowControl w:val="0"/>
        <w:tabs>
          <w:tab w:val="clear" w:pos="567"/>
        </w:tabs>
        <w:spacing w:line="240" w:lineRule="auto"/>
        <w:rPr>
          <w:noProof/>
          <w:color w:val="000000"/>
          <w:szCs w:val="22"/>
          <w:lang w:val="lv-LV"/>
        </w:rPr>
      </w:pPr>
    </w:p>
    <w:p w14:paraId="23430BA7" w14:textId="77777777" w:rsidR="002E642C" w:rsidRPr="00D778C6" w:rsidRDefault="002E642C" w:rsidP="00D9559A">
      <w:pPr>
        <w:widowControl w:val="0"/>
        <w:tabs>
          <w:tab w:val="clear" w:pos="567"/>
        </w:tabs>
        <w:spacing w:line="240" w:lineRule="auto"/>
        <w:rPr>
          <w:noProof/>
          <w:color w:val="000000"/>
          <w:szCs w:val="22"/>
          <w:lang w:val="lv-LV"/>
        </w:rPr>
      </w:pPr>
    </w:p>
    <w:p w14:paraId="5E22C535" w14:textId="77777777" w:rsidR="002E642C" w:rsidRPr="00D778C6" w:rsidRDefault="002E642C" w:rsidP="00D9559A">
      <w:pPr>
        <w:widowControl w:val="0"/>
        <w:tabs>
          <w:tab w:val="clear" w:pos="567"/>
        </w:tabs>
        <w:spacing w:line="240" w:lineRule="auto"/>
        <w:rPr>
          <w:noProof/>
          <w:color w:val="000000"/>
          <w:szCs w:val="22"/>
          <w:lang w:val="lv-LV"/>
        </w:rPr>
      </w:pPr>
    </w:p>
    <w:p w14:paraId="76F45D4A" w14:textId="77777777" w:rsidR="002E642C" w:rsidRPr="00D778C6" w:rsidRDefault="002E642C" w:rsidP="00D9559A">
      <w:pPr>
        <w:widowControl w:val="0"/>
        <w:tabs>
          <w:tab w:val="clear" w:pos="567"/>
        </w:tabs>
        <w:spacing w:line="240" w:lineRule="auto"/>
        <w:rPr>
          <w:noProof/>
          <w:color w:val="000000"/>
          <w:szCs w:val="22"/>
          <w:lang w:val="lv-LV"/>
        </w:rPr>
      </w:pPr>
    </w:p>
    <w:p w14:paraId="17ABD453" w14:textId="77777777" w:rsidR="002E642C" w:rsidRPr="00D778C6" w:rsidRDefault="002E642C" w:rsidP="00D9559A">
      <w:pPr>
        <w:widowControl w:val="0"/>
        <w:tabs>
          <w:tab w:val="clear" w:pos="567"/>
        </w:tabs>
        <w:spacing w:line="240" w:lineRule="auto"/>
        <w:rPr>
          <w:noProof/>
          <w:color w:val="000000"/>
          <w:szCs w:val="22"/>
          <w:lang w:val="lv-LV"/>
        </w:rPr>
      </w:pPr>
    </w:p>
    <w:p w14:paraId="35FD321E" w14:textId="77777777" w:rsidR="002E642C" w:rsidRPr="00D778C6" w:rsidRDefault="002E642C" w:rsidP="00D9559A">
      <w:pPr>
        <w:widowControl w:val="0"/>
        <w:tabs>
          <w:tab w:val="clear" w:pos="567"/>
        </w:tabs>
        <w:spacing w:line="240" w:lineRule="auto"/>
        <w:rPr>
          <w:noProof/>
          <w:color w:val="000000"/>
          <w:szCs w:val="22"/>
          <w:lang w:val="lv-LV"/>
        </w:rPr>
      </w:pPr>
    </w:p>
    <w:p w14:paraId="4D788B0E" w14:textId="77777777" w:rsidR="002E642C" w:rsidRPr="00D778C6" w:rsidRDefault="002E642C" w:rsidP="00D9559A">
      <w:pPr>
        <w:widowControl w:val="0"/>
        <w:tabs>
          <w:tab w:val="clear" w:pos="567"/>
        </w:tabs>
        <w:spacing w:line="240" w:lineRule="auto"/>
        <w:rPr>
          <w:noProof/>
          <w:color w:val="000000"/>
          <w:szCs w:val="22"/>
          <w:lang w:val="lv-LV"/>
        </w:rPr>
      </w:pPr>
    </w:p>
    <w:p w14:paraId="247B6FFB" w14:textId="77777777" w:rsidR="002E642C" w:rsidRPr="00D778C6" w:rsidRDefault="002E642C" w:rsidP="00D9559A">
      <w:pPr>
        <w:widowControl w:val="0"/>
        <w:tabs>
          <w:tab w:val="clear" w:pos="567"/>
        </w:tabs>
        <w:spacing w:line="240" w:lineRule="auto"/>
        <w:rPr>
          <w:noProof/>
          <w:color w:val="000000"/>
          <w:szCs w:val="22"/>
          <w:lang w:val="lv-LV"/>
        </w:rPr>
      </w:pPr>
    </w:p>
    <w:p w14:paraId="2E83A622" w14:textId="77777777" w:rsidR="002E642C" w:rsidRPr="00D778C6" w:rsidRDefault="002E642C" w:rsidP="00D9559A">
      <w:pPr>
        <w:widowControl w:val="0"/>
        <w:tabs>
          <w:tab w:val="clear" w:pos="567"/>
        </w:tabs>
        <w:spacing w:line="240" w:lineRule="auto"/>
        <w:rPr>
          <w:noProof/>
          <w:color w:val="000000"/>
          <w:szCs w:val="22"/>
          <w:lang w:val="lv-LV"/>
        </w:rPr>
      </w:pPr>
    </w:p>
    <w:p w14:paraId="0B8937CD" w14:textId="77777777" w:rsidR="002E642C" w:rsidRPr="00D778C6" w:rsidRDefault="007B6E6A" w:rsidP="00D9559A">
      <w:pPr>
        <w:widowControl w:val="0"/>
        <w:tabs>
          <w:tab w:val="clear" w:pos="567"/>
        </w:tabs>
        <w:spacing w:line="240" w:lineRule="auto"/>
        <w:ind w:left="567" w:hanging="567"/>
        <w:jc w:val="center"/>
        <w:rPr>
          <w:b/>
          <w:noProof/>
          <w:lang w:val="lv-LV"/>
        </w:rPr>
      </w:pPr>
      <w:r w:rsidRPr="00D778C6">
        <w:rPr>
          <w:b/>
          <w:noProof/>
          <w:lang w:val="lv-LV"/>
        </w:rPr>
        <w:t xml:space="preserve">III </w:t>
      </w:r>
      <w:r w:rsidR="002E642C" w:rsidRPr="00D778C6">
        <w:rPr>
          <w:b/>
          <w:noProof/>
          <w:lang w:val="lv-LV"/>
        </w:rPr>
        <w:t>PIELIKUMS</w:t>
      </w:r>
    </w:p>
    <w:p w14:paraId="2A2E77F5" w14:textId="77777777" w:rsidR="002E642C" w:rsidRPr="00D778C6" w:rsidRDefault="002E642C" w:rsidP="00D9559A">
      <w:pPr>
        <w:widowControl w:val="0"/>
        <w:tabs>
          <w:tab w:val="clear" w:pos="567"/>
        </w:tabs>
        <w:spacing w:line="240" w:lineRule="auto"/>
        <w:ind w:left="567" w:hanging="567"/>
        <w:jc w:val="center"/>
        <w:rPr>
          <w:noProof/>
          <w:lang w:val="lv-LV"/>
        </w:rPr>
      </w:pPr>
    </w:p>
    <w:p w14:paraId="53BCCC97" w14:textId="77777777" w:rsidR="002E642C" w:rsidRPr="00D778C6" w:rsidRDefault="002E642C" w:rsidP="00D9559A">
      <w:pPr>
        <w:widowControl w:val="0"/>
        <w:tabs>
          <w:tab w:val="clear" w:pos="567"/>
        </w:tabs>
        <w:spacing w:line="240" w:lineRule="auto"/>
        <w:ind w:left="567" w:hanging="567"/>
        <w:jc w:val="center"/>
        <w:rPr>
          <w:b/>
          <w:noProof/>
          <w:lang w:val="lv-LV"/>
        </w:rPr>
      </w:pPr>
      <w:r w:rsidRPr="00D778C6">
        <w:rPr>
          <w:b/>
          <w:noProof/>
          <w:lang w:val="lv-LV"/>
        </w:rPr>
        <w:t>MARĶĒJUMA TEKSTS UN LIETOŠANAS INSTRUKCIJA</w:t>
      </w:r>
    </w:p>
    <w:p w14:paraId="0D01ADDA" w14:textId="77777777" w:rsidR="002E642C" w:rsidRPr="00D778C6" w:rsidRDefault="002E642C" w:rsidP="00D9559A">
      <w:pPr>
        <w:widowControl w:val="0"/>
        <w:tabs>
          <w:tab w:val="clear" w:pos="567"/>
        </w:tabs>
        <w:spacing w:line="240" w:lineRule="auto"/>
        <w:rPr>
          <w:noProof/>
          <w:color w:val="000000"/>
          <w:szCs w:val="22"/>
          <w:lang w:val="lv-LV"/>
        </w:rPr>
      </w:pPr>
      <w:r w:rsidRPr="00D778C6">
        <w:rPr>
          <w:noProof/>
          <w:color w:val="000000"/>
          <w:szCs w:val="22"/>
          <w:lang w:val="lv-LV"/>
        </w:rPr>
        <w:br w:type="page"/>
      </w:r>
    </w:p>
    <w:p w14:paraId="14773461" w14:textId="77777777" w:rsidR="002E642C" w:rsidRPr="00D778C6" w:rsidRDefault="002E642C" w:rsidP="00D9559A">
      <w:pPr>
        <w:widowControl w:val="0"/>
        <w:tabs>
          <w:tab w:val="clear" w:pos="567"/>
        </w:tabs>
        <w:spacing w:line="240" w:lineRule="auto"/>
        <w:rPr>
          <w:noProof/>
          <w:color w:val="000000"/>
          <w:szCs w:val="22"/>
          <w:lang w:val="lv-LV"/>
        </w:rPr>
      </w:pPr>
    </w:p>
    <w:p w14:paraId="3C2118D9" w14:textId="77777777" w:rsidR="002E642C" w:rsidRPr="00D778C6" w:rsidRDefault="002E642C" w:rsidP="00D9559A">
      <w:pPr>
        <w:widowControl w:val="0"/>
        <w:tabs>
          <w:tab w:val="clear" w:pos="567"/>
        </w:tabs>
        <w:spacing w:line="240" w:lineRule="auto"/>
        <w:rPr>
          <w:noProof/>
          <w:color w:val="000000"/>
          <w:szCs w:val="22"/>
          <w:lang w:val="lv-LV"/>
        </w:rPr>
      </w:pPr>
    </w:p>
    <w:p w14:paraId="5CC30BBB" w14:textId="77777777" w:rsidR="002E642C" w:rsidRPr="00D778C6" w:rsidRDefault="002E642C" w:rsidP="00D9559A">
      <w:pPr>
        <w:widowControl w:val="0"/>
        <w:tabs>
          <w:tab w:val="clear" w:pos="567"/>
        </w:tabs>
        <w:spacing w:line="240" w:lineRule="auto"/>
        <w:rPr>
          <w:noProof/>
          <w:color w:val="000000"/>
          <w:szCs w:val="22"/>
          <w:lang w:val="lv-LV"/>
        </w:rPr>
      </w:pPr>
    </w:p>
    <w:p w14:paraId="41A5E90A" w14:textId="77777777" w:rsidR="002E642C" w:rsidRPr="00D778C6" w:rsidRDefault="002E642C" w:rsidP="00D9559A">
      <w:pPr>
        <w:widowControl w:val="0"/>
        <w:tabs>
          <w:tab w:val="clear" w:pos="567"/>
        </w:tabs>
        <w:spacing w:line="240" w:lineRule="auto"/>
        <w:rPr>
          <w:noProof/>
          <w:color w:val="000000"/>
          <w:szCs w:val="22"/>
          <w:lang w:val="lv-LV"/>
        </w:rPr>
      </w:pPr>
    </w:p>
    <w:p w14:paraId="14E9F1E3" w14:textId="77777777" w:rsidR="002E642C" w:rsidRPr="00D778C6" w:rsidRDefault="002E642C" w:rsidP="00D9559A">
      <w:pPr>
        <w:widowControl w:val="0"/>
        <w:tabs>
          <w:tab w:val="clear" w:pos="567"/>
        </w:tabs>
        <w:spacing w:line="240" w:lineRule="auto"/>
        <w:rPr>
          <w:noProof/>
          <w:color w:val="000000"/>
          <w:szCs w:val="22"/>
          <w:lang w:val="lv-LV"/>
        </w:rPr>
      </w:pPr>
    </w:p>
    <w:p w14:paraId="6DF14F5A" w14:textId="77777777" w:rsidR="002E642C" w:rsidRPr="00D778C6" w:rsidRDefault="002E642C" w:rsidP="00D9559A">
      <w:pPr>
        <w:widowControl w:val="0"/>
        <w:tabs>
          <w:tab w:val="clear" w:pos="567"/>
        </w:tabs>
        <w:spacing w:line="240" w:lineRule="auto"/>
        <w:rPr>
          <w:noProof/>
          <w:color w:val="000000"/>
          <w:szCs w:val="22"/>
          <w:lang w:val="lv-LV"/>
        </w:rPr>
      </w:pPr>
    </w:p>
    <w:p w14:paraId="5D7E313F" w14:textId="77777777" w:rsidR="002E642C" w:rsidRPr="00D778C6" w:rsidRDefault="002E642C" w:rsidP="00D9559A">
      <w:pPr>
        <w:widowControl w:val="0"/>
        <w:tabs>
          <w:tab w:val="clear" w:pos="567"/>
        </w:tabs>
        <w:spacing w:line="240" w:lineRule="auto"/>
        <w:rPr>
          <w:noProof/>
          <w:color w:val="000000"/>
          <w:szCs w:val="22"/>
          <w:lang w:val="lv-LV"/>
        </w:rPr>
      </w:pPr>
    </w:p>
    <w:p w14:paraId="4D3419F9" w14:textId="77777777" w:rsidR="002E642C" w:rsidRPr="00D778C6" w:rsidRDefault="002E642C" w:rsidP="00D9559A">
      <w:pPr>
        <w:widowControl w:val="0"/>
        <w:tabs>
          <w:tab w:val="clear" w:pos="567"/>
        </w:tabs>
        <w:spacing w:line="240" w:lineRule="auto"/>
        <w:rPr>
          <w:noProof/>
          <w:color w:val="000000"/>
          <w:szCs w:val="22"/>
          <w:lang w:val="lv-LV"/>
        </w:rPr>
      </w:pPr>
    </w:p>
    <w:p w14:paraId="62D5485C" w14:textId="77777777" w:rsidR="002E642C" w:rsidRPr="00D778C6" w:rsidRDefault="002E642C" w:rsidP="00D9559A">
      <w:pPr>
        <w:widowControl w:val="0"/>
        <w:tabs>
          <w:tab w:val="clear" w:pos="567"/>
        </w:tabs>
        <w:spacing w:line="240" w:lineRule="auto"/>
        <w:rPr>
          <w:noProof/>
          <w:color w:val="000000"/>
          <w:szCs w:val="22"/>
          <w:lang w:val="lv-LV"/>
        </w:rPr>
      </w:pPr>
    </w:p>
    <w:p w14:paraId="2B45E8A2" w14:textId="77777777" w:rsidR="002E642C" w:rsidRPr="00D778C6" w:rsidRDefault="002E642C" w:rsidP="00D9559A">
      <w:pPr>
        <w:widowControl w:val="0"/>
        <w:tabs>
          <w:tab w:val="clear" w:pos="567"/>
        </w:tabs>
        <w:spacing w:line="240" w:lineRule="auto"/>
        <w:rPr>
          <w:noProof/>
          <w:color w:val="000000"/>
          <w:szCs w:val="22"/>
          <w:lang w:val="lv-LV"/>
        </w:rPr>
      </w:pPr>
    </w:p>
    <w:p w14:paraId="33FA6851" w14:textId="77777777" w:rsidR="002E642C" w:rsidRPr="00D778C6" w:rsidRDefault="002E642C" w:rsidP="00D9559A">
      <w:pPr>
        <w:widowControl w:val="0"/>
        <w:tabs>
          <w:tab w:val="clear" w:pos="567"/>
        </w:tabs>
        <w:spacing w:line="240" w:lineRule="auto"/>
        <w:rPr>
          <w:noProof/>
          <w:color w:val="000000"/>
          <w:szCs w:val="22"/>
          <w:lang w:val="lv-LV"/>
        </w:rPr>
      </w:pPr>
    </w:p>
    <w:p w14:paraId="2880C09F" w14:textId="77777777" w:rsidR="009E5142" w:rsidRPr="00D778C6" w:rsidRDefault="009E5142" w:rsidP="00D9559A">
      <w:pPr>
        <w:widowControl w:val="0"/>
        <w:tabs>
          <w:tab w:val="clear" w:pos="567"/>
        </w:tabs>
        <w:spacing w:line="240" w:lineRule="auto"/>
        <w:rPr>
          <w:noProof/>
          <w:color w:val="000000"/>
          <w:szCs w:val="22"/>
          <w:lang w:val="lv-LV"/>
        </w:rPr>
      </w:pPr>
    </w:p>
    <w:p w14:paraId="6E6A5B64" w14:textId="77777777" w:rsidR="002E642C" w:rsidRPr="00D778C6" w:rsidRDefault="002E642C" w:rsidP="00D9559A">
      <w:pPr>
        <w:widowControl w:val="0"/>
        <w:tabs>
          <w:tab w:val="clear" w:pos="567"/>
        </w:tabs>
        <w:spacing w:line="240" w:lineRule="auto"/>
        <w:rPr>
          <w:noProof/>
          <w:color w:val="000000"/>
          <w:szCs w:val="22"/>
          <w:lang w:val="lv-LV"/>
        </w:rPr>
      </w:pPr>
    </w:p>
    <w:p w14:paraId="0140FE0C" w14:textId="77777777" w:rsidR="002E642C" w:rsidRPr="00D778C6" w:rsidRDefault="002E642C" w:rsidP="00D9559A">
      <w:pPr>
        <w:widowControl w:val="0"/>
        <w:tabs>
          <w:tab w:val="clear" w:pos="567"/>
        </w:tabs>
        <w:spacing w:line="240" w:lineRule="auto"/>
        <w:rPr>
          <w:noProof/>
          <w:color w:val="000000"/>
          <w:szCs w:val="22"/>
          <w:lang w:val="lv-LV"/>
        </w:rPr>
      </w:pPr>
    </w:p>
    <w:p w14:paraId="355EC96F" w14:textId="77777777" w:rsidR="002E642C" w:rsidRPr="00D778C6" w:rsidRDefault="002E642C" w:rsidP="00D9559A">
      <w:pPr>
        <w:widowControl w:val="0"/>
        <w:tabs>
          <w:tab w:val="clear" w:pos="567"/>
        </w:tabs>
        <w:spacing w:line="240" w:lineRule="auto"/>
        <w:rPr>
          <w:noProof/>
          <w:color w:val="000000"/>
          <w:szCs w:val="22"/>
          <w:lang w:val="lv-LV"/>
        </w:rPr>
      </w:pPr>
    </w:p>
    <w:p w14:paraId="10626E36" w14:textId="77777777" w:rsidR="002E642C" w:rsidRPr="00D778C6" w:rsidRDefault="002E642C" w:rsidP="00D9559A">
      <w:pPr>
        <w:widowControl w:val="0"/>
        <w:tabs>
          <w:tab w:val="clear" w:pos="567"/>
        </w:tabs>
        <w:spacing w:line="240" w:lineRule="auto"/>
        <w:rPr>
          <w:noProof/>
          <w:color w:val="000000"/>
          <w:szCs w:val="22"/>
          <w:lang w:val="lv-LV"/>
        </w:rPr>
      </w:pPr>
    </w:p>
    <w:p w14:paraId="2B2AC627" w14:textId="77777777" w:rsidR="002E642C" w:rsidRPr="00D778C6" w:rsidRDefault="002E642C" w:rsidP="00D9559A">
      <w:pPr>
        <w:widowControl w:val="0"/>
        <w:tabs>
          <w:tab w:val="clear" w:pos="567"/>
        </w:tabs>
        <w:spacing w:line="240" w:lineRule="auto"/>
        <w:rPr>
          <w:noProof/>
          <w:color w:val="000000"/>
          <w:szCs w:val="22"/>
          <w:lang w:val="lv-LV"/>
        </w:rPr>
      </w:pPr>
    </w:p>
    <w:p w14:paraId="23008EAA" w14:textId="77777777" w:rsidR="002E642C" w:rsidRPr="00D778C6" w:rsidRDefault="002E642C" w:rsidP="00D9559A">
      <w:pPr>
        <w:widowControl w:val="0"/>
        <w:tabs>
          <w:tab w:val="clear" w:pos="567"/>
        </w:tabs>
        <w:spacing w:line="240" w:lineRule="auto"/>
        <w:rPr>
          <w:noProof/>
          <w:color w:val="000000"/>
          <w:szCs w:val="22"/>
          <w:lang w:val="lv-LV"/>
        </w:rPr>
      </w:pPr>
    </w:p>
    <w:p w14:paraId="676DCC56" w14:textId="77777777" w:rsidR="002E642C" w:rsidRPr="00D778C6" w:rsidRDefault="002E642C" w:rsidP="00D9559A">
      <w:pPr>
        <w:widowControl w:val="0"/>
        <w:tabs>
          <w:tab w:val="clear" w:pos="567"/>
        </w:tabs>
        <w:spacing w:line="240" w:lineRule="auto"/>
        <w:rPr>
          <w:noProof/>
          <w:color w:val="000000"/>
          <w:szCs w:val="22"/>
          <w:lang w:val="lv-LV"/>
        </w:rPr>
      </w:pPr>
    </w:p>
    <w:p w14:paraId="7A44E6C1" w14:textId="77777777" w:rsidR="002E642C" w:rsidRPr="00D778C6" w:rsidRDefault="002E642C" w:rsidP="00D9559A">
      <w:pPr>
        <w:widowControl w:val="0"/>
        <w:tabs>
          <w:tab w:val="clear" w:pos="567"/>
        </w:tabs>
        <w:spacing w:line="240" w:lineRule="auto"/>
        <w:rPr>
          <w:noProof/>
          <w:color w:val="000000"/>
          <w:szCs w:val="22"/>
          <w:lang w:val="lv-LV"/>
        </w:rPr>
      </w:pPr>
    </w:p>
    <w:p w14:paraId="405564A9" w14:textId="77777777" w:rsidR="002E642C" w:rsidRPr="00D778C6" w:rsidRDefault="002E642C" w:rsidP="00D9559A">
      <w:pPr>
        <w:widowControl w:val="0"/>
        <w:tabs>
          <w:tab w:val="clear" w:pos="567"/>
        </w:tabs>
        <w:spacing w:line="240" w:lineRule="auto"/>
        <w:rPr>
          <w:noProof/>
          <w:color w:val="000000"/>
          <w:szCs w:val="22"/>
          <w:lang w:val="lv-LV"/>
        </w:rPr>
      </w:pPr>
    </w:p>
    <w:p w14:paraId="27038CA0" w14:textId="77777777" w:rsidR="002E642C" w:rsidRPr="00D778C6" w:rsidRDefault="002E642C" w:rsidP="00D9559A">
      <w:pPr>
        <w:widowControl w:val="0"/>
        <w:tabs>
          <w:tab w:val="clear" w:pos="567"/>
        </w:tabs>
        <w:spacing w:line="240" w:lineRule="auto"/>
        <w:rPr>
          <w:noProof/>
          <w:color w:val="000000"/>
          <w:szCs w:val="22"/>
          <w:lang w:val="lv-LV"/>
        </w:rPr>
      </w:pPr>
    </w:p>
    <w:p w14:paraId="4E3698D0" w14:textId="77777777" w:rsidR="002E642C" w:rsidRPr="00D778C6" w:rsidRDefault="002E642C" w:rsidP="00D9559A">
      <w:pPr>
        <w:widowControl w:val="0"/>
        <w:tabs>
          <w:tab w:val="clear" w:pos="567"/>
        </w:tabs>
        <w:spacing w:line="240" w:lineRule="auto"/>
        <w:rPr>
          <w:noProof/>
          <w:color w:val="000000"/>
          <w:szCs w:val="22"/>
          <w:lang w:val="lv-LV"/>
        </w:rPr>
      </w:pPr>
    </w:p>
    <w:p w14:paraId="1F91305E" w14:textId="77777777" w:rsidR="00723D38" w:rsidRPr="00D778C6" w:rsidRDefault="002E642C" w:rsidP="00D9559A">
      <w:pPr>
        <w:widowControl w:val="0"/>
        <w:shd w:val="clear" w:color="auto" w:fill="FFFFFF"/>
        <w:tabs>
          <w:tab w:val="clear" w:pos="567"/>
        </w:tabs>
        <w:spacing w:line="240" w:lineRule="auto"/>
        <w:jc w:val="center"/>
        <w:outlineLvl w:val="0"/>
        <w:rPr>
          <w:noProof/>
          <w:color w:val="000000"/>
          <w:szCs w:val="22"/>
          <w:lang w:val="lv-LV"/>
        </w:rPr>
      </w:pPr>
      <w:r w:rsidRPr="00D778C6">
        <w:rPr>
          <w:b/>
          <w:noProof/>
          <w:lang w:val="lv-LV"/>
        </w:rPr>
        <w:t>A. MARĶĒJUMA TEKSTS</w:t>
      </w:r>
    </w:p>
    <w:p w14:paraId="1884A866"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rPr>
          <w:b/>
          <w:noProof/>
          <w:szCs w:val="22"/>
          <w:lang w:val="lv-LV"/>
        </w:rPr>
      </w:pPr>
      <w:r>
        <w:br w:type="page"/>
      </w:r>
      <w:r>
        <w:rPr>
          <w:b/>
        </w:rPr>
        <w:lastRenderedPageBreak/>
        <w:t>INFORMĀCIJA, KAS JĀNORĀDA UZ ĀRĒJĀ IEPAKOJUMA</w:t>
      </w:r>
    </w:p>
    <w:p w14:paraId="343D0462"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rPr>
          <w:b/>
          <w:noProof/>
          <w:szCs w:val="22"/>
        </w:rPr>
      </w:pPr>
    </w:p>
    <w:p w14:paraId="23DDE757"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rPr>
          <w:bCs/>
          <w:noProof/>
          <w:szCs w:val="22"/>
        </w:rPr>
      </w:pPr>
      <w:r>
        <w:rPr>
          <w:b/>
        </w:rPr>
        <w:t>KASTĪTE</w:t>
      </w:r>
    </w:p>
    <w:p w14:paraId="1300AFE0" w14:textId="77777777" w:rsidR="005A4BB7" w:rsidRDefault="005A4BB7" w:rsidP="005A4BB7">
      <w:pPr>
        <w:spacing w:line="240" w:lineRule="auto"/>
        <w:rPr>
          <w:szCs w:val="22"/>
        </w:rPr>
      </w:pPr>
    </w:p>
    <w:p w14:paraId="1C67F1DA" w14:textId="77777777" w:rsidR="005A4BB7" w:rsidRDefault="005A4BB7" w:rsidP="005A4BB7">
      <w:pPr>
        <w:spacing w:line="240" w:lineRule="auto"/>
        <w:rPr>
          <w:noProof/>
          <w:szCs w:val="22"/>
        </w:rPr>
      </w:pPr>
    </w:p>
    <w:p w14:paraId="5AB60AFD"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1.</w:t>
      </w:r>
      <w:r>
        <w:rPr>
          <w:b/>
        </w:rPr>
        <w:tab/>
        <w:t>ZĀĻU NOSAUKUMS</w:t>
      </w:r>
    </w:p>
    <w:p w14:paraId="14D0811A" w14:textId="77777777" w:rsidR="005A4BB7" w:rsidRDefault="005A4BB7" w:rsidP="005A4BB7">
      <w:pPr>
        <w:spacing w:line="240" w:lineRule="auto"/>
        <w:rPr>
          <w:noProof/>
          <w:szCs w:val="22"/>
        </w:rPr>
      </w:pPr>
    </w:p>
    <w:p w14:paraId="1DF57938" w14:textId="77777777" w:rsidR="005A4BB7" w:rsidRDefault="005A4BB7" w:rsidP="005A4BB7">
      <w:pPr>
        <w:spacing w:line="240" w:lineRule="auto"/>
        <w:rPr>
          <w:noProof/>
          <w:szCs w:val="22"/>
        </w:rPr>
      </w:pPr>
      <w:r>
        <w:t xml:space="preserve">Nilotinib Accord 50 mg </w:t>
      </w:r>
      <w:proofErr w:type="spellStart"/>
      <w:r>
        <w:t>cietās</w:t>
      </w:r>
      <w:proofErr w:type="spellEnd"/>
      <w:r>
        <w:t xml:space="preserve"> </w:t>
      </w:r>
      <w:proofErr w:type="spellStart"/>
      <w:r>
        <w:t>kapsulas</w:t>
      </w:r>
      <w:proofErr w:type="spellEnd"/>
      <w:r>
        <w:t xml:space="preserve"> </w:t>
      </w:r>
    </w:p>
    <w:p w14:paraId="6D382AB7" w14:textId="15B832BB" w:rsidR="005A4BB7" w:rsidRDefault="005A4BB7" w:rsidP="005A4BB7">
      <w:pPr>
        <w:spacing w:line="240" w:lineRule="auto"/>
        <w:rPr>
          <w:noProof/>
          <w:szCs w:val="22"/>
        </w:rPr>
      </w:pPr>
      <w:proofErr w:type="spellStart"/>
      <w:r>
        <w:t>nilotinib</w:t>
      </w:r>
      <w:r w:rsidR="00F350CF">
        <w:t>um</w:t>
      </w:r>
      <w:proofErr w:type="spellEnd"/>
    </w:p>
    <w:p w14:paraId="1ECB925D" w14:textId="77777777" w:rsidR="005A4BB7" w:rsidRDefault="005A4BB7" w:rsidP="005A4BB7">
      <w:pPr>
        <w:spacing w:line="240" w:lineRule="auto"/>
        <w:rPr>
          <w:noProof/>
          <w:szCs w:val="22"/>
        </w:rPr>
      </w:pPr>
    </w:p>
    <w:p w14:paraId="02BAB236" w14:textId="77777777" w:rsidR="005A4BB7" w:rsidRDefault="005A4BB7" w:rsidP="005A4BB7">
      <w:pPr>
        <w:spacing w:line="240" w:lineRule="auto"/>
        <w:rPr>
          <w:noProof/>
          <w:szCs w:val="22"/>
        </w:rPr>
      </w:pPr>
    </w:p>
    <w:p w14:paraId="4F536C7A"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rPr>
        <w:t>2.</w:t>
      </w:r>
      <w:r>
        <w:rPr>
          <w:b/>
        </w:rPr>
        <w:tab/>
        <w:t>AKTĪVĀS(-O) VIELAS(-U) NOSAUKUMS(-I) UN DAUDZUMS(-I)</w:t>
      </w:r>
    </w:p>
    <w:p w14:paraId="4E755A44" w14:textId="77777777" w:rsidR="005A4BB7" w:rsidRDefault="005A4BB7" w:rsidP="005A4BB7">
      <w:pPr>
        <w:spacing w:line="240" w:lineRule="auto"/>
        <w:rPr>
          <w:noProof/>
          <w:szCs w:val="22"/>
        </w:rPr>
      </w:pPr>
    </w:p>
    <w:p w14:paraId="0714BA4C" w14:textId="77777777" w:rsidR="005A4BB7" w:rsidRDefault="005A4BB7" w:rsidP="005A4BB7">
      <w:pPr>
        <w:spacing w:line="240" w:lineRule="auto"/>
        <w:rPr>
          <w:noProof/>
          <w:szCs w:val="22"/>
        </w:rPr>
      </w:pPr>
      <w:r>
        <w:t xml:space="preserve">Viena </w:t>
      </w:r>
      <w:proofErr w:type="spellStart"/>
      <w:r>
        <w:t>cietā</w:t>
      </w:r>
      <w:proofErr w:type="spellEnd"/>
      <w:r>
        <w:t xml:space="preserve"> </w:t>
      </w:r>
      <w:proofErr w:type="spellStart"/>
      <w:r>
        <w:t>kapsula</w:t>
      </w:r>
      <w:proofErr w:type="spellEnd"/>
      <w:r>
        <w:t xml:space="preserve"> </w:t>
      </w:r>
      <w:proofErr w:type="spellStart"/>
      <w:r>
        <w:t>satur</w:t>
      </w:r>
      <w:proofErr w:type="spellEnd"/>
      <w:r>
        <w:t xml:space="preserve"> 50 mg </w:t>
      </w:r>
      <w:proofErr w:type="spellStart"/>
      <w:r>
        <w:t>nilotiniba</w:t>
      </w:r>
      <w:proofErr w:type="spellEnd"/>
    </w:p>
    <w:p w14:paraId="413BB60C" w14:textId="77777777" w:rsidR="005A4BB7" w:rsidRDefault="005A4BB7" w:rsidP="005A4BB7">
      <w:pPr>
        <w:spacing w:line="240" w:lineRule="auto"/>
        <w:rPr>
          <w:noProof/>
          <w:szCs w:val="22"/>
        </w:rPr>
      </w:pPr>
    </w:p>
    <w:p w14:paraId="2AC3CC4B" w14:textId="77777777" w:rsidR="005A4BB7" w:rsidRDefault="005A4BB7" w:rsidP="005A4BB7">
      <w:pPr>
        <w:spacing w:line="240" w:lineRule="auto"/>
        <w:rPr>
          <w:noProof/>
          <w:szCs w:val="22"/>
        </w:rPr>
      </w:pPr>
    </w:p>
    <w:p w14:paraId="34811C3C"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rPr>
        <w:t>3.</w:t>
      </w:r>
      <w:r>
        <w:rPr>
          <w:b/>
        </w:rPr>
        <w:tab/>
        <w:t>PALĪGVIELU SARAKSTS</w:t>
      </w:r>
    </w:p>
    <w:p w14:paraId="5824EC1B" w14:textId="77777777" w:rsidR="005A4BB7" w:rsidRDefault="005A4BB7" w:rsidP="005A4BB7">
      <w:pPr>
        <w:spacing w:line="240" w:lineRule="auto"/>
        <w:rPr>
          <w:noProof/>
          <w:szCs w:val="22"/>
        </w:rPr>
      </w:pPr>
    </w:p>
    <w:p w14:paraId="1B82BE7F" w14:textId="459E083A" w:rsidR="005A4BB7" w:rsidRDefault="005A4BB7" w:rsidP="005A4BB7">
      <w:pPr>
        <w:spacing w:line="240" w:lineRule="auto"/>
        <w:rPr>
          <w:noProof/>
          <w:szCs w:val="22"/>
        </w:rPr>
      </w:pPr>
      <w:proofErr w:type="spellStart"/>
      <w:r>
        <w:t>Satur</w:t>
      </w:r>
      <w:proofErr w:type="spellEnd"/>
      <w:r>
        <w:t xml:space="preserve"> </w:t>
      </w:r>
      <w:proofErr w:type="spellStart"/>
      <w:r>
        <w:t>laktozi</w:t>
      </w:r>
      <w:proofErr w:type="spellEnd"/>
      <w:r>
        <w:t xml:space="preserve"> –</w:t>
      </w:r>
      <w:proofErr w:type="spellStart"/>
      <w:r w:rsidR="00F350CF">
        <w:t>plašāku</w:t>
      </w:r>
      <w:proofErr w:type="spellEnd"/>
      <w:r w:rsidR="00F350CF">
        <w:t xml:space="preserve"> </w:t>
      </w:r>
      <w:proofErr w:type="spellStart"/>
      <w:r>
        <w:t>informāciju</w:t>
      </w:r>
      <w:proofErr w:type="spellEnd"/>
      <w:r>
        <w:t xml:space="preserve"> </w:t>
      </w:r>
      <w:proofErr w:type="spellStart"/>
      <w:r>
        <w:t>skatīt</w:t>
      </w:r>
      <w:proofErr w:type="spellEnd"/>
      <w:r>
        <w:t xml:space="preserve"> </w:t>
      </w:r>
      <w:proofErr w:type="spellStart"/>
      <w:r>
        <w:t>lietošanas</w:t>
      </w:r>
      <w:proofErr w:type="spellEnd"/>
      <w:r>
        <w:t xml:space="preserve"> </w:t>
      </w:r>
      <w:proofErr w:type="spellStart"/>
      <w:r>
        <w:t>instrukcij</w:t>
      </w:r>
      <w:r w:rsidR="00F350CF">
        <w:t>ā</w:t>
      </w:r>
      <w:proofErr w:type="spellEnd"/>
      <w:r>
        <w:t>.</w:t>
      </w:r>
    </w:p>
    <w:p w14:paraId="01D2DD31" w14:textId="77777777" w:rsidR="005A4BB7" w:rsidRDefault="005A4BB7" w:rsidP="005A4BB7">
      <w:pPr>
        <w:spacing w:line="240" w:lineRule="auto"/>
      </w:pPr>
    </w:p>
    <w:p w14:paraId="117C461E" w14:textId="77777777" w:rsidR="005A4BB7" w:rsidRDefault="005A4BB7" w:rsidP="005A4BB7">
      <w:pPr>
        <w:spacing w:line="240" w:lineRule="auto"/>
        <w:rPr>
          <w:noProof/>
          <w:szCs w:val="22"/>
        </w:rPr>
      </w:pPr>
    </w:p>
    <w:p w14:paraId="679AB1E8"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rPr>
        <w:t>4.</w:t>
      </w:r>
      <w:r>
        <w:rPr>
          <w:b/>
        </w:rPr>
        <w:tab/>
        <w:t>ZĀĻU FORMA UN SATURS</w:t>
      </w:r>
    </w:p>
    <w:p w14:paraId="34A80D4A" w14:textId="77777777" w:rsidR="005A4BB7" w:rsidRDefault="005A4BB7" w:rsidP="005A4BB7">
      <w:pPr>
        <w:spacing w:line="240" w:lineRule="auto"/>
        <w:rPr>
          <w:noProof/>
          <w:szCs w:val="22"/>
        </w:rPr>
      </w:pPr>
    </w:p>
    <w:p w14:paraId="2E129AF6" w14:textId="77777777" w:rsidR="005A4BB7" w:rsidRDefault="005A4BB7" w:rsidP="005A4BB7">
      <w:pPr>
        <w:spacing w:line="240" w:lineRule="auto"/>
        <w:rPr>
          <w:spacing w:val="-1"/>
        </w:rPr>
      </w:pPr>
      <w:proofErr w:type="spellStart"/>
      <w:r>
        <w:rPr>
          <w:highlight w:val="lightGray"/>
        </w:rPr>
        <w:t>Cietās</w:t>
      </w:r>
      <w:proofErr w:type="spellEnd"/>
      <w:r>
        <w:rPr>
          <w:highlight w:val="lightGray"/>
        </w:rPr>
        <w:t xml:space="preserve"> </w:t>
      </w:r>
      <w:proofErr w:type="spellStart"/>
      <w:r>
        <w:rPr>
          <w:highlight w:val="lightGray"/>
        </w:rPr>
        <w:t>kapsulas</w:t>
      </w:r>
      <w:proofErr w:type="spellEnd"/>
    </w:p>
    <w:p w14:paraId="1ACFA95C" w14:textId="77777777" w:rsidR="005A4BB7" w:rsidRDefault="005A4BB7" w:rsidP="005A4BB7">
      <w:pPr>
        <w:spacing w:line="240" w:lineRule="auto"/>
        <w:rPr>
          <w:spacing w:val="-1"/>
        </w:rPr>
      </w:pPr>
    </w:p>
    <w:p w14:paraId="2BA0E7AB" w14:textId="77777777" w:rsidR="005A4BB7" w:rsidRDefault="005A4BB7" w:rsidP="005A4BB7">
      <w:pPr>
        <w:spacing w:line="240" w:lineRule="auto"/>
        <w:rPr>
          <w:spacing w:val="-1"/>
        </w:rPr>
      </w:pPr>
      <w:r>
        <w:t>40 </w:t>
      </w:r>
      <w:proofErr w:type="spellStart"/>
      <w:r>
        <w:t>cietās</w:t>
      </w:r>
      <w:proofErr w:type="spellEnd"/>
      <w:r>
        <w:t xml:space="preserve"> </w:t>
      </w:r>
      <w:proofErr w:type="spellStart"/>
      <w:r>
        <w:t>kapsulas</w:t>
      </w:r>
      <w:proofErr w:type="spellEnd"/>
    </w:p>
    <w:p w14:paraId="56E45C44" w14:textId="77777777" w:rsidR="005A4BB7" w:rsidRDefault="005A4BB7" w:rsidP="005A4BB7">
      <w:pPr>
        <w:spacing w:line="240" w:lineRule="auto"/>
        <w:rPr>
          <w:spacing w:val="-1"/>
        </w:rPr>
      </w:pPr>
      <w:r>
        <w:t>40 × 1 </w:t>
      </w:r>
      <w:proofErr w:type="spellStart"/>
      <w:r>
        <w:t>cietās</w:t>
      </w:r>
      <w:proofErr w:type="spellEnd"/>
      <w:r>
        <w:t xml:space="preserve"> </w:t>
      </w:r>
      <w:proofErr w:type="spellStart"/>
      <w:r>
        <w:t>kapsulas</w:t>
      </w:r>
      <w:proofErr w:type="spellEnd"/>
    </w:p>
    <w:p w14:paraId="11B4920B" w14:textId="77777777" w:rsidR="005A4BB7" w:rsidRDefault="005A4BB7" w:rsidP="005A4BB7">
      <w:pPr>
        <w:spacing w:line="240" w:lineRule="auto"/>
        <w:rPr>
          <w:noProof/>
          <w:szCs w:val="22"/>
        </w:rPr>
      </w:pPr>
    </w:p>
    <w:p w14:paraId="575374B4" w14:textId="77777777" w:rsidR="005A4BB7" w:rsidRDefault="005A4BB7" w:rsidP="005A4BB7">
      <w:pPr>
        <w:spacing w:line="240" w:lineRule="auto"/>
        <w:rPr>
          <w:noProof/>
          <w:szCs w:val="22"/>
        </w:rPr>
      </w:pPr>
    </w:p>
    <w:p w14:paraId="37B10CE2"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rPr>
        <w:t>5.</w:t>
      </w:r>
      <w:r>
        <w:rPr>
          <w:b/>
        </w:rPr>
        <w:tab/>
        <w:t>LIETOŠANAS UN IEVADĪŠANAS VEIDS(-I)</w:t>
      </w:r>
    </w:p>
    <w:p w14:paraId="1E481EBC" w14:textId="77777777" w:rsidR="005A4BB7" w:rsidRDefault="005A4BB7" w:rsidP="005A4BB7">
      <w:pPr>
        <w:spacing w:line="240" w:lineRule="auto"/>
        <w:rPr>
          <w:noProof/>
          <w:szCs w:val="22"/>
        </w:rPr>
      </w:pPr>
    </w:p>
    <w:p w14:paraId="4FCFC399" w14:textId="77777777" w:rsidR="005A4BB7" w:rsidRDefault="005A4BB7" w:rsidP="005A4BB7">
      <w:pPr>
        <w:spacing w:line="240" w:lineRule="auto"/>
        <w:rPr>
          <w:spacing w:val="-1"/>
          <w:highlight w:val="lightGray"/>
        </w:rPr>
      </w:pPr>
      <w:proofErr w:type="spellStart"/>
      <w:r>
        <w:rPr>
          <w:highlight w:val="lightGray"/>
        </w:rPr>
        <w:t>Pirms</w:t>
      </w:r>
      <w:proofErr w:type="spellEnd"/>
      <w:r>
        <w:rPr>
          <w:highlight w:val="lightGray"/>
        </w:rPr>
        <w:t xml:space="preserve"> </w:t>
      </w:r>
      <w:proofErr w:type="spellStart"/>
      <w:r>
        <w:rPr>
          <w:highlight w:val="lightGray"/>
        </w:rPr>
        <w:t>lietošanas</w:t>
      </w:r>
      <w:proofErr w:type="spellEnd"/>
      <w:r>
        <w:rPr>
          <w:highlight w:val="lightGray"/>
        </w:rPr>
        <w:t xml:space="preserve"> </w:t>
      </w:r>
      <w:proofErr w:type="spellStart"/>
      <w:r>
        <w:rPr>
          <w:highlight w:val="lightGray"/>
        </w:rPr>
        <w:t>izlasiet</w:t>
      </w:r>
      <w:proofErr w:type="spellEnd"/>
      <w:r>
        <w:rPr>
          <w:highlight w:val="lightGray"/>
        </w:rPr>
        <w:t xml:space="preserve"> </w:t>
      </w:r>
      <w:proofErr w:type="spellStart"/>
      <w:r>
        <w:rPr>
          <w:highlight w:val="lightGray"/>
        </w:rPr>
        <w:t>lietošanas</w:t>
      </w:r>
      <w:proofErr w:type="spellEnd"/>
      <w:r>
        <w:rPr>
          <w:highlight w:val="lightGray"/>
        </w:rPr>
        <w:t xml:space="preserve"> </w:t>
      </w:r>
      <w:proofErr w:type="spellStart"/>
      <w:r>
        <w:rPr>
          <w:highlight w:val="lightGray"/>
        </w:rPr>
        <w:t>instrukciju</w:t>
      </w:r>
      <w:proofErr w:type="spellEnd"/>
      <w:r>
        <w:rPr>
          <w:highlight w:val="lightGray"/>
        </w:rPr>
        <w:t xml:space="preserve">. </w:t>
      </w:r>
    </w:p>
    <w:p w14:paraId="708FB259" w14:textId="77777777" w:rsidR="005A4BB7" w:rsidRDefault="005A4BB7" w:rsidP="005A4BB7">
      <w:pPr>
        <w:spacing w:line="240" w:lineRule="auto"/>
        <w:rPr>
          <w:noProof/>
          <w:szCs w:val="22"/>
        </w:rPr>
      </w:pPr>
      <w:proofErr w:type="spellStart"/>
      <w:r>
        <w:t>Iekšķīgai</w:t>
      </w:r>
      <w:proofErr w:type="spellEnd"/>
      <w:r>
        <w:t xml:space="preserve"> </w:t>
      </w:r>
      <w:proofErr w:type="spellStart"/>
      <w:r>
        <w:t>lietošanai</w:t>
      </w:r>
      <w:proofErr w:type="spellEnd"/>
      <w:r>
        <w:t>.</w:t>
      </w:r>
    </w:p>
    <w:p w14:paraId="53BA0481" w14:textId="77777777" w:rsidR="005A4BB7" w:rsidRDefault="005A4BB7" w:rsidP="005A4BB7">
      <w:pPr>
        <w:spacing w:line="240" w:lineRule="auto"/>
        <w:rPr>
          <w:noProof/>
          <w:szCs w:val="22"/>
        </w:rPr>
      </w:pPr>
    </w:p>
    <w:p w14:paraId="224BB297" w14:textId="77777777" w:rsidR="005A4BB7" w:rsidRDefault="005A4BB7" w:rsidP="005A4BB7">
      <w:pPr>
        <w:spacing w:line="240" w:lineRule="auto"/>
        <w:rPr>
          <w:noProof/>
          <w:szCs w:val="22"/>
        </w:rPr>
      </w:pPr>
    </w:p>
    <w:p w14:paraId="4D0F09A5"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rPr>
        <w:t>6.</w:t>
      </w:r>
      <w:r>
        <w:rPr>
          <w:b/>
        </w:rPr>
        <w:tab/>
        <w:t>ĪPAŠI BRĪDINĀJUMI PAR ZĀĻU UZGLABĀŠANU BĒRNIEM NEREDZAMĀ UN NEPIEEJAMĀ VIETĀ</w:t>
      </w:r>
    </w:p>
    <w:p w14:paraId="54F1E106" w14:textId="77777777" w:rsidR="005A4BB7" w:rsidRDefault="005A4BB7" w:rsidP="005A4BB7">
      <w:pPr>
        <w:spacing w:line="240" w:lineRule="auto"/>
        <w:rPr>
          <w:noProof/>
          <w:szCs w:val="22"/>
        </w:rPr>
      </w:pPr>
    </w:p>
    <w:p w14:paraId="5E52741A" w14:textId="77777777" w:rsidR="005A4BB7" w:rsidRDefault="005A4BB7" w:rsidP="005A4BB7">
      <w:pPr>
        <w:spacing w:line="240" w:lineRule="auto"/>
        <w:outlineLvl w:val="0"/>
        <w:rPr>
          <w:noProof/>
          <w:szCs w:val="22"/>
        </w:rPr>
      </w:pPr>
      <w:proofErr w:type="spellStart"/>
      <w:r>
        <w:t>Uzglabāt</w:t>
      </w:r>
      <w:proofErr w:type="spellEnd"/>
      <w:r>
        <w:t xml:space="preserve"> </w:t>
      </w:r>
      <w:proofErr w:type="spellStart"/>
      <w:r>
        <w:t>bērniem</w:t>
      </w:r>
      <w:proofErr w:type="spellEnd"/>
      <w:r>
        <w:t xml:space="preserve"> </w:t>
      </w:r>
      <w:proofErr w:type="spellStart"/>
      <w:r>
        <w:t>neredzamā</w:t>
      </w:r>
      <w:proofErr w:type="spellEnd"/>
      <w:r>
        <w:t xml:space="preserve"> un </w:t>
      </w:r>
      <w:proofErr w:type="spellStart"/>
      <w:r>
        <w:t>nepieejamā</w:t>
      </w:r>
      <w:proofErr w:type="spellEnd"/>
      <w:r>
        <w:t xml:space="preserve"> </w:t>
      </w:r>
      <w:proofErr w:type="spellStart"/>
      <w:r>
        <w:t>vietā</w:t>
      </w:r>
      <w:proofErr w:type="spellEnd"/>
      <w:r>
        <w:t>.</w:t>
      </w:r>
    </w:p>
    <w:p w14:paraId="1C3CE9E1" w14:textId="77777777" w:rsidR="005A4BB7" w:rsidRDefault="005A4BB7" w:rsidP="005A4BB7">
      <w:pPr>
        <w:spacing w:line="240" w:lineRule="auto"/>
        <w:rPr>
          <w:noProof/>
          <w:szCs w:val="22"/>
        </w:rPr>
      </w:pPr>
    </w:p>
    <w:p w14:paraId="67E52DCF" w14:textId="77777777" w:rsidR="005A4BB7" w:rsidRDefault="005A4BB7" w:rsidP="005A4BB7">
      <w:pPr>
        <w:spacing w:line="240" w:lineRule="auto"/>
        <w:rPr>
          <w:noProof/>
          <w:szCs w:val="22"/>
        </w:rPr>
      </w:pPr>
    </w:p>
    <w:p w14:paraId="5E1B4C91"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rPr>
        <w:t>7.</w:t>
      </w:r>
      <w:r>
        <w:rPr>
          <w:b/>
        </w:rPr>
        <w:tab/>
        <w:t>CITI ĪPAŠI BRĪDINĀJUMI, JA NEPIECIEŠAMS</w:t>
      </w:r>
    </w:p>
    <w:p w14:paraId="585545DE" w14:textId="77777777" w:rsidR="005A4BB7" w:rsidRDefault="005A4BB7" w:rsidP="005A4BB7">
      <w:pPr>
        <w:spacing w:line="240" w:lineRule="auto"/>
        <w:rPr>
          <w:noProof/>
          <w:szCs w:val="22"/>
        </w:rPr>
      </w:pPr>
    </w:p>
    <w:p w14:paraId="5A6644C4" w14:textId="77777777" w:rsidR="005A4BB7" w:rsidRDefault="005A4BB7" w:rsidP="005A4BB7">
      <w:pPr>
        <w:tabs>
          <w:tab w:val="left" w:pos="749"/>
        </w:tabs>
        <w:spacing w:line="240" w:lineRule="auto"/>
        <w:rPr>
          <w:szCs w:val="22"/>
        </w:rPr>
      </w:pPr>
    </w:p>
    <w:p w14:paraId="2068FB5B"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8.</w:t>
      </w:r>
      <w:r>
        <w:rPr>
          <w:b/>
        </w:rPr>
        <w:tab/>
        <w:t>DERĪGUMA TERMIŅŠ</w:t>
      </w:r>
    </w:p>
    <w:p w14:paraId="767F97F7" w14:textId="77777777" w:rsidR="005A4BB7" w:rsidRDefault="005A4BB7" w:rsidP="005A4BB7">
      <w:pPr>
        <w:spacing w:line="240" w:lineRule="auto"/>
        <w:rPr>
          <w:szCs w:val="22"/>
        </w:rPr>
      </w:pPr>
    </w:p>
    <w:p w14:paraId="17F5CAA1" w14:textId="77777777" w:rsidR="005A4BB7" w:rsidRDefault="005A4BB7" w:rsidP="005A4BB7">
      <w:pPr>
        <w:spacing w:line="240" w:lineRule="auto"/>
        <w:rPr>
          <w:noProof/>
          <w:szCs w:val="22"/>
        </w:rPr>
      </w:pPr>
      <w:r>
        <w:t>EXP</w:t>
      </w:r>
    </w:p>
    <w:p w14:paraId="4B6B4B8B" w14:textId="77777777" w:rsidR="005A4BB7" w:rsidRDefault="005A4BB7" w:rsidP="005A4BB7">
      <w:pPr>
        <w:spacing w:line="240" w:lineRule="auto"/>
        <w:rPr>
          <w:noProof/>
          <w:szCs w:val="22"/>
        </w:rPr>
      </w:pPr>
    </w:p>
    <w:p w14:paraId="6E3DF127" w14:textId="77777777" w:rsidR="005A4BB7" w:rsidRDefault="005A4BB7" w:rsidP="005A4BB7">
      <w:pPr>
        <w:spacing w:line="240" w:lineRule="auto"/>
        <w:rPr>
          <w:noProof/>
          <w:szCs w:val="22"/>
        </w:rPr>
      </w:pPr>
    </w:p>
    <w:p w14:paraId="59596751" w14:textId="77777777" w:rsidR="005A4BB7" w:rsidRDefault="005A4BB7" w:rsidP="005A4BB7">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rPr>
        <w:t>9.</w:t>
      </w:r>
      <w:r>
        <w:rPr>
          <w:b/>
        </w:rPr>
        <w:tab/>
        <w:t>ĪPAŠI UZGLABĀŠANAS NOSACĪJUMI</w:t>
      </w:r>
    </w:p>
    <w:p w14:paraId="55DD7BE5" w14:textId="77777777" w:rsidR="005A4BB7" w:rsidRDefault="005A4BB7" w:rsidP="005A4BB7">
      <w:pPr>
        <w:spacing w:line="240" w:lineRule="auto"/>
        <w:rPr>
          <w:noProof/>
          <w:szCs w:val="22"/>
        </w:rPr>
      </w:pPr>
    </w:p>
    <w:p w14:paraId="2CE6E87E" w14:textId="77777777" w:rsidR="005A4BB7" w:rsidRDefault="005A4BB7" w:rsidP="005A4BB7">
      <w:pPr>
        <w:spacing w:line="240" w:lineRule="auto"/>
        <w:rPr>
          <w:noProof/>
          <w:szCs w:val="22"/>
        </w:rPr>
      </w:pPr>
    </w:p>
    <w:p w14:paraId="3171FD9F"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rPr>
        <w:lastRenderedPageBreak/>
        <w:t>10.</w:t>
      </w:r>
      <w:r>
        <w:rPr>
          <w:b/>
        </w:rPr>
        <w:tab/>
        <w:t>ĪPAŠI PIESARDZĪBAS PASĀKUMI, IZNĪCINOT NEIZLIETOTĀS ZĀLES VAI IZMANTOTOS MATERIĀLUS, KAS BIJUŠI SASKARĒ AR ŠĪM ZĀLĒM, JA PIEMĒROJAMS</w:t>
      </w:r>
    </w:p>
    <w:p w14:paraId="7D1B7A0D" w14:textId="77777777" w:rsidR="005A4BB7" w:rsidRDefault="005A4BB7" w:rsidP="005A4BB7">
      <w:pPr>
        <w:spacing w:line="240" w:lineRule="auto"/>
        <w:rPr>
          <w:noProof/>
          <w:szCs w:val="22"/>
        </w:rPr>
      </w:pPr>
    </w:p>
    <w:p w14:paraId="222634E4" w14:textId="77777777" w:rsidR="005A4BB7" w:rsidRDefault="005A4BB7" w:rsidP="005A4BB7">
      <w:pPr>
        <w:spacing w:line="240" w:lineRule="auto"/>
        <w:rPr>
          <w:noProof/>
          <w:szCs w:val="22"/>
        </w:rPr>
      </w:pPr>
    </w:p>
    <w:p w14:paraId="2EC7E586"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rPr>
        <w:t>11.</w:t>
      </w:r>
      <w:r>
        <w:rPr>
          <w:b/>
        </w:rPr>
        <w:tab/>
        <w:t>REĢISTRĀCIJAS APLIECĪBAS ĪPAŠNIEKA NOSAUKUMS UN ADRESE</w:t>
      </w:r>
    </w:p>
    <w:p w14:paraId="45BCFF39" w14:textId="77777777" w:rsidR="005A4BB7" w:rsidRDefault="005A4BB7" w:rsidP="005A4BB7">
      <w:pPr>
        <w:spacing w:line="240" w:lineRule="auto"/>
        <w:rPr>
          <w:noProof/>
          <w:szCs w:val="22"/>
        </w:rPr>
      </w:pPr>
    </w:p>
    <w:p w14:paraId="7E981AB9" w14:textId="77777777" w:rsidR="005A4BB7" w:rsidRDefault="005A4BB7" w:rsidP="005A4BB7">
      <w:pPr>
        <w:spacing w:line="240" w:lineRule="auto"/>
        <w:rPr>
          <w:spacing w:val="-1"/>
        </w:rPr>
      </w:pPr>
      <w:r>
        <w:t>Accord Healthcare S.L.U.</w:t>
      </w:r>
    </w:p>
    <w:p w14:paraId="2C46366D" w14:textId="77777777" w:rsidR="005A4BB7" w:rsidRDefault="005A4BB7" w:rsidP="005A4BB7">
      <w:pPr>
        <w:spacing w:line="240" w:lineRule="auto"/>
        <w:rPr>
          <w:spacing w:val="-1"/>
        </w:rPr>
      </w:pPr>
      <w:r>
        <w:t xml:space="preserve">World Trade </w:t>
      </w:r>
      <w:proofErr w:type="spellStart"/>
      <w:r>
        <w:t>Center</w:t>
      </w:r>
      <w:proofErr w:type="spellEnd"/>
      <w:r>
        <w:t>, Moll de Barcelona, s/n</w:t>
      </w:r>
    </w:p>
    <w:p w14:paraId="1CA2B9F5" w14:textId="77777777" w:rsidR="005A4BB7" w:rsidRDefault="005A4BB7" w:rsidP="005A4BB7">
      <w:pPr>
        <w:spacing w:line="240" w:lineRule="auto"/>
        <w:rPr>
          <w:spacing w:val="-1"/>
        </w:rPr>
      </w:pPr>
      <w:proofErr w:type="spellStart"/>
      <w:r>
        <w:t>Edifici</w:t>
      </w:r>
      <w:proofErr w:type="spellEnd"/>
      <w:r>
        <w:t xml:space="preserve"> Est, 6a Planta</w:t>
      </w:r>
    </w:p>
    <w:p w14:paraId="29C4B4FC" w14:textId="77777777" w:rsidR="005A4BB7" w:rsidRDefault="005A4BB7" w:rsidP="005A4BB7">
      <w:pPr>
        <w:spacing w:line="240" w:lineRule="auto"/>
        <w:rPr>
          <w:spacing w:val="-1"/>
        </w:rPr>
      </w:pPr>
      <w:r>
        <w:t>08039 Barcelona</w:t>
      </w:r>
    </w:p>
    <w:p w14:paraId="7A5FFE3C" w14:textId="77777777" w:rsidR="005A4BB7" w:rsidRDefault="005A4BB7" w:rsidP="005A4BB7">
      <w:pPr>
        <w:spacing w:line="240" w:lineRule="auto"/>
        <w:rPr>
          <w:noProof/>
          <w:szCs w:val="22"/>
        </w:rPr>
      </w:pPr>
      <w:proofErr w:type="spellStart"/>
      <w:r>
        <w:t>Spānija</w:t>
      </w:r>
      <w:proofErr w:type="spellEnd"/>
    </w:p>
    <w:p w14:paraId="4FA94A11" w14:textId="77777777" w:rsidR="005A4BB7" w:rsidRDefault="005A4BB7" w:rsidP="005A4BB7">
      <w:pPr>
        <w:spacing w:line="240" w:lineRule="auto"/>
        <w:rPr>
          <w:noProof/>
          <w:szCs w:val="22"/>
        </w:rPr>
      </w:pPr>
    </w:p>
    <w:p w14:paraId="2C8B5B33" w14:textId="77777777" w:rsidR="005A4BB7" w:rsidRDefault="005A4BB7" w:rsidP="005A4BB7">
      <w:pPr>
        <w:spacing w:line="240" w:lineRule="auto"/>
        <w:rPr>
          <w:noProof/>
          <w:szCs w:val="22"/>
        </w:rPr>
      </w:pPr>
    </w:p>
    <w:p w14:paraId="79367204"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rPr>
        <w:t>12.</w:t>
      </w:r>
      <w:r>
        <w:rPr>
          <w:b/>
        </w:rPr>
        <w:tab/>
        <w:t xml:space="preserve">REĢISTRĀCIJAS APLIECĪBAS NUMURS(-I) </w:t>
      </w:r>
    </w:p>
    <w:p w14:paraId="38C0F006" w14:textId="77777777" w:rsidR="005A4BB7" w:rsidRDefault="005A4BB7" w:rsidP="005A4BB7">
      <w:pPr>
        <w:spacing w:line="240" w:lineRule="auto"/>
        <w:rPr>
          <w:noProof/>
          <w:szCs w:val="22"/>
        </w:rPr>
      </w:pPr>
    </w:p>
    <w:p w14:paraId="640C6238" w14:textId="77777777" w:rsidR="00FA699D" w:rsidRPr="00FA699D" w:rsidRDefault="00FA699D" w:rsidP="00FA699D">
      <w:pPr>
        <w:spacing w:line="240" w:lineRule="auto"/>
        <w:rPr>
          <w:noProof/>
          <w:szCs w:val="22"/>
        </w:rPr>
      </w:pPr>
      <w:r w:rsidRPr="00FA699D">
        <w:rPr>
          <w:noProof/>
          <w:szCs w:val="22"/>
        </w:rPr>
        <w:t>EU/1/24/1845/001</w:t>
      </w:r>
    </w:p>
    <w:p w14:paraId="4A20F8A0" w14:textId="77777777" w:rsidR="00FA699D" w:rsidRPr="00FA699D" w:rsidRDefault="00FA699D" w:rsidP="00FA699D">
      <w:pPr>
        <w:spacing w:line="240" w:lineRule="auto"/>
        <w:rPr>
          <w:noProof/>
          <w:szCs w:val="22"/>
        </w:rPr>
      </w:pPr>
      <w:r w:rsidRPr="00FA699D">
        <w:rPr>
          <w:noProof/>
          <w:szCs w:val="22"/>
        </w:rPr>
        <w:t>EU/1/24/1845/002</w:t>
      </w:r>
    </w:p>
    <w:p w14:paraId="5CC4F7A9" w14:textId="77777777" w:rsidR="005A4BB7" w:rsidRDefault="005A4BB7" w:rsidP="005A4BB7">
      <w:pPr>
        <w:spacing w:line="240" w:lineRule="auto"/>
        <w:rPr>
          <w:noProof/>
          <w:szCs w:val="22"/>
        </w:rPr>
      </w:pPr>
    </w:p>
    <w:p w14:paraId="0B5DF44D" w14:textId="77777777" w:rsidR="005A4BB7" w:rsidRDefault="005A4BB7" w:rsidP="005A4BB7">
      <w:pPr>
        <w:spacing w:line="240" w:lineRule="auto"/>
        <w:rPr>
          <w:noProof/>
          <w:szCs w:val="22"/>
        </w:rPr>
      </w:pPr>
    </w:p>
    <w:p w14:paraId="2E71E2A6"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rPr>
        <w:t>13.</w:t>
      </w:r>
      <w:r>
        <w:rPr>
          <w:b/>
        </w:rPr>
        <w:tab/>
        <w:t>SĒRIJAS NUMURS</w:t>
      </w:r>
    </w:p>
    <w:p w14:paraId="6210C861" w14:textId="77777777" w:rsidR="005A4BB7" w:rsidRDefault="005A4BB7" w:rsidP="005A4BB7">
      <w:pPr>
        <w:spacing w:line="240" w:lineRule="auto"/>
        <w:rPr>
          <w:i/>
          <w:noProof/>
          <w:szCs w:val="22"/>
        </w:rPr>
      </w:pPr>
    </w:p>
    <w:p w14:paraId="38E4156B" w14:textId="77777777" w:rsidR="005A4BB7" w:rsidRDefault="005A4BB7" w:rsidP="005A4BB7">
      <w:pPr>
        <w:spacing w:line="240" w:lineRule="auto"/>
        <w:rPr>
          <w:noProof/>
          <w:szCs w:val="22"/>
        </w:rPr>
      </w:pPr>
      <w:r>
        <w:t>Lot</w:t>
      </w:r>
    </w:p>
    <w:p w14:paraId="21167E18" w14:textId="77777777" w:rsidR="005A4BB7" w:rsidRDefault="005A4BB7" w:rsidP="005A4BB7">
      <w:pPr>
        <w:spacing w:line="240" w:lineRule="auto"/>
        <w:rPr>
          <w:noProof/>
          <w:szCs w:val="22"/>
        </w:rPr>
      </w:pPr>
    </w:p>
    <w:p w14:paraId="76F0187C" w14:textId="77777777" w:rsidR="005A4BB7" w:rsidRDefault="005A4BB7" w:rsidP="005A4BB7">
      <w:pPr>
        <w:spacing w:line="240" w:lineRule="auto"/>
        <w:rPr>
          <w:noProof/>
          <w:szCs w:val="22"/>
        </w:rPr>
      </w:pPr>
    </w:p>
    <w:p w14:paraId="73E84EF8"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rPr>
        <w:t>14.</w:t>
      </w:r>
      <w:r>
        <w:rPr>
          <w:b/>
        </w:rPr>
        <w:tab/>
        <w:t>IZSNIEGŠANAS KĀRTĪBA</w:t>
      </w:r>
    </w:p>
    <w:p w14:paraId="322A7F19" w14:textId="77777777" w:rsidR="005A4BB7" w:rsidRDefault="005A4BB7" w:rsidP="005A4BB7">
      <w:pPr>
        <w:spacing w:line="240" w:lineRule="auto"/>
        <w:rPr>
          <w:i/>
          <w:noProof/>
          <w:szCs w:val="22"/>
        </w:rPr>
      </w:pPr>
    </w:p>
    <w:p w14:paraId="235AB76D" w14:textId="77777777" w:rsidR="005A4BB7" w:rsidRDefault="005A4BB7" w:rsidP="005A4BB7">
      <w:pPr>
        <w:spacing w:line="240" w:lineRule="auto"/>
        <w:rPr>
          <w:noProof/>
          <w:szCs w:val="22"/>
        </w:rPr>
      </w:pPr>
    </w:p>
    <w:p w14:paraId="6A3BA62A" w14:textId="77777777" w:rsidR="005A4BB7" w:rsidRDefault="005A4BB7" w:rsidP="005A4BB7">
      <w:pPr>
        <w:pBdr>
          <w:top w:val="single" w:sz="4" w:space="2" w:color="auto"/>
          <w:left w:val="single" w:sz="4" w:space="4" w:color="auto"/>
          <w:bottom w:val="single" w:sz="4" w:space="1" w:color="auto"/>
          <w:right w:val="single" w:sz="4" w:space="4" w:color="auto"/>
        </w:pBdr>
        <w:spacing w:line="240" w:lineRule="auto"/>
        <w:outlineLvl w:val="0"/>
        <w:rPr>
          <w:noProof/>
          <w:szCs w:val="22"/>
        </w:rPr>
      </w:pPr>
      <w:r>
        <w:rPr>
          <w:b/>
        </w:rPr>
        <w:t>15.</w:t>
      </w:r>
      <w:r>
        <w:rPr>
          <w:b/>
        </w:rPr>
        <w:tab/>
        <w:t>NORĀDĪJUMI PAR LIETOŠANU</w:t>
      </w:r>
    </w:p>
    <w:p w14:paraId="0D6283BC" w14:textId="77777777" w:rsidR="005A4BB7" w:rsidRDefault="005A4BB7" w:rsidP="005A4BB7">
      <w:pPr>
        <w:spacing w:line="240" w:lineRule="auto"/>
        <w:rPr>
          <w:noProof/>
          <w:szCs w:val="22"/>
        </w:rPr>
      </w:pPr>
    </w:p>
    <w:p w14:paraId="17647B0C" w14:textId="77777777" w:rsidR="005A4BB7" w:rsidRDefault="005A4BB7" w:rsidP="005A4BB7">
      <w:pPr>
        <w:spacing w:line="240" w:lineRule="auto"/>
        <w:rPr>
          <w:noProof/>
          <w:szCs w:val="22"/>
        </w:rPr>
      </w:pPr>
    </w:p>
    <w:p w14:paraId="04D1343C" w14:textId="77777777" w:rsidR="005A4BB7" w:rsidRDefault="005A4BB7" w:rsidP="005A4BB7">
      <w:pPr>
        <w:pBdr>
          <w:top w:val="single" w:sz="4" w:space="1" w:color="auto"/>
          <w:left w:val="single" w:sz="4" w:space="4" w:color="auto"/>
          <w:bottom w:val="single" w:sz="4" w:space="0" w:color="auto"/>
          <w:right w:val="single" w:sz="4" w:space="4" w:color="auto"/>
        </w:pBdr>
        <w:spacing w:line="240" w:lineRule="auto"/>
        <w:rPr>
          <w:noProof/>
          <w:szCs w:val="22"/>
        </w:rPr>
      </w:pPr>
      <w:r>
        <w:rPr>
          <w:b/>
        </w:rPr>
        <w:t>16.</w:t>
      </w:r>
      <w:r>
        <w:rPr>
          <w:b/>
        </w:rPr>
        <w:tab/>
        <w:t>INFORMĀCIJA BRAILA RAKSTĀ</w:t>
      </w:r>
    </w:p>
    <w:p w14:paraId="68CD901A" w14:textId="77777777" w:rsidR="005A4BB7" w:rsidRDefault="005A4BB7" w:rsidP="005A4BB7">
      <w:pPr>
        <w:spacing w:line="240" w:lineRule="auto"/>
        <w:rPr>
          <w:noProof/>
          <w:szCs w:val="22"/>
        </w:rPr>
      </w:pPr>
    </w:p>
    <w:p w14:paraId="311E1907" w14:textId="77777777" w:rsidR="005A4BB7" w:rsidRDefault="005A4BB7" w:rsidP="005A4BB7">
      <w:pPr>
        <w:spacing w:line="240" w:lineRule="auto"/>
        <w:rPr>
          <w:spacing w:val="-1"/>
        </w:rPr>
      </w:pPr>
      <w:r>
        <w:t>Nilotinib Accord 50 mg</w:t>
      </w:r>
    </w:p>
    <w:p w14:paraId="6AB2E460" w14:textId="77777777" w:rsidR="005A4BB7" w:rsidRDefault="005A4BB7" w:rsidP="005A4BB7">
      <w:pPr>
        <w:spacing w:line="240" w:lineRule="auto"/>
        <w:rPr>
          <w:noProof/>
          <w:szCs w:val="22"/>
          <w:shd w:val="clear" w:color="auto" w:fill="CCCCCC"/>
        </w:rPr>
      </w:pPr>
    </w:p>
    <w:p w14:paraId="6BF037F9" w14:textId="77777777" w:rsidR="005A4BB7" w:rsidRDefault="005A4BB7" w:rsidP="005A4BB7">
      <w:pPr>
        <w:spacing w:line="240" w:lineRule="auto"/>
        <w:rPr>
          <w:noProof/>
          <w:szCs w:val="22"/>
          <w:shd w:val="clear" w:color="auto" w:fill="CCCCCC"/>
        </w:rPr>
      </w:pPr>
    </w:p>
    <w:p w14:paraId="79A04A62" w14:textId="77777777" w:rsidR="005A4BB7" w:rsidRDefault="005A4BB7" w:rsidP="005A4BB7">
      <w:pPr>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szCs w:val="22"/>
        </w:rPr>
      </w:pPr>
      <w:r>
        <w:rPr>
          <w:b/>
        </w:rPr>
        <w:t>17.</w:t>
      </w:r>
      <w:r>
        <w:rPr>
          <w:b/>
        </w:rPr>
        <w:tab/>
        <w:t>UNIKĀLS IDENTIFIKATORS – 2D SVĪTRKODS</w:t>
      </w:r>
    </w:p>
    <w:p w14:paraId="1552866B" w14:textId="77777777" w:rsidR="005A4BB7" w:rsidRDefault="005A4BB7" w:rsidP="005A4BB7">
      <w:pPr>
        <w:tabs>
          <w:tab w:val="clear" w:pos="567"/>
          <w:tab w:val="left" w:pos="720"/>
        </w:tabs>
        <w:spacing w:line="240" w:lineRule="auto"/>
        <w:rPr>
          <w:noProof/>
          <w:szCs w:val="22"/>
        </w:rPr>
      </w:pPr>
    </w:p>
    <w:p w14:paraId="19FB713E" w14:textId="77777777" w:rsidR="005A4BB7" w:rsidRDefault="005A4BB7" w:rsidP="005A4BB7">
      <w:pPr>
        <w:spacing w:line="240" w:lineRule="auto"/>
        <w:rPr>
          <w:noProof/>
          <w:szCs w:val="22"/>
        </w:rPr>
      </w:pPr>
      <w:r>
        <w:rPr>
          <w:highlight w:val="lightGray"/>
        </w:rPr>
        <w:t>2D </w:t>
      </w:r>
      <w:proofErr w:type="spellStart"/>
      <w:r>
        <w:rPr>
          <w:highlight w:val="lightGray"/>
        </w:rPr>
        <w:t>svītrkods</w:t>
      </w:r>
      <w:proofErr w:type="spellEnd"/>
      <w:r>
        <w:rPr>
          <w:highlight w:val="lightGray"/>
        </w:rPr>
        <w:t xml:space="preserve">, </w:t>
      </w:r>
      <w:proofErr w:type="spellStart"/>
      <w:r>
        <w:rPr>
          <w:highlight w:val="lightGray"/>
        </w:rPr>
        <w:t>kurā</w:t>
      </w:r>
      <w:proofErr w:type="spellEnd"/>
      <w:r>
        <w:rPr>
          <w:highlight w:val="lightGray"/>
        </w:rPr>
        <w:t xml:space="preserve"> </w:t>
      </w:r>
      <w:proofErr w:type="spellStart"/>
      <w:r>
        <w:rPr>
          <w:highlight w:val="lightGray"/>
        </w:rPr>
        <w:t>iekļauts</w:t>
      </w:r>
      <w:proofErr w:type="spellEnd"/>
      <w:r>
        <w:rPr>
          <w:highlight w:val="lightGray"/>
        </w:rPr>
        <w:t xml:space="preserve"> </w:t>
      </w:r>
      <w:proofErr w:type="spellStart"/>
      <w:r>
        <w:rPr>
          <w:highlight w:val="lightGray"/>
        </w:rPr>
        <w:t>unikāls</w:t>
      </w:r>
      <w:proofErr w:type="spellEnd"/>
      <w:r>
        <w:rPr>
          <w:highlight w:val="lightGray"/>
        </w:rPr>
        <w:t xml:space="preserve"> </w:t>
      </w:r>
      <w:proofErr w:type="spellStart"/>
      <w:r>
        <w:rPr>
          <w:highlight w:val="lightGray"/>
        </w:rPr>
        <w:t>identifikators</w:t>
      </w:r>
      <w:proofErr w:type="spellEnd"/>
      <w:r>
        <w:rPr>
          <w:highlight w:val="lightGray"/>
        </w:rPr>
        <w:t>.</w:t>
      </w:r>
    </w:p>
    <w:p w14:paraId="5E341E1B" w14:textId="77777777" w:rsidR="005A4BB7" w:rsidRDefault="005A4BB7" w:rsidP="005A4BB7">
      <w:pPr>
        <w:spacing w:line="240" w:lineRule="auto"/>
        <w:rPr>
          <w:noProof/>
          <w:vanish/>
          <w:szCs w:val="22"/>
        </w:rPr>
      </w:pPr>
    </w:p>
    <w:p w14:paraId="1073CFB2" w14:textId="77777777" w:rsidR="005A4BB7" w:rsidRDefault="005A4BB7" w:rsidP="005A4BB7">
      <w:pPr>
        <w:tabs>
          <w:tab w:val="clear" w:pos="567"/>
          <w:tab w:val="left" w:pos="720"/>
        </w:tabs>
        <w:spacing w:line="240" w:lineRule="auto"/>
        <w:rPr>
          <w:noProof/>
          <w:szCs w:val="22"/>
        </w:rPr>
      </w:pPr>
    </w:p>
    <w:p w14:paraId="45F3A9FE" w14:textId="77777777" w:rsidR="005A4BB7" w:rsidRDefault="005A4BB7" w:rsidP="005A4BB7">
      <w:pPr>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szCs w:val="22"/>
        </w:rPr>
      </w:pPr>
      <w:r>
        <w:rPr>
          <w:b/>
        </w:rPr>
        <w:t>18.</w:t>
      </w:r>
      <w:r>
        <w:rPr>
          <w:b/>
        </w:rPr>
        <w:tab/>
        <w:t>UNIKĀLS IDENTIFIKATORS- DATI, KURUS VAR NOLASĪT PERSONA</w:t>
      </w:r>
    </w:p>
    <w:p w14:paraId="2FCD564F" w14:textId="77777777" w:rsidR="005A4BB7" w:rsidRDefault="005A4BB7" w:rsidP="005A4BB7">
      <w:pPr>
        <w:tabs>
          <w:tab w:val="clear" w:pos="567"/>
          <w:tab w:val="left" w:pos="720"/>
        </w:tabs>
        <w:spacing w:line="240" w:lineRule="auto"/>
        <w:rPr>
          <w:noProof/>
          <w:szCs w:val="22"/>
        </w:rPr>
      </w:pPr>
    </w:p>
    <w:p w14:paraId="7374D0CA" w14:textId="77777777" w:rsidR="005A4BB7" w:rsidRDefault="005A4BB7" w:rsidP="005A4BB7">
      <w:pPr>
        <w:spacing w:line="240" w:lineRule="auto"/>
        <w:rPr>
          <w:szCs w:val="22"/>
        </w:rPr>
      </w:pPr>
      <w:r>
        <w:t xml:space="preserve">PC </w:t>
      </w:r>
    </w:p>
    <w:p w14:paraId="637AC925" w14:textId="77777777" w:rsidR="005A4BB7" w:rsidRDefault="005A4BB7" w:rsidP="005A4BB7">
      <w:pPr>
        <w:spacing w:line="240" w:lineRule="auto"/>
        <w:rPr>
          <w:szCs w:val="22"/>
        </w:rPr>
      </w:pPr>
      <w:r>
        <w:t xml:space="preserve">SN </w:t>
      </w:r>
    </w:p>
    <w:p w14:paraId="788382B4" w14:textId="77777777" w:rsidR="005A4BB7" w:rsidRDefault="005A4BB7" w:rsidP="005A4BB7">
      <w:pPr>
        <w:spacing w:line="240" w:lineRule="auto"/>
        <w:rPr>
          <w:szCs w:val="22"/>
        </w:rPr>
      </w:pPr>
      <w:r>
        <w:t xml:space="preserve">NN </w:t>
      </w:r>
    </w:p>
    <w:p w14:paraId="683A33AA" w14:textId="77777777" w:rsidR="005A4BB7" w:rsidRDefault="005A4BB7" w:rsidP="005A4BB7">
      <w:pPr>
        <w:shd w:val="clear" w:color="auto" w:fill="FFFFFF"/>
        <w:spacing w:line="240" w:lineRule="auto"/>
        <w:rPr>
          <w:noProof/>
          <w:szCs w:val="22"/>
        </w:rPr>
      </w:pPr>
    </w:p>
    <w:p w14:paraId="1BDCFFC4" w14:textId="77777777" w:rsidR="005A4BB7" w:rsidRDefault="005A4BB7" w:rsidP="005A4BB7">
      <w:pPr>
        <w:shd w:val="clear" w:color="auto" w:fill="FFFFFF"/>
        <w:spacing w:line="240" w:lineRule="auto"/>
        <w:rPr>
          <w:noProof/>
          <w:szCs w:val="22"/>
        </w:rPr>
      </w:pPr>
    </w:p>
    <w:p w14:paraId="084CB11D" w14:textId="77777777" w:rsidR="005A4BB7" w:rsidRDefault="005A4BB7" w:rsidP="005A4BB7">
      <w:pPr>
        <w:shd w:val="clear" w:color="auto" w:fill="FFFFFF"/>
        <w:spacing w:line="240" w:lineRule="auto"/>
        <w:rPr>
          <w:noProof/>
          <w:szCs w:val="22"/>
        </w:rPr>
      </w:pPr>
    </w:p>
    <w:p w14:paraId="01334DC7" w14:textId="77777777" w:rsidR="005A4BB7" w:rsidRDefault="005A4BB7" w:rsidP="005A4BB7">
      <w:pPr>
        <w:shd w:val="clear" w:color="auto" w:fill="FFFFFF"/>
        <w:spacing w:line="240" w:lineRule="auto"/>
        <w:rPr>
          <w:noProof/>
          <w:szCs w:val="22"/>
        </w:rPr>
      </w:pPr>
    </w:p>
    <w:p w14:paraId="283B6D2A" w14:textId="77777777" w:rsidR="005A4BB7" w:rsidRDefault="005A4BB7" w:rsidP="005A4BB7">
      <w:pPr>
        <w:shd w:val="clear" w:color="auto" w:fill="FFFFFF"/>
        <w:spacing w:line="240" w:lineRule="auto"/>
        <w:rPr>
          <w:noProof/>
          <w:szCs w:val="22"/>
        </w:rPr>
      </w:pPr>
    </w:p>
    <w:p w14:paraId="0AD79BA2" w14:textId="77777777" w:rsidR="005A4BB7" w:rsidRDefault="005A4BB7" w:rsidP="005A4BB7">
      <w:pPr>
        <w:shd w:val="clear" w:color="auto" w:fill="FFFFFF"/>
        <w:spacing w:line="240" w:lineRule="auto"/>
        <w:rPr>
          <w:noProof/>
          <w:szCs w:val="22"/>
        </w:rPr>
      </w:pPr>
    </w:p>
    <w:p w14:paraId="0C7A5DC0" w14:textId="77777777" w:rsidR="005A4BB7" w:rsidRDefault="005A4BB7" w:rsidP="005A4BB7">
      <w:pPr>
        <w:shd w:val="clear" w:color="auto" w:fill="FFFFFF"/>
        <w:spacing w:line="240" w:lineRule="auto"/>
        <w:rPr>
          <w:noProof/>
          <w:szCs w:val="22"/>
        </w:rPr>
      </w:pPr>
    </w:p>
    <w:p w14:paraId="4D6B39F2" w14:textId="77777777" w:rsidR="005A4BB7" w:rsidRDefault="005A4BB7" w:rsidP="005A4BB7">
      <w:pPr>
        <w:shd w:val="clear" w:color="auto" w:fill="FFFFFF"/>
        <w:spacing w:line="240" w:lineRule="auto"/>
        <w:rPr>
          <w:noProof/>
          <w:szCs w:val="22"/>
        </w:rPr>
      </w:pPr>
    </w:p>
    <w:p w14:paraId="259ADB09" w14:textId="77777777" w:rsidR="005A4BB7" w:rsidRDefault="005A4BB7" w:rsidP="005A4BB7">
      <w:pPr>
        <w:shd w:val="clear" w:color="auto" w:fill="FFFFFF"/>
        <w:spacing w:line="240" w:lineRule="auto"/>
        <w:rPr>
          <w:noProof/>
          <w:szCs w:val="22"/>
        </w:rPr>
      </w:pPr>
    </w:p>
    <w:p w14:paraId="40D1A975" w14:textId="77777777" w:rsidR="005A4BB7" w:rsidRDefault="005A4BB7" w:rsidP="005A4BB7">
      <w:pPr>
        <w:shd w:val="clear" w:color="auto" w:fill="FFFFFF"/>
        <w:spacing w:line="240" w:lineRule="auto"/>
        <w:rPr>
          <w:noProof/>
          <w:szCs w:val="22"/>
        </w:rPr>
      </w:pPr>
    </w:p>
    <w:p w14:paraId="09ECD371"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rPr>
          <w:b/>
          <w:noProof/>
          <w:szCs w:val="22"/>
        </w:rPr>
      </w:pPr>
      <w:r>
        <w:rPr>
          <w:b/>
        </w:rPr>
        <w:lastRenderedPageBreak/>
        <w:t>INFORMĀCIJA, KAS JĀNORĀDA UZ ĀRĒJĀ IEPAKOJUMA</w:t>
      </w:r>
    </w:p>
    <w:p w14:paraId="5D784328"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rPr>
          <w:b/>
          <w:noProof/>
          <w:szCs w:val="22"/>
        </w:rPr>
      </w:pPr>
    </w:p>
    <w:p w14:paraId="69B53CB5" w14:textId="5AAE6C77" w:rsidR="005A4BB7" w:rsidRDefault="005A4BB7" w:rsidP="005A4BB7">
      <w:pPr>
        <w:pBdr>
          <w:top w:val="single" w:sz="4" w:space="1" w:color="auto"/>
          <w:left w:val="single" w:sz="4" w:space="4" w:color="auto"/>
          <w:bottom w:val="single" w:sz="4" w:space="1" w:color="auto"/>
          <w:right w:val="single" w:sz="4" w:space="4" w:color="auto"/>
        </w:pBdr>
        <w:spacing w:line="240" w:lineRule="auto"/>
        <w:rPr>
          <w:bCs/>
          <w:noProof/>
          <w:szCs w:val="22"/>
        </w:rPr>
      </w:pPr>
      <w:r>
        <w:rPr>
          <w:b/>
        </w:rPr>
        <w:t xml:space="preserve">KASTĪTE (VAIRĀKU KASTĪŠU IEPAKOJUMS AR 120 CIETAJĀM </w:t>
      </w:r>
      <w:proofErr w:type="gramStart"/>
      <w:r>
        <w:rPr>
          <w:b/>
        </w:rPr>
        <w:t>KAPSULĀM  AR</w:t>
      </w:r>
      <w:proofErr w:type="gramEnd"/>
      <w:r>
        <w:rPr>
          <w:b/>
        </w:rPr>
        <w:t xml:space="preserve"> BLUE BOX)</w:t>
      </w:r>
    </w:p>
    <w:p w14:paraId="68E6CA29" w14:textId="77777777" w:rsidR="005A4BB7" w:rsidRDefault="005A4BB7" w:rsidP="005A4BB7">
      <w:pPr>
        <w:spacing w:line="240" w:lineRule="auto"/>
        <w:rPr>
          <w:szCs w:val="22"/>
        </w:rPr>
      </w:pPr>
    </w:p>
    <w:p w14:paraId="78E68200" w14:textId="77777777" w:rsidR="005A4BB7" w:rsidRDefault="005A4BB7" w:rsidP="005A4BB7">
      <w:pPr>
        <w:spacing w:line="240" w:lineRule="auto"/>
        <w:rPr>
          <w:noProof/>
          <w:szCs w:val="22"/>
        </w:rPr>
      </w:pPr>
    </w:p>
    <w:p w14:paraId="3E16248C"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1.</w:t>
      </w:r>
      <w:r>
        <w:rPr>
          <w:b/>
        </w:rPr>
        <w:tab/>
        <w:t>ZĀĻU NOSAUKUMS</w:t>
      </w:r>
    </w:p>
    <w:p w14:paraId="7284F416" w14:textId="77777777" w:rsidR="005A4BB7" w:rsidRDefault="005A4BB7" w:rsidP="005A4BB7">
      <w:pPr>
        <w:spacing w:line="240" w:lineRule="auto"/>
        <w:rPr>
          <w:noProof/>
          <w:szCs w:val="22"/>
        </w:rPr>
      </w:pPr>
    </w:p>
    <w:p w14:paraId="7194D90A" w14:textId="77777777" w:rsidR="005A4BB7" w:rsidRDefault="005A4BB7" w:rsidP="005A4BB7">
      <w:pPr>
        <w:spacing w:line="240" w:lineRule="auto"/>
        <w:rPr>
          <w:noProof/>
          <w:szCs w:val="22"/>
        </w:rPr>
      </w:pPr>
      <w:r>
        <w:t xml:space="preserve">Nilotinib Accord 50 mg </w:t>
      </w:r>
      <w:proofErr w:type="spellStart"/>
      <w:r>
        <w:t>cietās</w:t>
      </w:r>
      <w:proofErr w:type="spellEnd"/>
      <w:r>
        <w:t xml:space="preserve"> </w:t>
      </w:r>
      <w:proofErr w:type="spellStart"/>
      <w:r>
        <w:t>kapsulas</w:t>
      </w:r>
      <w:proofErr w:type="spellEnd"/>
      <w:r>
        <w:t xml:space="preserve"> </w:t>
      </w:r>
    </w:p>
    <w:p w14:paraId="765747F2" w14:textId="4AC8AA1D" w:rsidR="005A4BB7" w:rsidRDefault="005A4BB7" w:rsidP="005A4BB7">
      <w:pPr>
        <w:spacing w:line="240" w:lineRule="auto"/>
        <w:rPr>
          <w:noProof/>
          <w:szCs w:val="22"/>
        </w:rPr>
      </w:pPr>
      <w:proofErr w:type="spellStart"/>
      <w:r>
        <w:t>nilotinib</w:t>
      </w:r>
      <w:r w:rsidR="00F350CF">
        <w:t>um</w:t>
      </w:r>
      <w:proofErr w:type="spellEnd"/>
    </w:p>
    <w:p w14:paraId="0D6FFDBD" w14:textId="77777777" w:rsidR="005A4BB7" w:rsidRDefault="005A4BB7" w:rsidP="005A4BB7">
      <w:pPr>
        <w:spacing w:line="240" w:lineRule="auto"/>
        <w:rPr>
          <w:noProof/>
          <w:szCs w:val="22"/>
        </w:rPr>
      </w:pPr>
    </w:p>
    <w:p w14:paraId="1C65E1A7" w14:textId="77777777" w:rsidR="005A4BB7" w:rsidRDefault="005A4BB7" w:rsidP="005A4BB7">
      <w:pPr>
        <w:spacing w:line="240" w:lineRule="auto"/>
        <w:rPr>
          <w:noProof/>
          <w:szCs w:val="22"/>
        </w:rPr>
      </w:pPr>
    </w:p>
    <w:p w14:paraId="0B8E7AAB"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rPr>
        <w:t>2.</w:t>
      </w:r>
      <w:r>
        <w:rPr>
          <w:b/>
        </w:rPr>
        <w:tab/>
        <w:t>AKTĪVĀS(-O) VIELAS(-U) NOSAUKUMS(-I) UN DAUDZUMS(-I)</w:t>
      </w:r>
    </w:p>
    <w:p w14:paraId="7404B208" w14:textId="77777777" w:rsidR="005A4BB7" w:rsidRDefault="005A4BB7" w:rsidP="005A4BB7">
      <w:pPr>
        <w:spacing w:line="240" w:lineRule="auto"/>
        <w:rPr>
          <w:noProof/>
          <w:szCs w:val="22"/>
        </w:rPr>
      </w:pPr>
    </w:p>
    <w:p w14:paraId="732EDAC8" w14:textId="77777777" w:rsidR="005A4BB7" w:rsidRDefault="005A4BB7" w:rsidP="005A4BB7">
      <w:pPr>
        <w:spacing w:line="240" w:lineRule="auto"/>
        <w:rPr>
          <w:noProof/>
          <w:szCs w:val="22"/>
        </w:rPr>
      </w:pPr>
      <w:r>
        <w:t xml:space="preserve">Viena </w:t>
      </w:r>
      <w:proofErr w:type="spellStart"/>
      <w:r>
        <w:t>cietā</w:t>
      </w:r>
      <w:proofErr w:type="spellEnd"/>
      <w:r>
        <w:t xml:space="preserve"> </w:t>
      </w:r>
      <w:proofErr w:type="spellStart"/>
      <w:r>
        <w:t>kapsula</w:t>
      </w:r>
      <w:proofErr w:type="spellEnd"/>
      <w:r>
        <w:t xml:space="preserve"> </w:t>
      </w:r>
      <w:proofErr w:type="spellStart"/>
      <w:r>
        <w:t>satur</w:t>
      </w:r>
      <w:proofErr w:type="spellEnd"/>
      <w:r>
        <w:t xml:space="preserve"> 50 mg </w:t>
      </w:r>
      <w:proofErr w:type="spellStart"/>
      <w:r>
        <w:t>nilotiniba</w:t>
      </w:r>
      <w:proofErr w:type="spellEnd"/>
    </w:p>
    <w:p w14:paraId="678C30DA" w14:textId="77777777" w:rsidR="005A4BB7" w:rsidRDefault="005A4BB7" w:rsidP="005A4BB7">
      <w:pPr>
        <w:spacing w:line="240" w:lineRule="auto"/>
        <w:rPr>
          <w:noProof/>
          <w:szCs w:val="22"/>
        </w:rPr>
      </w:pPr>
    </w:p>
    <w:p w14:paraId="083B0154" w14:textId="77777777" w:rsidR="005A4BB7" w:rsidRDefault="005A4BB7" w:rsidP="005A4BB7">
      <w:pPr>
        <w:spacing w:line="240" w:lineRule="auto"/>
        <w:rPr>
          <w:noProof/>
          <w:szCs w:val="22"/>
        </w:rPr>
      </w:pPr>
    </w:p>
    <w:p w14:paraId="5AAE96BB"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rPr>
        <w:t>3.</w:t>
      </w:r>
      <w:r>
        <w:rPr>
          <w:b/>
        </w:rPr>
        <w:tab/>
        <w:t>PALĪGVIELU SARAKSTS</w:t>
      </w:r>
    </w:p>
    <w:p w14:paraId="76D96C02" w14:textId="77777777" w:rsidR="005A4BB7" w:rsidRDefault="005A4BB7" w:rsidP="005A4BB7">
      <w:pPr>
        <w:spacing w:line="240" w:lineRule="auto"/>
        <w:rPr>
          <w:noProof/>
          <w:szCs w:val="22"/>
        </w:rPr>
      </w:pPr>
    </w:p>
    <w:p w14:paraId="0E116E08" w14:textId="6BC390C9" w:rsidR="005A4BB7" w:rsidRDefault="005A4BB7" w:rsidP="005A4BB7">
      <w:pPr>
        <w:spacing w:line="240" w:lineRule="auto"/>
        <w:rPr>
          <w:noProof/>
          <w:szCs w:val="22"/>
        </w:rPr>
      </w:pPr>
      <w:proofErr w:type="spellStart"/>
      <w:r>
        <w:t>Satur</w:t>
      </w:r>
      <w:proofErr w:type="spellEnd"/>
      <w:r>
        <w:t xml:space="preserve"> </w:t>
      </w:r>
      <w:proofErr w:type="spellStart"/>
      <w:r>
        <w:t>laktozi</w:t>
      </w:r>
      <w:proofErr w:type="spellEnd"/>
      <w:r>
        <w:t xml:space="preserve"> –</w:t>
      </w:r>
      <w:proofErr w:type="spellStart"/>
      <w:r w:rsidR="00D44A05">
        <w:t>plašāku</w:t>
      </w:r>
      <w:proofErr w:type="spellEnd"/>
      <w:r w:rsidR="00D44A05">
        <w:t xml:space="preserve"> </w:t>
      </w:r>
      <w:proofErr w:type="spellStart"/>
      <w:r>
        <w:t>informāciju</w:t>
      </w:r>
      <w:proofErr w:type="spellEnd"/>
      <w:r>
        <w:t xml:space="preserve"> </w:t>
      </w:r>
      <w:proofErr w:type="spellStart"/>
      <w:r>
        <w:t>skatīt</w:t>
      </w:r>
      <w:proofErr w:type="spellEnd"/>
      <w:r>
        <w:t xml:space="preserve"> </w:t>
      </w:r>
      <w:proofErr w:type="spellStart"/>
      <w:r>
        <w:t>lietošanas</w:t>
      </w:r>
      <w:proofErr w:type="spellEnd"/>
      <w:r>
        <w:t xml:space="preserve"> </w:t>
      </w:r>
      <w:proofErr w:type="spellStart"/>
      <w:r>
        <w:t>instrukcij</w:t>
      </w:r>
      <w:r w:rsidR="00D44A05">
        <w:t>ā</w:t>
      </w:r>
      <w:proofErr w:type="spellEnd"/>
      <w:r>
        <w:t>.</w:t>
      </w:r>
    </w:p>
    <w:p w14:paraId="4DB6F28F" w14:textId="77777777" w:rsidR="005A4BB7" w:rsidRDefault="005A4BB7" w:rsidP="005A4BB7">
      <w:pPr>
        <w:spacing w:line="240" w:lineRule="auto"/>
      </w:pPr>
    </w:p>
    <w:p w14:paraId="7E8446FD" w14:textId="77777777" w:rsidR="005A4BB7" w:rsidRDefault="005A4BB7" w:rsidP="005A4BB7">
      <w:pPr>
        <w:spacing w:line="240" w:lineRule="auto"/>
        <w:rPr>
          <w:noProof/>
          <w:szCs w:val="22"/>
        </w:rPr>
      </w:pPr>
    </w:p>
    <w:p w14:paraId="33A45F75"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rPr>
        <w:t>4.</w:t>
      </w:r>
      <w:r>
        <w:rPr>
          <w:b/>
        </w:rPr>
        <w:tab/>
        <w:t>ZĀĻU FORMA UN SATURS</w:t>
      </w:r>
    </w:p>
    <w:p w14:paraId="43EED59C" w14:textId="77777777" w:rsidR="005A4BB7" w:rsidRDefault="005A4BB7" w:rsidP="005A4BB7">
      <w:pPr>
        <w:spacing w:line="240" w:lineRule="auto"/>
        <w:rPr>
          <w:noProof/>
          <w:szCs w:val="22"/>
        </w:rPr>
      </w:pPr>
    </w:p>
    <w:p w14:paraId="3C858DCD" w14:textId="77777777" w:rsidR="005A4BB7" w:rsidRDefault="005A4BB7" w:rsidP="005A4BB7">
      <w:pPr>
        <w:spacing w:line="240" w:lineRule="auto"/>
        <w:rPr>
          <w:spacing w:val="-1"/>
        </w:rPr>
      </w:pPr>
      <w:proofErr w:type="spellStart"/>
      <w:r>
        <w:rPr>
          <w:highlight w:val="lightGray"/>
        </w:rPr>
        <w:t>Cietās</w:t>
      </w:r>
      <w:proofErr w:type="spellEnd"/>
      <w:r>
        <w:rPr>
          <w:highlight w:val="lightGray"/>
        </w:rPr>
        <w:t xml:space="preserve"> </w:t>
      </w:r>
      <w:proofErr w:type="spellStart"/>
      <w:r>
        <w:rPr>
          <w:highlight w:val="lightGray"/>
        </w:rPr>
        <w:t>kapsulas</w:t>
      </w:r>
      <w:proofErr w:type="spellEnd"/>
    </w:p>
    <w:p w14:paraId="6A9DB9ED" w14:textId="77777777" w:rsidR="005A4BB7" w:rsidRDefault="005A4BB7" w:rsidP="005A4BB7">
      <w:pPr>
        <w:spacing w:line="240" w:lineRule="auto"/>
        <w:rPr>
          <w:rFonts w:eastAsia="SimSun"/>
          <w:lang w:eastAsia="en-GB"/>
        </w:rPr>
      </w:pPr>
    </w:p>
    <w:p w14:paraId="3FF2ABBD" w14:textId="77777777" w:rsidR="005A4BB7" w:rsidRDefault="005A4BB7" w:rsidP="005A4BB7">
      <w:pPr>
        <w:spacing w:line="240" w:lineRule="auto"/>
        <w:rPr>
          <w:spacing w:val="-1"/>
        </w:rPr>
      </w:pPr>
      <w:proofErr w:type="spellStart"/>
      <w:r>
        <w:t>Vairāku</w:t>
      </w:r>
      <w:proofErr w:type="spellEnd"/>
      <w:r>
        <w:t xml:space="preserve"> </w:t>
      </w:r>
      <w:proofErr w:type="spellStart"/>
      <w:r>
        <w:t>kastīšu</w:t>
      </w:r>
      <w:proofErr w:type="spellEnd"/>
      <w:r>
        <w:t xml:space="preserve"> </w:t>
      </w:r>
      <w:proofErr w:type="spellStart"/>
      <w:r>
        <w:t>iepakojums</w:t>
      </w:r>
      <w:proofErr w:type="spellEnd"/>
      <w:r>
        <w:tab/>
        <w:t>120 (3 </w:t>
      </w:r>
      <w:proofErr w:type="spellStart"/>
      <w:r>
        <w:t>iepakojumi</w:t>
      </w:r>
      <w:proofErr w:type="spellEnd"/>
      <w:r>
        <w:t xml:space="preserve"> pa 40) </w:t>
      </w:r>
      <w:proofErr w:type="spellStart"/>
      <w:r>
        <w:t>cietās</w:t>
      </w:r>
      <w:proofErr w:type="spellEnd"/>
      <w:r>
        <w:t xml:space="preserve"> </w:t>
      </w:r>
      <w:proofErr w:type="spellStart"/>
      <w:r>
        <w:t>kapsulas</w:t>
      </w:r>
      <w:proofErr w:type="spellEnd"/>
      <w:r>
        <w:t>.</w:t>
      </w:r>
    </w:p>
    <w:p w14:paraId="5BB3480D" w14:textId="1064391F" w:rsidR="005A4BB7" w:rsidRDefault="005A4BB7" w:rsidP="005A4BB7">
      <w:pPr>
        <w:spacing w:line="240" w:lineRule="auto"/>
        <w:rPr>
          <w:rFonts w:ascii="TimesNewRomanPSMT" w:eastAsia="SimSun" w:hAnsi="TimesNewRomanPSMT" w:cs="TimesNewRomanPSMT"/>
        </w:rPr>
      </w:pPr>
      <w:r>
        <w:tab/>
      </w:r>
      <w:r>
        <w:tab/>
      </w:r>
      <w:r w:rsidR="00470204">
        <w:tab/>
      </w:r>
      <w:r w:rsidR="00470204">
        <w:tab/>
      </w:r>
      <w:r w:rsidR="00470204">
        <w:tab/>
      </w:r>
      <w:r>
        <w:rPr>
          <w:highlight w:val="lightGray"/>
        </w:rPr>
        <w:t>120 × 1 (3 </w:t>
      </w:r>
      <w:proofErr w:type="spellStart"/>
      <w:r>
        <w:rPr>
          <w:highlight w:val="lightGray"/>
        </w:rPr>
        <w:t>iepakojumi</w:t>
      </w:r>
      <w:proofErr w:type="spellEnd"/>
      <w:r>
        <w:rPr>
          <w:highlight w:val="lightGray"/>
        </w:rPr>
        <w:t xml:space="preserve"> pa 40 × 1)</w:t>
      </w:r>
      <w:r>
        <w:rPr>
          <w:rFonts w:ascii="TimesNewRomanPSMT" w:hAnsi="TimesNewRomanPSMT"/>
          <w:highlight w:val="lightGray"/>
        </w:rPr>
        <w:t xml:space="preserve"> </w:t>
      </w:r>
      <w:proofErr w:type="spellStart"/>
      <w:r>
        <w:rPr>
          <w:highlight w:val="lightGray"/>
        </w:rPr>
        <w:t>cietā</w:t>
      </w:r>
      <w:proofErr w:type="spellEnd"/>
      <w:r>
        <w:rPr>
          <w:highlight w:val="lightGray"/>
        </w:rPr>
        <w:t xml:space="preserve"> </w:t>
      </w:r>
      <w:proofErr w:type="spellStart"/>
      <w:r>
        <w:rPr>
          <w:highlight w:val="lightGray"/>
        </w:rPr>
        <w:t>kapsula</w:t>
      </w:r>
      <w:proofErr w:type="spellEnd"/>
      <w:r>
        <w:rPr>
          <w:highlight w:val="lightGray"/>
        </w:rPr>
        <w:t>.</w:t>
      </w:r>
    </w:p>
    <w:p w14:paraId="07E00520" w14:textId="77777777" w:rsidR="005A4BB7" w:rsidRDefault="005A4BB7" w:rsidP="005A4BB7">
      <w:pPr>
        <w:spacing w:line="240" w:lineRule="auto"/>
        <w:rPr>
          <w:noProof/>
          <w:szCs w:val="22"/>
        </w:rPr>
      </w:pPr>
    </w:p>
    <w:p w14:paraId="38314D67" w14:textId="77777777" w:rsidR="005A4BB7" w:rsidRDefault="005A4BB7" w:rsidP="005A4BB7">
      <w:pPr>
        <w:spacing w:line="240" w:lineRule="auto"/>
        <w:rPr>
          <w:noProof/>
          <w:szCs w:val="22"/>
        </w:rPr>
      </w:pPr>
    </w:p>
    <w:p w14:paraId="56734BC6"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rPr>
        <w:t>5.</w:t>
      </w:r>
      <w:r>
        <w:rPr>
          <w:b/>
        </w:rPr>
        <w:tab/>
        <w:t>LIETOŠANAS UN IEVADĪŠANAS VEIDS(-I)</w:t>
      </w:r>
    </w:p>
    <w:p w14:paraId="202EBF3A" w14:textId="77777777" w:rsidR="005A4BB7" w:rsidRDefault="005A4BB7" w:rsidP="005A4BB7">
      <w:pPr>
        <w:spacing w:line="240" w:lineRule="auto"/>
        <w:rPr>
          <w:noProof/>
          <w:szCs w:val="22"/>
        </w:rPr>
      </w:pPr>
    </w:p>
    <w:p w14:paraId="3C6AD4CF" w14:textId="77777777" w:rsidR="005A4BB7" w:rsidRDefault="005A4BB7" w:rsidP="005A4BB7">
      <w:pPr>
        <w:spacing w:line="240" w:lineRule="auto"/>
        <w:rPr>
          <w:spacing w:val="-1"/>
          <w:highlight w:val="lightGray"/>
        </w:rPr>
      </w:pPr>
      <w:proofErr w:type="spellStart"/>
      <w:r>
        <w:rPr>
          <w:highlight w:val="lightGray"/>
        </w:rPr>
        <w:t>Pirms</w:t>
      </w:r>
      <w:proofErr w:type="spellEnd"/>
      <w:r>
        <w:rPr>
          <w:highlight w:val="lightGray"/>
        </w:rPr>
        <w:t xml:space="preserve"> </w:t>
      </w:r>
      <w:proofErr w:type="spellStart"/>
      <w:r>
        <w:rPr>
          <w:highlight w:val="lightGray"/>
        </w:rPr>
        <w:t>lietošanas</w:t>
      </w:r>
      <w:proofErr w:type="spellEnd"/>
      <w:r>
        <w:rPr>
          <w:highlight w:val="lightGray"/>
        </w:rPr>
        <w:t xml:space="preserve"> </w:t>
      </w:r>
      <w:proofErr w:type="spellStart"/>
      <w:r>
        <w:rPr>
          <w:highlight w:val="lightGray"/>
        </w:rPr>
        <w:t>izlasiet</w:t>
      </w:r>
      <w:proofErr w:type="spellEnd"/>
      <w:r>
        <w:rPr>
          <w:highlight w:val="lightGray"/>
        </w:rPr>
        <w:t xml:space="preserve"> </w:t>
      </w:r>
      <w:proofErr w:type="spellStart"/>
      <w:r>
        <w:rPr>
          <w:highlight w:val="lightGray"/>
        </w:rPr>
        <w:t>lietošanas</w:t>
      </w:r>
      <w:proofErr w:type="spellEnd"/>
      <w:r>
        <w:rPr>
          <w:highlight w:val="lightGray"/>
        </w:rPr>
        <w:t xml:space="preserve"> </w:t>
      </w:r>
      <w:proofErr w:type="spellStart"/>
      <w:r>
        <w:rPr>
          <w:highlight w:val="lightGray"/>
        </w:rPr>
        <w:t>instrukciju</w:t>
      </w:r>
      <w:proofErr w:type="spellEnd"/>
      <w:r>
        <w:rPr>
          <w:highlight w:val="lightGray"/>
        </w:rPr>
        <w:t xml:space="preserve">. </w:t>
      </w:r>
    </w:p>
    <w:p w14:paraId="6972E0A3" w14:textId="77777777" w:rsidR="005A4BB7" w:rsidRDefault="005A4BB7" w:rsidP="005A4BB7">
      <w:pPr>
        <w:spacing w:line="240" w:lineRule="auto"/>
        <w:rPr>
          <w:noProof/>
          <w:szCs w:val="22"/>
        </w:rPr>
      </w:pPr>
      <w:proofErr w:type="spellStart"/>
      <w:r>
        <w:t>Iekšķīgai</w:t>
      </w:r>
      <w:proofErr w:type="spellEnd"/>
      <w:r>
        <w:t xml:space="preserve"> </w:t>
      </w:r>
      <w:proofErr w:type="spellStart"/>
      <w:r>
        <w:t>lietošanai</w:t>
      </w:r>
      <w:proofErr w:type="spellEnd"/>
      <w:r>
        <w:t>.</w:t>
      </w:r>
    </w:p>
    <w:p w14:paraId="7720CC71" w14:textId="77777777" w:rsidR="005A4BB7" w:rsidRDefault="005A4BB7" w:rsidP="005A4BB7">
      <w:pPr>
        <w:spacing w:line="240" w:lineRule="auto"/>
        <w:rPr>
          <w:noProof/>
          <w:szCs w:val="22"/>
        </w:rPr>
      </w:pPr>
    </w:p>
    <w:p w14:paraId="404FF539" w14:textId="77777777" w:rsidR="005A4BB7" w:rsidRDefault="005A4BB7" w:rsidP="005A4BB7">
      <w:pPr>
        <w:spacing w:line="240" w:lineRule="auto"/>
        <w:rPr>
          <w:noProof/>
          <w:szCs w:val="22"/>
        </w:rPr>
      </w:pPr>
    </w:p>
    <w:p w14:paraId="567F7461"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rPr>
        <w:t>6.</w:t>
      </w:r>
      <w:r>
        <w:rPr>
          <w:b/>
        </w:rPr>
        <w:tab/>
        <w:t>ĪPAŠI BRĪDINĀJUMI PAR ZĀĻU UZGLABĀŠANU BĒRNIEM NEREDZAMĀ UN NEPIEEJAMĀ VIETĀ</w:t>
      </w:r>
    </w:p>
    <w:p w14:paraId="72A0A3EC" w14:textId="77777777" w:rsidR="005A4BB7" w:rsidRDefault="005A4BB7" w:rsidP="005A4BB7">
      <w:pPr>
        <w:spacing w:line="240" w:lineRule="auto"/>
        <w:rPr>
          <w:noProof/>
          <w:szCs w:val="22"/>
        </w:rPr>
      </w:pPr>
    </w:p>
    <w:p w14:paraId="17BD8A26" w14:textId="77777777" w:rsidR="005A4BB7" w:rsidRDefault="005A4BB7" w:rsidP="005A4BB7">
      <w:pPr>
        <w:spacing w:line="240" w:lineRule="auto"/>
        <w:outlineLvl w:val="0"/>
        <w:rPr>
          <w:noProof/>
          <w:szCs w:val="22"/>
        </w:rPr>
      </w:pPr>
      <w:proofErr w:type="spellStart"/>
      <w:r>
        <w:t>Uzglabāt</w:t>
      </w:r>
      <w:proofErr w:type="spellEnd"/>
      <w:r>
        <w:t xml:space="preserve"> </w:t>
      </w:r>
      <w:proofErr w:type="spellStart"/>
      <w:r>
        <w:t>bērniem</w:t>
      </w:r>
      <w:proofErr w:type="spellEnd"/>
      <w:r>
        <w:t xml:space="preserve"> </w:t>
      </w:r>
      <w:proofErr w:type="spellStart"/>
      <w:r>
        <w:t>neredzamā</w:t>
      </w:r>
      <w:proofErr w:type="spellEnd"/>
      <w:r>
        <w:t xml:space="preserve"> un </w:t>
      </w:r>
      <w:proofErr w:type="spellStart"/>
      <w:r>
        <w:t>nepieejamā</w:t>
      </w:r>
      <w:proofErr w:type="spellEnd"/>
      <w:r>
        <w:t xml:space="preserve"> </w:t>
      </w:r>
      <w:proofErr w:type="spellStart"/>
      <w:r>
        <w:t>vietā</w:t>
      </w:r>
      <w:proofErr w:type="spellEnd"/>
      <w:r>
        <w:t>.</w:t>
      </w:r>
    </w:p>
    <w:p w14:paraId="5D699F8E" w14:textId="77777777" w:rsidR="005A4BB7" w:rsidRDefault="005A4BB7" w:rsidP="005A4BB7">
      <w:pPr>
        <w:spacing w:line="240" w:lineRule="auto"/>
        <w:rPr>
          <w:noProof/>
          <w:szCs w:val="22"/>
        </w:rPr>
      </w:pPr>
    </w:p>
    <w:p w14:paraId="381AFCED" w14:textId="77777777" w:rsidR="005A4BB7" w:rsidRDefault="005A4BB7" w:rsidP="005A4BB7">
      <w:pPr>
        <w:spacing w:line="240" w:lineRule="auto"/>
        <w:rPr>
          <w:noProof/>
          <w:szCs w:val="22"/>
        </w:rPr>
      </w:pPr>
    </w:p>
    <w:p w14:paraId="7E65F0FA"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rPr>
        <w:t>7.</w:t>
      </w:r>
      <w:r>
        <w:rPr>
          <w:b/>
        </w:rPr>
        <w:tab/>
        <w:t>CITI ĪPAŠI BRĪDINĀJUMI, JA NEPIECIEŠAMS</w:t>
      </w:r>
    </w:p>
    <w:p w14:paraId="27DAA1B4" w14:textId="77777777" w:rsidR="005A4BB7" w:rsidRDefault="005A4BB7" w:rsidP="005A4BB7">
      <w:pPr>
        <w:spacing w:line="240" w:lineRule="auto"/>
        <w:rPr>
          <w:noProof/>
          <w:szCs w:val="22"/>
        </w:rPr>
      </w:pPr>
    </w:p>
    <w:p w14:paraId="097A4C0A" w14:textId="77777777" w:rsidR="005A4BB7" w:rsidRDefault="005A4BB7" w:rsidP="005A4BB7">
      <w:pPr>
        <w:tabs>
          <w:tab w:val="left" w:pos="749"/>
        </w:tabs>
        <w:spacing w:line="240" w:lineRule="auto"/>
        <w:rPr>
          <w:szCs w:val="22"/>
        </w:rPr>
      </w:pPr>
    </w:p>
    <w:p w14:paraId="33C3C059"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8.</w:t>
      </w:r>
      <w:r>
        <w:rPr>
          <w:b/>
        </w:rPr>
        <w:tab/>
        <w:t>DERĪGUMA TERMIŅŠ</w:t>
      </w:r>
    </w:p>
    <w:p w14:paraId="77B6F051" w14:textId="77777777" w:rsidR="005A4BB7" w:rsidRDefault="005A4BB7" w:rsidP="005A4BB7">
      <w:pPr>
        <w:spacing w:line="240" w:lineRule="auto"/>
        <w:rPr>
          <w:szCs w:val="22"/>
        </w:rPr>
      </w:pPr>
    </w:p>
    <w:p w14:paraId="402E5966" w14:textId="77777777" w:rsidR="005A4BB7" w:rsidRDefault="005A4BB7" w:rsidP="005A4BB7">
      <w:pPr>
        <w:spacing w:line="240" w:lineRule="auto"/>
        <w:rPr>
          <w:noProof/>
          <w:szCs w:val="22"/>
        </w:rPr>
      </w:pPr>
      <w:r>
        <w:t>EXP</w:t>
      </w:r>
    </w:p>
    <w:p w14:paraId="4D286F34" w14:textId="77777777" w:rsidR="005A4BB7" w:rsidRDefault="005A4BB7" w:rsidP="005A4BB7">
      <w:pPr>
        <w:spacing w:line="240" w:lineRule="auto"/>
        <w:rPr>
          <w:noProof/>
          <w:szCs w:val="22"/>
        </w:rPr>
      </w:pPr>
    </w:p>
    <w:p w14:paraId="233EECDE" w14:textId="77777777" w:rsidR="005A4BB7" w:rsidRDefault="005A4BB7" w:rsidP="005A4BB7">
      <w:pPr>
        <w:spacing w:line="240" w:lineRule="auto"/>
        <w:rPr>
          <w:noProof/>
          <w:szCs w:val="22"/>
        </w:rPr>
      </w:pPr>
    </w:p>
    <w:p w14:paraId="4011C55C" w14:textId="77777777" w:rsidR="005A4BB7" w:rsidRDefault="005A4BB7" w:rsidP="005A4BB7">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rPr>
        <w:t>9.</w:t>
      </w:r>
      <w:r>
        <w:rPr>
          <w:b/>
        </w:rPr>
        <w:tab/>
        <w:t>ĪPAŠI UZGLABĀŠANAS NOSACĪJUMI</w:t>
      </w:r>
    </w:p>
    <w:p w14:paraId="04CD238E" w14:textId="77777777" w:rsidR="005A4BB7" w:rsidRDefault="005A4BB7" w:rsidP="005A4BB7">
      <w:pPr>
        <w:spacing w:line="240" w:lineRule="auto"/>
        <w:rPr>
          <w:noProof/>
          <w:szCs w:val="22"/>
        </w:rPr>
      </w:pPr>
    </w:p>
    <w:p w14:paraId="4CD9BCDA" w14:textId="77777777" w:rsidR="005A4BB7" w:rsidRDefault="005A4BB7" w:rsidP="005A4BB7">
      <w:pPr>
        <w:spacing w:line="240" w:lineRule="auto"/>
        <w:rPr>
          <w:noProof/>
          <w:szCs w:val="22"/>
        </w:rPr>
      </w:pPr>
    </w:p>
    <w:p w14:paraId="582ECEDC"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rPr>
        <w:lastRenderedPageBreak/>
        <w:t>10.</w:t>
      </w:r>
      <w:r>
        <w:rPr>
          <w:b/>
        </w:rPr>
        <w:tab/>
        <w:t>ĪPAŠI PIESARDZĪBAS PASĀKUMI, IZNĪCINOT NEIZLIETOTĀS ZĀLES VAI IZMANTOTOS MATERIĀLUS, KAS BIJUŠI SASKARĒ AR ŠĪM ZĀLĒM, JA PIEMĒROJAMS</w:t>
      </w:r>
    </w:p>
    <w:p w14:paraId="16C2BBB2" w14:textId="77777777" w:rsidR="005A4BB7" w:rsidRDefault="005A4BB7" w:rsidP="005A4BB7">
      <w:pPr>
        <w:spacing w:line="240" w:lineRule="auto"/>
        <w:rPr>
          <w:noProof/>
          <w:szCs w:val="22"/>
        </w:rPr>
      </w:pPr>
    </w:p>
    <w:p w14:paraId="47A7531C" w14:textId="77777777" w:rsidR="005A4BB7" w:rsidRDefault="005A4BB7" w:rsidP="005A4BB7">
      <w:pPr>
        <w:spacing w:line="240" w:lineRule="auto"/>
        <w:rPr>
          <w:noProof/>
          <w:szCs w:val="22"/>
        </w:rPr>
      </w:pPr>
    </w:p>
    <w:p w14:paraId="792C42E4"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rPr>
        <w:t>11.</w:t>
      </w:r>
      <w:r>
        <w:rPr>
          <w:b/>
        </w:rPr>
        <w:tab/>
        <w:t>REĢISTRĀCIJAS APLIECĪBAS ĪPAŠNIEKA NOSAUKUMS UN ADRESE</w:t>
      </w:r>
    </w:p>
    <w:p w14:paraId="320F3059" w14:textId="77777777" w:rsidR="005A4BB7" w:rsidRDefault="005A4BB7" w:rsidP="005A4BB7">
      <w:pPr>
        <w:spacing w:line="240" w:lineRule="auto"/>
        <w:rPr>
          <w:noProof/>
          <w:szCs w:val="22"/>
        </w:rPr>
      </w:pPr>
    </w:p>
    <w:p w14:paraId="0BBE8234" w14:textId="77777777" w:rsidR="005A4BB7" w:rsidRDefault="005A4BB7" w:rsidP="005A4BB7">
      <w:pPr>
        <w:spacing w:line="240" w:lineRule="auto"/>
        <w:rPr>
          <w:spacing w:val="-1"/>
        </w:rPr>
      </w:pPr>
      <w:r>
        <w:t>Accord Healthcare S.L.U.</w:t>
      </w:r>
    </w:p>
    <w:p w14:paraId="2695BD63" w14:textId="77777777" w:rsidR="005A4BB7" w:rsidRDefault="005A4BB7" w:rsidP="005A4BB7">
      <w:pPr>
        <w:spacing w:line="240" w:lineRule="auto"/>
        <w:rPr>
          <w:spacing w:val="-1"/>
        </w:rPr>
      </w:pPr>
      <w:r>
        <w:t xml:space="preserve">World Trade </w:t>
      </w:r>
      <w:proofErr w:type="spellStart"/>
      <w:r>
        <w:t>Center</w:t>
      </w:r>
      <w:proofErr w:type="spellEnd"/>
      <w:r>
        <w:t>, Moll de Barcelona, s/n</w:t>
      </w:r>
    </w:p>
    <w:p w14:paraId="598F5727" w14:textId="77777777" w:rsidR="005A4BB7" w:rsidRDefault="005A4BB7" w:rsidP="005A4BB7">
      <w:pPr>
        <w:spacing w:line="240" w:lineRule="auto"/>
        <w:rPr>
          <w:spacing w:val="-1"/>
        </w:rPr>
      </w:pPr>
      <w:proofErr w:type="spellStart"/>
      <w:r>
        <w:t>Edifici</w:t>
      </w:r>
      <w:proofErr w:type="spellEnd"/>
      <w:r>
        <w:t xml:space="preserve"> Est, 6a Planta</w:t>
      </w:r>
    </w:p>
    <w:p w14:paraId="6B0F6B5A" w14:textId="77777777" w:rsidR="005A4BB7" w:rsidRDefault="005A4BB7" w:rsidP="005A4BB7">
      <w:pPr>
        <w:spacing w:line="240" w:lineRule="auto"/>
        <w:rPr>
          <w:spacing w:val="-1"/>
        </w:rPr>
      </w:pPr>
      <w:r>
        <w:t>08039 Barcelona</w:t>
      </w:r>
    </w:p>
    <w:p w14:paraId="49964305" w14:textId="77777777" w:rsidR="005A4BB7" w:rsidRDefault="005A4BB7" w:rsidP="005A4BB7">
      <w:pPr>
        <w:spacing w:line="240" w:lineRule="auto"/>
        <w:rPr>
          <w:noProof/>
          <w:szCs w:val="22"/>
        </w:rPr>
      </w:pPr>
      <w:proofErr w:type="spellStart"/>
      <w:r>
        <w:t>Spānija</w:t>
      </w:r>
      <w:proofErr w:type="spellEnd"/>
    </w:p>
    <w:p w14:paraId="2496033D" w14:textId="77777777" w:rsidR="005A4BB7" w:rsidRDefault="005A4BB7" w:rsidP="005A4BB7">
      <w:pPr>
        <w:spacing w:line="240" w:lineRule="auto"/>
        <w:rPr>
          <w:spacing w:val="-1"/>
        </w:rPr>
      </w:pPr>
    </w:p>
    <w:p w14:paraId="2A070EA2" w14:textId="77777777" w:rsidR="005A4BB7" w:rsidRDefault="005A4BB7" w:rsidP="005A4BB7">
      <w:pPr>
        <w:spacing w:line="240" w:lineRule="auto"/>
        <w:rPr>
          <w:noProof/>
          <w:szCs w:val="22"/>
        </w:rPr>
      </w:pPr>
    </w:p>
    <w:p w14:paraId="6BC91DAA"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rPr>
        <w:t>12.</w:t>
      </w:r>
      <w:r>
        <w:rPr>
          <w:b/>
        </w:rPr>
        <w:tab/>
        <w:t xml:space="preserve">REĢISTRĀCIJAS APLIECĪBAS NUMURS(-I) </w:t>
      </w:r>
    </w:p>
    <w:p w14:paraId="1D83E12B" w14:textId="77777777" w:rsidR="005A4BB7" w:rsidRDefault="005A4BB7" w:rsidP="005A4BB7">
      <w:pPr>
        <w:spacing w:line="240" w:lineRule="auto"/>
        <w:rPr>
          <w:noProof/>
          <w:szCs w:val="22"/>
        </w:rPr>
      </w:pPr>
    </w:p>
    <w:p w14:paraId="5489E6AC" w14:textId="77777777" w:rsidR="00FA699D" w:rsidRPr="00FA699D" w:rsidRDefault="00FA699D" w:rsidP="00FA699D">
      <w:pPr>
        <w:spacing w:line="240" w:lineRule="auto"/>
        <w:rPr>
          <w:noProof/>
          <w:szCs w:val="22"/>
        </w:rPr>
      </w:pPr>
      <w:r w:rsidRPr="00FA699D">
        <w:rPr>
          <w:noProof/>
          <w:szCs w:val="22"/>
        </w:rPr>
        <w:t>EU/1/24/1845/003</w:t>
      </w:r>
    </w:p>
    <w:p w14:paraId="49634674" w14:textId="77777777" w:rsidR="00FA699D" w:rsidRPr="00FA699D" w:rsidRDefault="00FA699D" w:rsidP="00FA699D">
      <w:pPr>
        <w:spacing w:line="240" w:lineRule="auto"/>
        <w:rPr>
          <w:noProof/>
          <w:szCs w:val="22"/>
        </w:rPr>
      </w:pPr>
      <w:r w:rsidRPr="00FA699D">
        <w:rPr>
          <w:noProof/>
          <w:szCs w:val="22"/>
        </w:rPr>
        <w:t>EU/1/24/1845/004</w:t>
      </w:r>
    </w:p>
    <w:p w14:paraId="6762035D" w14:textId="77777777" w:rsidR="005A4BB7" w:rsidRDefault="005A4BB7" w:rsidP="005A4BB7">
      <w:pPr>
        <w:spacing w:line="240" w:lineRule="auto"/>
        <w:rPr>
          <w:noProof/>
          <w:szCs w:val="22"/>
        </w:rPr>
      </w:pPr>
    </w:p>
    <w:p w14:paraId="3627F156" w14:textId="77777777" w:rsidR="005A4BB7" w:rsidRDefault="005A4BB7" w:rsidP="005A4BB7">
      <w:pPr>
        <w:spacing w:line="240" w:lineRule="auto"/>
        <w:rPr>
          <w:noProof/>
          <w:szCs w:val="22"/>
        </w:rPr>
      </w:pPr>
    </w:p>
    <w:p w14:paraId="35622EF5"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rPr>
        <w:t>13.</w:t>
      </w:r>
      <w:r>
        <w:rPr>
          <w:b/>
        </w:rPr>
        <w:tab/>
        <w:t>SĒRIJAS NUMURS</w:t>
      </w:r>
    </w:p>
    <w:p w14:paraId="12B0481F" w14:textId="77777777" w:rsidR="005A4BB7" w:rsidRDefault="005A4BB7" w:rsidP="005A4BB7">
      <w:pPr>
        <w:spacing w:line="240" w:lineRule="auto"/>
        <w:rPr>
          <w:i/>
          <w:noProof/>
          <w:szCs w:val="22"/>
        </w:rPr>
      </w:pPr>
    </w:p>
    <w:p w14:paraId="0FCB7BF2" w14:textId="77777777" w:rsidR="005A4BB7" w:rsidRDefault="005A4BB7" w:rsidP="005A4BB7">
      <w:pPr>
        <w:spacing w:line="240" w:lineRule="auto"/>
        <w:rPr>
          <w:noProof/>
          <w:szCs w:val="22"/>
        </w:rPr>
      </w:pPr>
      <w:r>
        <w:t>Lot</w:t>
      </w:r>
    </w:p>
    <w:p w14:paraId="0C5EAC9D" w14:textId="77777777" w:rsidR="005A4BB7" w:rsidRDefault="005A4BB7" w:rsidP="005A4BB7">
      <w:pPr>
        <w:spacing w:line="240" w:lineRule="auto"/>
        <w:rPr>
          <w:noProof/>
          <w:szCs w:val="22"/>
        </w:rPr>
      </w:pPr>
    </w:p>
    <w:p w14:paraId="2710B145" w14:textId="77777777" w:rsidR="005A4BB7" w:rsidRDefault="005A4BB7" w:rsidP="005A4BB7">
      <w:pPr>
        <w:spacing w:line="240" w:lineRule="auto"/>
        <w:rPr>
          <w:noProof/>
          <w:szCs w:val="22"/>
        </w:rPr>
      </w:pPr>
    </w:p>
    <w:p w14:paraId="466D5A50"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rPr>
        <w:t>14.</w:t>
      </w:r>
      <w:r>
        <w:rPr>
          <w:b/>
        </w:rPr>
        <w:tab/>
        <w:t>IZSNIEGŠANAS KĀRTĪBA</w:t>
      </w:r>
    </w:p>
    <w:p w14:paraId="6C2E9C61" w14:textId="77777777" w:rsidR="005A4BB7" w:rsidRDefault="005A4BB7" w:rsidP="005A4BB7">
      <w:pPr>
        <w:spacing w:line="240" w:lineRule="auto"/>
        <w:rPr>
          <w:i/>
          <w:noProof/>
          <w:szCs w:val="22"/>
        </w:rPr>
      </w:pPr>
    </w:p>
    <w:p w14:paraId="533235F7" w14:textId="77777777" w:rsidR="005A4BB7" w:rsidRDefault="005A4BB7" w:rsidP="005A4BB7">
      <w:pPr>
        <w:spacing w:line="240" w:lineRule="auto"/>
        <w:rPr>
          <w:noProof/>
          <w:szCs w:val="22"/>
        </w:rPr>
      </w:pPr>
    </w:p>
    <w:p w14:paraId="484D20F8" w14:textId="77777777" w:rsidR="005A4BB7" w:rsidRDefault="005A4BB7" w:rsidP="005A4BB7">
      <w:pPr>
        <w:pBdr>
          <w:top w:val="single" w:sz="4" w:space="2" w:color="auto"/>
          <w:left w:val="single" w:sz="4" w:space="4" w:color="auto"/>
          <w:bottom w:val="single" w:sz="4" w:space="1" w:color="auto"/>
          <w:right w:val="single" w:sz="4" w:space="4" w:color="auto"/>
        </w:pBdr>
        <w:spacing w:line="240" w:lineRule="auto"/>
        <w:outlineLvl w:val="0"/>
        <w:rPr>
          <w:noProof/>
          <w:szCs w:val="22"/>
        </w:rPr>
      </w:pPr>
      <w:r>
        <w:rPr>
          <w:b/>
        </w:rPr>
        <w:t>15.</w:t>
      </w:r>
      <w:r>
        <w:rPr>
          <w:b/>
        </w:rPr>
        <w:tab/>
        <w:t>NORĀDĪJUMI PAR LIETOŠANU</w:t>
      </w:r>
    </w:p>
    <w:p w14:paraId="51F69492" w14:textId="77777777" w:rsidR="005A4BB7" w:rsidRDefault="005A4BB7" w:rsidP="005A4BB7">
      <w:pPr>
        <w:spacing w:line="240" w:lineRule="auto"/>
        <w:rPr>
          <w:noProof/>
          <w:szCs w:val="22"/>
        </w:rPr>
      </w:pPr>
    </w:p>
    <w:p w14:paraId="7BAE9401" w14:textId="77777777" w:rsidR="005A4BB7" w:rsidRDefault="005A4BB7" w:rsidP="005A4BB7">
      <w:pPr>
        <w:spacing w:line="240" w:lineRule="auto"/>
        <w:rPr>
          <w:noProof/>
          <w:szCs w:val="22"/>
        </w:rPr>
      </w:pPr>
    </w:p>
    <w:p w14:paraId="7370EAF0" w14:textId="77777777" w:rsidR="005A4BB7" w:rsidRDefault="005A4BB7" w:rsidP="005A4BB7">
      <w:pPr>
        <w:pBdr>
          <w:top w:val="single" w:sz="4" w:space="1" w:color="auto"/>
          <w:left w:val="single" w:sz="4" w:space="4" w:color="auto"/>
          <w:bottom w:val="single" w:sz="4" w:space="0" w:color="auto"/>
          <w:right w:val="single" w:sz="4" w:space="4" w:color="auto"/>
        </w:pBdr>
        <w:spacing w:line="240" w:lineRule="auto"/>
        <w:rPr>
          <w:noProof/>
          <w:szCs w:val="22"/>
        </w:rPr>
      </w:pPr>
      <w:r>
        <w:rPr>
          <w:b/>
        </w:rPr>
        <w:t>16.</w:t>
      </w:r>
      <w:r>
        <w:rPr>
          <w:b/>
        </w:rPr>
        <w:tab/>
        <w:t>INFORMĀCIJA BRAILA RAKSTĀ</w:t>
      </w:r>
    </w:p>
    <w:p w14:paraId="4DF1EDB3" w14:textId="77777777" w:rsidR="005A4BB7" w:rsidRDefault="005A4BB7" w:rsidP="005A4BB7">
      <w:pPr>
        <w:spacing w:line="240" w:lineRule="auto"/>
        <w:rPr>
          <w:noProof/>
          <w:szCs w:val="22"/>
        </w:rPr>
      </w:pPr>
    </w:p>
    <w:p w14:paraId="5538D740" w14:textId="77777777" w:rsidR="005A4BB7" w:rsidRDefault="005A4BB7" w:rsidP="005A4BB7">
      <w:pPr>
        <w:spacing w:line="240" w:lineRule="auto"/>
        <w:rPr>
          <w:spacing w:val="-1"/>
        </w:rPr>
      </w:pPr>
      <w:r>
        <w:t>Nilotinib Accord 50 mg</w:t>
      </w:r>
    </w:p>
    <w:p w14:paraId="00A68952" w14:textId="77777777" w:rsidR="005A4BB7" w:rsidRDefault="005A4BB7" w:rsidP="005A4BB7">
      <w:pPr>
        <w:spacing w:line="240" w:lineRule="auto"/>
        <w:rPr>
          <w:noProof/>
          <w:szCs w:val="22"/>
          <w:shd w:val="clear" w:color="auto" w:fill="CCCCCC"/>
        </w:rPr>
      </w:pPr>
    </w:p>
    <w:p w14:paraId="0FEEC4D1" w14:textId="77777777" w:rsidR="005A4BB7" w:rsidRDefault="005A4BB7" w:rsidP="005A4BB7">
      <w:pPr>
        <w:spacing w:line="240" w:lineRule="auto"/>
        <w:rPr>
          <w:noProof/>
          <w:szCs w:val="22"/>
          <w:shd w:val="clear" w:color="auto" w:fill="CCCCCC"/>
        </w:rPr>
      </w:pPr>
    </w:p>
    <w:p w14:paraId="560137FA" w14:textId="77777777" w:rsidR="005A4BB7" w:rsidRDefault="005A4BB7" w:rsidP="005A4BB7">
      <w:pPr>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szCs w:val="22"/>
        </w:rPr>
      </w:pPr>
      <w:r>
        <w:rPr>
          <w:b/>
        </w:rPr>
        <w:t>17.</w:t>
      </w:r>
      <w:r>
        <w:rPr>
          <w:b/>
        </w:rPr>
        <w:tab/>
        <w:t>UNIKĀLS IDENTIFIKATORS – 2D SVĪTRKODS</w:t>
      </w:r>
    </w:p>
    <w:p w14:paraId="07CD640D" w14:textId="77777777" w:rsidR="005A4BB7" w:rsidRDefault="005A4BB7" w:rsidP="005A4BB7">
      <w:pPr>
        <w:tabs>
          <w:tab w:val="clear" w:pos="567"/>
          <w:tab w:val="left" w:pos="720"/>
        </w:tabs>
        <w:spacing w:line="240" w:lineRule="auto"/>
        <w:rPr>
          <w:noProof/>
          <w:szCs w:val="22"/>
        </w:rPr>
      </w:pPr>
    </w:p>
    <w:p w14:paraId="6D840A01" w14:textId="77777777" w:rsidR="005A4BB7" w:rsidRDefault="005A4BB7" w:rsidP="005A4BB7">
      <w:pPr>
        <w:spacing w:line="240" w:lineRule="auto"/>
        <w:rPr>
          <w:noProof/>
          <w:szCs w:val="22"/>
        </w:rPr>
      </w:pPr>
      <w:r>
        <w:rPr>
          <w:highlight w:val="lightGray"/>
        </w:rPr>
        <w:t>2D </w:t>
      </w:r>
      <w:proofErr w:type="spellStart"/>
      <w:r>
        <w:rPr>
          <w:highlight w:val="lightGray"/>
        </w:rPr>
        <w:t>svītrkods</w:t>
      </w:r>
      <w:proofErr w:type="spellEnd"/>
      <w:r>
        <w:rPr>
          <w:highlight w:val="lightGray"/>
        </w:rPr>
        <w:t xml:space="preserve">, </w:t>
      </w:r>
      <w:proofErr w:type="spellStart"/>
      <w:r>
        <w:rPr>
          <w:highlight w:val="lightGray"/>
        </w:rPr>
        <w:t>kurā</w:t>
      </w:r>
      <w:proofErr w:type="spellEnd"/>
      <w:r>
        <w:rPr>
          <w:highlight w:val="lightGray"/>
        </w:rPr>
        <w:t xml:space="preserve"> </w:t>
      </w:r>
      <w:proofErr w:type="spellStart"/>
      <w:r>
        <w:rPr>
          <w:highlight w:val="lightGray"/>
        </w:rPr>
        <w:t>iekļauts</w:t>
      </w:r>
      <w:proofErr w:type="spellEnd"/>
      <w:r>
        <w:rPr>
          <w:highlight w:val="lightGray"/>
        </w:rPr>
        <w:t xml:space="preserve"> </w:t>
      </w:r>
      <w:proofErr w:type="spellStart"/>
      <w:r>
        <w:rPr>
          <w:highlight w:val="lightGray"/>
        </w:rPr>
        <w:t>unikāls</w:t>
      </w:r>
      <w:proofErr w:type="spellEnd"/>
      <w:r>
        <w:rPr>
          <w:highlight w:val="lightGray"/>
        </w:rPr>
        <w:t xml:space="preserve"> </w:t>
      </w:r>
      <w:proofErr w:type="spellStart"/>
      <w:r>
        <w:rPr>
          <w:highlight w:val="lightGray"/>
        </w:rPr>
        <w:t>identifikators</w:t>
      </w:r>
      <w:proofErr w:type="spellEnd"/>
      <w:r>
        <w:rPr>
          <w:highlight w:val="lightGray"/>
        </w:rPr>
        <w:t>.</w:t>
      </w:r>
    </w:p>
    <w:p w14:paraId="7D80CCE8" w14:textId="77777777" w:rsidR="005A4BB7" w:rsidRDefault="005A4BB7" w:rsidP="005A4BB7">
      <w:pPr>
        <w:spacing w:line="240" w:lineRule="auto"/>
        <w:rPr>
          <w:noProof/>
          <w:vanish/>
          <w:szCs w:val="22"/>
        </w:rPr>
      </w:pPr>
    </w:p>
    <w:p w14:paraId="5141ECEC" w14:textId="77777777" w:rsidR="005A4BB7" w:rsidRDefault="005A4BB7" w:rsidP="005A4BB7">
      <w:pPr>
        <w:tabs>
          <w:tab w:val="clear" w:pos="567"/>
          <w:tab w:val="left" w:pos="720"/>
        </w:tabs>
        <w:spacing w:line="240" w:lineRule="auto"/>
        <w:rPr>
          <w:noProof/>
          <w:szCs w:val="22"/>
        </w:rPr>
      </w:pPr>
    </w:p>
    <w:p w14:paraId="692AF153" w14:textId="77777777" w:rsidR="005A4BB7" w:rsidRDefault="005A4BB7" w:rsidP="005A4BB7">
      <w:pPr>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szCs w:val="22"/>
        </w:rPr>
      </w:pPr>
      <w:r>
        <w:rPr>
          <w:b/>
        </w:rPr>
        <w:t>18.</w:t>
      </w:r>
      <w:r>
        <w:rPr>
          <w:b/>
        </w:rPr>
        <w:tab/>
        <w:t>UNIKĀLS IDENTIFIKATORS- DATI, KURUS VAR NOLASĪT PERSONA</w:t>
      </w:r>
    </w:p>
    <w:p w14:paraId="2F78E3F5" w14:textId="77777777" w:rsidR="005A4BB7" w:rsidRDefault="005A4BB7" w:rsidP="005A4BB7">
      <w:pPr>
        <w:tabs>
          <w:tab w:val="clear" w:pos="567"/>
          <w:tab w:val="left" w:pos="720"/>
        </w:tabs>
        <w:spacing w:line="240" w:lineRule="auto"/>
        <w:rPr>
          <w:noProof/>
          <w:szCs w:val="22"/>
        </w:rPr>
      </w:pPr>
    </w:p>
    <w:p w14:paraId="4BCDE992" w14:textId="77777777" w:rsidR="005A4BB7" w:rsidRDefault="005A4BB7" w:rsidP="005A4BB7">
      <w:pPr>
        <w:spacing w:line="240" w:lineRule="auto"/>
        <w:rPr>
          <w:szCs w:val="22"/>
        </w:rPr>
      </w:pPr>
      <w:r>
        <w:t xml:space="preserve">PC </w:t>
      </w:r>
    </w:p>
    <w:p w14:paraId="35866F64" w14:textId="77777777" w:rsidR="005A4BB7" w:rsidRDefault="005A4BB7" w:rsidP="005A4BB7">
      <w:pPr>
        <w:spacing w:line="240" w:lineRule="auto"/>
        <w:rPr>
          <w:szCs w:val="22"/>
        </w:rPr>
      </w:pPr>
      <w:r>
        <w:t xml:space="preserve">SN </w:t>
      </w:r>
    </w:p>
    <w:p w14:paraId="016C11A5" w14:textId="77777777" w:rsidR="005A4BB7" w:rsidRDefault="005A4BB7" w:rsidP="005A4BB7">
      <w:pPr>
        <w:spacing w:line="240" w:lineRule="auto"/>
        <w:rPr>
          <w:szCs w:val="22"/>
        </w:rPr>
      </w:pPr>
      <w:r>
        <w:t xml:space="preserve">NN </w:t>
      </w:r>
    </w:p>
    <w:p w14:paraId="29ED90E7" w14:textId="77777777" w:rsidR="005A4BB7" w:rsidRDefault="005A4BB7" w:rsidP="005A4BB7">
      <w:pPr>
        <w:tabs>
          <w:tab w:val="clear" w:pos="567"/>
          <w:tab w:val="left" w:pos="720"/>
        </w:tabs>
        <w:spacing w:line="240" w:lineRule="auto"/>
        <w:rPr>
          <w:szCs w:val="22"/>
        </w:rPr>
      </w:pPr>
      <w:r>
        <w:br w:type="page"/>
      </w:r>
    </w:p>
    <w:p w14:paraId="19DCBCF9"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rPr>
          <w:b/>
          <w:noProof/>
          <w:szCs w:val="22"/>
        </w:rPr>
      </w:pPr>
      <w:r>
        <w:rPr>
          <w:b/>
        </w:rPr>
        <w:lastRenderedPageBreak/>
        <w:t>INFORMĀCIJA, KAS JĀNORĀDA UZ ĀRĒJĀ IEPAKOJUMA</w:t>
      </w:r>
    </w:p>
    <w:p w14:paraId="444A4D46"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rPr>
          <w:b/>
          <w:noProof/>
          <w:szCs w:val="22"/>
        </w:rPr>
      </w:pPr>
    </w:p>
    <w:p w14:paraId="71834A16"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rPr>
          <w:b/>
          <w:noProof/>
          <w:szCs w:val="22"/>
        </w:rPr>
      </w:pPr>
      <w:r>
        <w:rPr>
          <w:b/>
        </w:rPr>
        <w:t>STARPIEPAKOJUMS VAIRĀKU KASTĪŠU IEPAKOJUMIEM BEZ BLUE BOX</w:t>
      </w:r>
    </w:p>
    <w:p w14:paraId="54BE1372" w14:textId="77777777" w:rsidR="005A4BB7" w:rsidRDefault="005A4BB7" w:rsidP="005A4BB7">
      <w:pPr>
        <w:spacing w:line="240" w:lineRule="auto"/>
        <w:rPr>
          <w:noProof/>
          <w:szCs w:val="22"/>
        </w:rPr>
      </w:pPr>
    </w:p>
    <w:p w14:paraId="1AFCD428"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1.</w:t>
      </w:r>
      <w:r>
        <w:rPr>
          <w:b/>
        </w:rPr>
        <w:tab/>
        <w:t>ZĀĻU NOSAUKUMS</w:t>
      </w:r>
    </w:p>
    <w:p w14:paraId="7063D0E7" w14:textId="77777777" w:rsidR="005A4BB7" w:rsidRDefault="005A4BB7" w:rsidP="005A4BB7">
      <w:pPr>
        <w:spacing w:line="240" w:lineRule="auto"/>
        <w:rPr>
          <w:noProof/>
          <w:szCs w:val="22"/>
        </w:rPr>
      </w:pPr>
    </w:p>
    <w:p w14:paraId="40522DF9" w14:textId="77777777" w:rsidR="005A4BB7" w:rsidRDefault="005A4BB7" w:rsidP="005A4BB7">
      <w:pPr>
        <w:spacing w:line="240" w:lineRule="auto"/>
        <w:rPr>
          <w:noProof/>
          <w:szCs w:val="22"/>
        </w:rPr>
      </w:pPr>
      <w:r>
        <w:t xml:space="preserve">Nilotinib Accord 50 mg </w:t>
      </w:r>
      <w:proofErr w:type="spellStart"/>
      <w:r>
        <w:t>cietās</w:t>
      </w:r>
      <w:proofErr w:type="spellEnd"/>
      <w:r>
        <w:t xml:space="preserve"> </w:t>
      </w:r>
      <w:proofErr w:type="spellStart"/>
      <w:r>
        <w:t>kapsulas</w:t>
      </w:r>
      <w:proofErr w:type="spellEnd"/>
      <w:r>
        <w:t xml:space="preserve"> </w:t>
      </w:r>
    </w:p>
    <w:p w14:paraId="2BBA6D45" w14:textId="785FCF3C" w:rsidR="005A4BB7" w:rsidRDefault="005A4BB7" w:rsidP="005A4BB7">
      <w:pPr>
        <w:spacing w:line="240" w:lineRule="auto"/>
        <w:rPr>
          <w:noProof/>
          <w:szCs w:val="22"/>
        </w:rPr>
      </w:pPr>
      <w:proofErr w:type="spellStart"/>
      <w:r>
        <w:t>nilotinib</w:t>
      </w:r>
      <w:r w:rsidR="00D44A05">
        <w:t>um</w:t>
      </w:r>
      <w:proofErr w:type="spellEnd"/>
    </w:p>
    <w:p w14:paraId="29FEB24E" w14:textId="77777777" w:rsidR="005A4BB7" w:rsidRDefault="005A4BB7" w:rsidP="005A4BB7">
      <w:pPr>
        <w:spacing w:line="240" w:lineRule="auto"/>
        <w:rPr>
          <w:noProof/>
          <w:szCs w:val="22"/>
        </w:rPr>
      </w:pPr>
    </w:p>
    <w:p w14:paraId="2B0B23B1" w14:textId="77777777" w:rsidR="005A4BB7" w:rsidRDefault="005A4BB7" w:rsidP="005A4BB7">
      <w:pPr>
        <w:spacing w:line="240" w:lineRule="auto"/>
        <w:rPr>
          <w:noProof/>
          <w:szCs w:val="22"/>
        </w:rPr>
      </w:pPr>
    </w:p>
    <w:p w14:paraId="65651078"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rPr>
        <w:t>2.</w:t>
      </w:r>
      <w:r>
        <w:rPr>
          <w:b/>
        </w:rPr>
        <w:tab/>
        <w:t>AKTĪVĀS(-O) VIELAS(-U) NOSAUKUMS(-I) UN DAUDZUMS(-I)</w:t>
      </w:r>
    </w:p>
    <w:p w14:paraId="7135BD42" w14:textId="77777777" w:rsidR="005A4BB7" w:rsidRDefault="005A4BB7" w:rsidP="005A4BB7">
      <w:pPr>
        <w:spacing w:line="240" w:lineRule="auto"/>
        <w:rPr>
          <w:noProof/>
          <w:szCs w:val="22"/>
        </w:rPr>
      </w:pPr>
    </w:p>
    <w:p w14:paraId="35AA7BDF" w14:textId="77777777" w:rsidR="005A4BB7" w:rsidRDefault="005A4BB7" w:rsidP="005A4BB7">
      <w:pPr>
        <w:spacing w:line="240" w:lineRule="auto"/>
        <w:rPr>
          <w:noProof/>
          <w:szCs w:val="22"/>
        </w:rPr>
      </w:pPr>
      <w:r>
        <w:t xml:space="preserve">Viena </w:t>
      </w:r>
      <w:proofErr w:type="spellStart"/>
      <w:r>
        <w:t>cietā</w:t>
      </w:r>
      <w:proofErr w:type="spellEnd"/>
      <w:r>
        <w:t xml:space="preserve"> </w:t>
      </w:r>
      <w:proofErr w:type="spellStart"/>
      <w:r>
        <w:t>kapsula</w:t>
      </w:r>
      <w:proofErr w:type="spellEnd"/>
      <w:r>
        <w:t xml:space="preserve"> </w:t>
      </w:r>
      <w:proofErr w:type="spellStart"/>
      <w:r>
        <w:t>satur</w:t>
      </w:r>
      <w:proofErr w:type="spellEnd"/>
      <w:r>
        <w:t xml:space="preserve"> 50 mg </w:t>
      </w:r>
      <w:proofErr w:type="spellStart"/>
      <w:r>
        <w:t>nilotiniba</w:t>
      </w:r>
      <w:proofErr w:type="spellEnd"/>
    </w:p>
    <w:p w14:paraId="685EED41" w14:textId="77777777" w:rsidR="005A4BB7" w:rsidRDefault="005A4BB7" w:rsidP="005A4BB7">
      <w:pPr>
        <w:spacing w:line="240" w:lineRule="auto"/>
        <w:rPr>
          <w:noProof/>
          <w:szCs w:val="22"/>
        </w:rPr>
      </w:pPr>
    </w:p>
    <w:p w14:paraId="1CC0CF40" w14:textId="77777777" w:rsidR="005A4BB7" w:rsidRDefault="005A4BB7" w:rsidP="005A4BB7">
      <w:pPr>
        <w:spacing w:line="240" w:lineRule="auto"/>
        <w:rPr>
          <w:noProof/>
          <w:szCs w:val="22"/>
        </w:rPr>
      </w:pPr>
    </w:p>
    <w:p w14:paraId="2BDB8EA9"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rPr>
        <w:t>3.</w:t>
      </w:r>
      <w:r>
        <w:rPr>
          <w:b/>
        </w:rPr>
        <w:tab/>
        <w:t>PALĪGVIELU SARAKSTS</w:t>
      </w:r>
    </w:p>
    <w:p w14:paraId="20FCBD04" w14:textId="77777777" w:rsidR="005A4BB7" w:rsidRDefault="005A4BB7" w:rsidP="005A4BB7">
      <w:pPr>
        <w:spacing w:line="240" w:lineRule="auto"/>
        <w:rPr>
          <w:noProof/>
          <w:szCs w:val="22"/>
        </w:rPr>
      </w:pPr>
    </w:p>
    <w:p w14:paraId="1AEC1135" w14:textId="4DA013A9" w:rsidR="005A4BB7" w:rsidRDefault="005A4BB7" w:rsidP="005A4BB7">
      <w:pPr>
        <w:spacing w:line="240" w:lineRule="auto"/>
        <w:rPr>
          <w:noProof/>
          <w:szCs w:val="22"/>
        </w:rPr>
      </w:pPr>
      <w:proofErr w:type="spellStart"/>
      <w:r>
        <w:t>Satur</w:t>
      </w:r>
      <w:proofErr w:type="spellEnd"/>
      <w:r>
        <w:t xml:space="preserve"> </w:t>
      </w:r>
      <w:proofErr w:type="spellStart"/>
      <w:r>
        <w:t>laktozi</w:t>
      </w:r>
      <w:proofErr w:type="spellEnd"/>
      <w:r>
        <w:t xml:space="preserve"> –</w:t>
      </w:r>
      <w:proofErr w:type="spellStart"/>
      <w:r w:rsidR="00D44A05">
        <w:t>plašāku</w:t>
      </w:r>
      <w:proofErr w:type="spellEnd"/>
      <w:r w:rsidR="00D44A05">
        <w:t xml:space="preserve"> </w:t>
      </w:r>
      <w:proofErr w:type="spellStart"/>
      <w:r>
        <w:t>informāciju</w:t>
      </w:r>
      <w:proofErr w:type="spellEnd"/>
      <w:r>
        <w:t xml:space="preserve"> </w:t>
      </w:r>
      <w:proofErr w:type="spellStart"/>
      <w:r>
        <w:t>skatīt</w:t>
      </w:r>
      <w:proofErr w:type="spellEnd"/>
      <w:r>
        <w:t xml:space="preserve"> </w:t>
      </w:r>
      <w:proofErr w:type="spellStart"/>
      <w:r>
        <w:t>lietošanas</w:t>
      </w:r>
      <w:proofErr w:type="spellEnd"/>
      <w:r>
        <w:t xml:space="preserve"> </w:t>
      </w:r>
      <w:proofErr w:type="spellStart"/>
      <w:r>
        <w:t>instrukcij</w:t>
      </w:r>
      <w:r w:rsidR="00D44A05">
        <w:t>ā</w:t>
      </w:r>
      <w:proofErr w:type="spellEnd"/>
      <w:r>
        <w:t>.</w:t>
      </w:r>
    </w:p>
    <w:p w14:paraId="6D5CCE0E" w14:textId="77777777" w:rsidR="005A4BB7" w:rsidRDefault="005A4BB7" w:rsidP="005A4BB7">
      <w:pPr>
        <w:spacing w:line="240" w:lineRule="auto"/>
      </w:pPr>
    </w:p>
    <w:p w14:paraId="1C59EAF2" w14:textId="77777777" w:rsidR="005A4BB7" w:rsidRDefault="005A4BB7" w:rsidP="005A4BB7">
      <w:pPr>
        <w:spacing w:line="240" w:lineRule="auto"/>
        <w:rPr>
          <w:noProof/>
          <w:szCs w:val="22"/>
        </w:rPr>
      </w:pPr>
    </w:p>
    <w:p w14:paraId="40970321"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rPr>
        <w:t>4.</w:t>
      </w:r>
      <w:r>
        <w:rPr>
          <w:b/>
        </w:rPr>
        <w:tab/>
        <w:t>ZĀĻU FORMA UN SATURS</w:t>
      </w:r>
    </w:p>
    <w:p w14:paraId="7C5FF22F" w14:textId="77777777" w:rsidR="005A4BB7" w:rsidRDefault="005A4BB7" w:rsidP="005A4BB7">
      <w:pPr>
        <w:spacing w:line="240" w:lineRule="auto"/>
        <w:rPr>
          <w:noProof/>
          <w:szCs w:val="22"/>
        </w:rPr>
      </w:pPr>
    </w:p>
    <w:p w14:paraId="07DAF62E" w14:textId="77777777" w:rsidR="005A4BB7" w:rsidRDefault="005A4BB7" w:rsidP="005A4BB7">
      <w:pPr>
        <w:spacing w:line="240" w:lineRule="auto"/>
        <w:rPr>
          <w:spacing w:val="-1"/>
        </w:rPr>
      </w:pPr>
      <w:proofErr w:type="spellStart"/>
      <w:r>
        <w:rPr>
          <w:highlight w:val="lightGray"/>
        </w:rPr>
        <w:t>Cietās</w:t>
      </w:r>
      <w:proofErr w:type="spellEnd"/>
      <w:r>
        <w:rPr>
          <w:highlight w:val="lightGray"/>
        </w:rPr>
        <w:t xml:space="preserve"> </w:t>
      </w:r>
      <w:proofErr w:type="spellStart"/>
      <w:r>
        <w:rPr>
          <w:highlight w:val="lightGray"/>
        </w:rPr>
        <w:t>kapsulas</w:t>
      </w:r>
      <w:proofErr w:type="spellEnd"/>
    </w:p>
    <w:p w14:paraId="7622F4FC" w14:textId="77777777" w:rsidR="005A4BB7" w:rsidRDefault="005A4BB7" w:rsidP="005A4BB7">
      <w:pPr>
        <w:spacing w:line="240" w:lineRule="auto"/>
        <w:rPr>
          <w:noProof/>
          <w:szCs w:val="22"/>
        </w:rPr>
      </w:pPr>
    </w:p>
    <w:p w14:paraId="361D632E" w14:textId="77777777" w:rsidR="005A4BB7" w:rsidRDefault="005A4BB7" w:rsidP="005A4BB7">
      <w:pPr>
        <w:spacing w:line="240" w:lineRule="auto"/>
        <w:rPr>
          <w:spacing w:val="-1"/>
        </w:rPr>
      </w:pPr>
      <w:r>
        <w:t>40 </w:t>
      </w:r>
      <w:proofErr w:type="spellStart"/>
      <w:r>
        <w:t>cietās</w:t>
      </w:r>
      <w:proofErr w:type="spellEnd"/>
      <w:r>
        <w:t xml:space="preserve"> </w:t>
      </w:r>
      <w:proofErr w:type="spellStart"/>
      <w:r>
        <w:t>kapsulas</w:t>
      </w:r>
      <w:proofErr w:type="spellEnd"/>
      <w:r>
        <w:t xml:space="preserve">. </w:t>
      </w:r>
      <w:proofErr w:type="spellStart"/>
      <w:r>
        <w:t>Vairāku</w:t>
      </w:r>
      <w:proofErr w:type="spellEnd"/>
      <w:r>
        <w:t xml:space="preserve"> </w:t>
      </w:r>
      <w:proofErr w:type="spellStart"/>
      <w:r>
        <w:t>kastīšu</w:t>
      </w:r>
      <w:proofErr w:type="spellEnd"/>
      <w:r>
        <w:t xml:space="preserve"> </w:t>
      </w:r>
      <w:proofErr w:type="spellStart"/>
      <w:r>
        <w:t>iepakojuma</w:t>
      </w:r>
      <w:proofErr w:type="spellEnd"/>
      <w:r>
        <w:t xml:space="preserve"> </w:t>
      </w:r>
      <w:proofErr w:type="spellStart"/>
      <w:r>
        <w:t>daļa</w:t>
      </w:r>
      <w:proofErr w:type="spellEnd"/>
      <w:r>
        <w:t xml:space="preserve">. </w:t>
      </w:r>
      <w:proofErr w:type="spellStart"/>
      <w:r>
        <w:t>Nedrīkst</w:t>
      </w:r>
      <w:proofErr w:type="spellEnd"/>
      <w:r>
        <w:t xml:space="preserve"> </w:t>
      </w:r>
      <w:proofErr w:type="spellStart"/>
      <w:r>
        <w:t>pārdot</w:t>
      </w:r>
      <w:proofErr w:type="spellEnd"/>
      <w:r>
        <w:t xml:space="preserve"> </w:t>
      </w:r>
      <w:proofErr w:type="spellStart"/>
      <w:r>
        <w:t>atsevišķi</w:t>
      </w:r>
      <w:proofErr w:type="spellEnd"/>
    </w:p>
    <w:p w14:paraId="2072AA76" w14:textId="77777777" w:rsidR="005A4BB7" w:rsidRDefault="005A4BB7" w:rsidP="005A4BB7">
      <w:pPr>
        <w:spacing w:line="240" w:lineRule="auto"/>
        <w:rPr>
          <w:spacing w:val="-1"/>
        </w:rPr>
      </w:pPr>
      <w:r>
        <w:rPr>
          <w:highlight w:val="lightGray"/>
        </w:rPr>
        <w:t>40 × 1 </w:t>
      </w:r>
      <w:proofErr w:type="spellStart"/>
      <w:r>
        <w:rPr>
          <w:highlight w:val="lightGray"/>
        </w:rPr>
        <w:t>cietās</w:t>
      </w:r>
      <w:proofErr w:type="spellEnd"/>
      <w:r>
        <w:rPr>
          <w:highlight w:val="lightGray"/>
        </w:rPr>
        <w:t xml:space="preserve"> </w:t>
      </w:r>
      <w:proofErr w:type="spellStart"/>
      <w:r>
        <w:rPr>
          <w:highlight w:val="lightGray"/>
        </w:rPr>
        <w:t>kapsulas</w:t>
      </w:r>
      <w:proofErr w:type="spellEnd"/>
      <w:r>
        <w:rPr>
          <w:highlight w:val="lightGray"/>
        </w:rPr>
        <w:t xml:space="preserve">. </w:t>
      </w:r>
      <w:proofErr w:type="spellStart"/>
      <w:r>
        <w:rPr>
          <w:highlight w:val="lightGray"/>
        </w:rPr>
        <w:t>Vairāku</w:t>
      </w:r>
      <w:proofErr w:type="spellEnd"/>
      <w:r>
        <w:rPr>
          <w:highlight w:val="lightGray"/>
        </w:rPr>
        <w:t xml:space="preserve"> </w:t>
      </w:r>
      <w:proofErr w:type="spellStart"/>
      <w:r>
        <w:rPr>
          <w:highlight w:val="lightGray"/>
        </w:rPr>
        <w:t>kastīšu</w:t>
      </w:r>
      <w:proofErr w:type="spellEnd"/>
      <w:r>
        <w:rPr>
          <w:highlight w:val="lightGray"/>
        </w:rPr>
        <w:t xml:space="preserve"> </w:t>
      </w:r>
      <w:proofErr w:type="spellStart"/>
      <w:r>
        <w:rPr>
          <w:highlight w:val="lightGray"/>
        </w:rPr>
        <w:t>iepakojuma</w:t>
      </w:r>
      <w:proofErr w:type="spellEnd"/>
      <w:r>
        <w:rPr>
          <w:highlight w:val="lightGray"/>
        </w:rPr>
        <w:t xml:space="preserve"> </w:t>
      </w:r>
      <w:proofErr w:type="spellStart"/>
      <w:r>
        <w:rPr>
          <w:highlight w:val="lightGray"/>
        </w:rPr>
        <w:t>daļa</w:t>
      </w:r>
      <w:proofErr w:type="spellEnd"/>
      <w:r>
        <w:rPr>
          <w:highlight w:val="lightGray"/>
        </w:rPr>
        <w:t xml:space="preserve">. </w:t>
      </w:r>
      <w:proofErr w:type="spellStart"/>
      <w:r>
        <w:rPr>
          <w:highlight w:val="lightGray"/>
        </w:rPr>
        <w:t>Nedrīkst</w:t>
      </w:r>
      <w:proofErr w:type="spellEnd"/>
      <w:r>
        <w:rPr>
          <w:highlight w:val="lightGray"/>
        </w:rPr>
        <w:t xml:space="preserve"> </w:t>
      </w:r>
      <w:proofErr w:type="spellStart"/>
      <w:r>
        <w:rPr>
          <w:highlight w:val="lightGray"/>
        </w:rPr>
        <w:t>pārdot</w:t>
      </w:r>
      <w:proofErr w:type="spellEnd"/>
      <w:r>
        <w:rPr>
          <w:highlight w:val="lightGray"/>
        </w:rPr>
        <w:t xml:space="preserve"> </w:t>
      </w:r>
      <w:proofErr w:type="spellStart"/>
      <w:r>
        <w:rPr>
          <w:highlight w:val="lightGray"/>
        </w:rPr>
        <w:t>atsevišķi</w:t>
      </w:r>
      <w:proofErr w:type="spellEnd"/>
    </w:p>
    <w:p w14:paraId="6A024708" w14:textId="77777777" w:rsidR="005A4BB7" w:rsidRDefault="005A4BB7" w:rsidP="005A4BB7">
      <w:pPr>
        <w:spacing w:line="240" w:lineRule="auto"/>
        <w:rPr>
          <w:noProof/>
          <w:szCs w:val="22"/>
        </w:rPr>
      </w:pPr>
    </w:p>
    <w:p w14:paraId="746BF9C3" w14:textId="77777777" w:rsidR="005A4BB7" w:rsidRDefault="005A4BB7" w:rsidP="005A4BB7">
      <w:pPr>
        <w:spacing w:line="240" w:lineRule="auto"/>
        <w:rPr>
          <w:noProof/>
          <w:szCs w:val="22"/>
        </w:rPr>
      </w:pPr>
    </w:p>
    <w:p w14:paraId="6D599158"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rPr>
        <w:t>5.</w:t>
      </w:r>
      <w:r>
        <w:rPr>
          <w:b/>
        </w:rPr>
        <w:tab/>
        <w:t>LIETOŠANAS UN IEVADĪŠANAS VEIDS(-I)</w:t>
      </w:r>
    </w:p>
    <w:p w14:paraId="2029BF34" w14:textId="77777777" w:rsidR="005A4BB7" w:rsidRDefault="005A4BB7" w:rsidP="005A4BB7">
      <w:pPr>
        <w:spacing w:line="240" w:lineRule="auto"/>
        <w:rPr>
          <w:noProof/>
          <w:szCs w:val="22"/>
        </w:rPr>
      </w:pPr>
    </w:p>
    <w:p w14:paraId="7C98E675" w14:textId="77777777" w:rsidR="005A4BB7" w:rsidRDefault="005A4BB7" w:rsidP="005A4BB7">
      <w:pPr>
        <w:spacing w:line="240" w:lineRule="auto"/>
        <w:rPr>
          <w:spacing w:val="-1"/>
          <w:highlight w:val="lightGray"/>
        </w:rPr>
      </w:pPr>
      <w:proofErr w:type="spellStart"/>
      <w:r>
        <w:rPr>
          <w:highlight w:val="lightGray"/>
        </w:rPr>
        <w:t>Pirms</w:t>
      </w:r>
      <w:proofErr w:type="spellEnd"/>
      <w:r>
        <w:rPr>
          <w:highlight w:val="lightGray"/>
        </w:rPr>
        <w:t xml:space="preserve"> </w:t>
      </w:r>
      <w:proofErr w:type="spellStart"/>
      <w:r>
        <w:rPr>
          <w:highlight w:val="lightGray"/>
        </w:rPr>
        <w:t>lietošanas</w:t>
      </w:r>
      <w:proofErr w:type="spellEnd"/>
      <w:r>
        <w:rPr>
          <w:highlight w:val="lightGray"/>
        </w:rPr>
        <w:t xml:space="preserve"> </w:t>
      </w:r>
      <w:proofErr w:type="spellStart"/>
      <w:r>
        <w:rPr>
          <w:highlight w:val="lightGray"/>
        </w:rPr>
        <w:t>izlasiet</w:t>
      </w:r>
      <w:proofErr w:type="spellEnd"/>
      <w:r>
        <w:rPr>
          <w:highlight w:val="lightGray"/>
        </w:rPr>
        <w:t xml:space="preserve"> </w:t>
      </w:r>
      <w:proofErr w:type="spellStart"/>
      <w:r>
        <w:rPr>
          <w:highlight w:val="lightGray"/>
        </w:rPr>
        <w:t>lietošanas</w:t>
      </w:r>
      <w:proofErr w:type="spellEnd"/>
      <w:r>
        <w:rPr>
          <w:highlight w:val="lightGray"/>
        </w:rPr>
        <w:t xml:space="preserve"> </w:t>
      </w:r>
      <w:proofErr w:type="spellStart"/>
      <w:r>
        <w:rPr>
          <w:highlight w:val="lightGray"/>
        </w:rPr>
        <w:t>instrukciju</w:t>
      </w:r>
      <w:proofErr w:type="spellEnd"/>
      <w:r>
        <w:rPr>
          <w:highlight w:val="lightGray"/>
        </w:rPr>
        <w:t xml:space="preserve">. </w:t>
      </w:r>
    </w:p>
    <w:p w14:paraId="10CE1C08" w14:textId="77777777" w:rsidR="005A4BB7" w:rsidRDefault="005A4BB7" w:rsidP="005A4BB7">
      <w:pPr>
        <w:spacing w:line="240" w:lineRule="auto"/>
        <w:rPr>
          <w:noProof/>
          <w:szCs w:val="22"/>
        </w:rPr>
      </w:pPr>
      <w:proofErr w:type="spellStart"/>
      <w:r>
        <w:t>Iekšķīgai</w:t>
      </w:r>
      <w:proofErr w:type="spellEnd"/>
      <w:r>
        <w:t xml:space="preserve"> </w:t>
      </w:r>
      <w:proofErr w:type="spellStart"/>
      <w:r>
        <w:t>lietošanai</w:t>
      </w:r>
      <w:proofErr w:type="spellEnd"/>
      <w:r>
        <w:t>.</w:t>
      </w:r>
    </w:p>
    <w:p w14:paraId="4E160665" w14:textId="77777777" w:rsidR="005A4BB7" w:rsidRDefault="005A4BB7" w:rsidP="005A4BB7">
      <w:pPr>
        <w:spacing w:line="240" w:lineRule="auto"/>
        <w:rPr>
          <w:noProof/>
          <w:szCs w:val="22"/>
        </w:rPr>
      </w:pPr>
    </w:p>
    <w:p w14:paraId="3E001FF7" w14:textId="77777777" w:rsidR="005A4BB7" w:rsidRDefault="005A4BB7" w:rsidP="005A4BB7">
      <w:pPr>
        <w:spacing w:line="240" w:lineRule="auto"/>
        <w:rPr>
          <w:noProof/>
          <w:szCs w:val="22"/>
        </w:rPr>
      </w:pPr>
    </w:p>
    <w:p w14:paraId="25D72751"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rPr>
        <w:t>6.</w:t>
      </w:r>
      <w:r>
        <w:rPr>
          <w:b/>
        </w:rPr>
        <w:tab/>
        <w:t>ĪPAŠI BRĪDINĀJUMI PAR ZĀĻU UZGLABĀŠANU BĒRNIEM NEREDZAMĀ UN NEPIEEJAMĀ VIETĀ</w:t>
      </w:r>
    </w:p>
    <w:p w14:paraId="4A0C0712" w14:textId="77777777" w:rsidR="005A4BB7" w:rsidRDefault="005A4BB7" w:rsidP="005A4BB7">
      <w:pPr>
        <w:spacing w:line="240" w:lineRule="auto"/>
        <w:rPr>
          <w:noProof/>
          <w:szCs w:val="22"/>
        </w:rPr>
      </w:pPr>
    </w:p>
    <w:p w14:paraId="4A7823AA" w14:textId="77777777" w:rsidR="005A4BB7" w:rsidRDefault="005A4BB7" w:rsidP="005A4BB7">
      <w:pPr>
        <w:spacing w:line="240" w:lineRule="auto"/>
        <w:outlineLvl w:val="0"/>
        <w:rPr>
          <w:noProof/>
          <w:szCs w:val="22"/>
        </w:rPr>
      </w:pPr>
      <w:proofErr w:type="spellStart"/>
      <w:r>
        <w:t>Uzglabāt</w:t>
      </w:r>
      <w:proofErr w:type="spellEnd"/>
      <w:r>
        <w:t xml:space="preserve"> </w:t>
      </w:r>
      <w:proofErr w:type="spellStart"/>
      <w:r>
        <w:t>bērniem</w:t>
      </w:r>
      <w:proofErr w:type="spellEnd"/>
      <w:r>
        <w:t xml:space="preserve"> </w:t>
      </w:r>
      <w:proofErr w:type="spellStart"/>
      <w:r>
        <w:t>neredzamā</w:t>
      </w:r>
      <w:proofErr w:type="spellEnd"/>
      <w:r>
        <w:t xml:space="preserve"> un </w:t>
      </w:r>
      <w:proofErr w:type="spellStart"/>
      <w:r>
        <w:t>nepieejamā</w:t>
      </w:r>
      <w:proofErr w:type="spellEnd"/>
      <w:r>
        <w:t xml:space="preserve"> </w:t>
      </w:r>
      <w:proofErr w:type="spellStart"/>
      <w:r>
        <w:t>vietā</w:t>
      </w:r>
      <w:proofErr w:type="spellEnd"/>
      <w:r>
        <w:t>.</w:t>
      </w:r>
    </w:p>
    <w:p w14:paraId="7DFD20B2" w14:textId="77777777" w:rsidR="005A4BB7" w:rsidRDefault="005A4BB7" w:rsidP="005A4BB7">
      <w:pPr>
        <w:spacing w:line="240" w:lineRule="auto"/>
        <w:rPr>
          <w:noProof/>
          <w:szCs w:val="22"/>
        </w:rPr>
      </w:pPr>
    </w:p>
    <w:p w14:paraId="72DC5B1A" w14:textId="77777777" w:rsidR="005A4BB7" w:rsidRDefault="005A4BB7" w:rsidP="005A4BB7">
      <w:pPr>
        <w:spacing w:line="240" w:lineRule="auto"/>
        <w:rPr>
          <w:noProof/>
          <w:szCs w:val="22"/>
        </w:rPr>
      </w:pPr>
    </w:p>
    <w:p w14:paraId="0A9FD9D4"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rPr>
        <w:t>7.</w:t>
      </w:r>
      <w:r>
        <w:rPr>
          <w:b/>
        </w:rPr>
        <w:tab/>
        <w:t>CITI ĪPAŠI BRĪDINĀJUMI, JA NEPIECIEŠAMS</w:t>
      </w:r>
    </w:p>
    <w:p w14:paraId="3174445A" w14:textId="77777777" w:rsidR="005A4BB7" w:rsidRDefault="005A4BB7" w:rsidP="005A4BB7">
      <w:pPr>
        <w:spacing w:line="240" w:lineRule="auto"/>
        <w:rPr>
          <w:noProof/>
          <w:szCs w:val="22"/>
        </w:rPr>
      </w:pPr>
    </w:p>
    <w:p w14:paraId="546EFC39" w14:textId="77777777" w:rsidR="005A4BB7" w:rsidRDefault="005A4BB7" w:rsidP="005A4BB7">
      <w:pPr>
        <w:tabs>
          <w:tab w:val="left" w:pos="749"/>
        </w:tabs>
        <w:spacing w:line="240" w:lineRule="auto"/>
        <w:rPr>
          <w:szCs w:val="22"/>
        </w:rPr>
      </w:pPr>
    </w:p>
    <w:p w14:paraId="40CEF425"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8.</w:t>
      </w:r>
      <w:r>
        <w:rPr>
          <w:b/>
        </w:rPr>
        <w:tab/>
        <w:t>DERĪGUMA TERMIŅŠ</w:t>
      </w:r>
    </w:p>
    <w:p w14:paraId="5E78F652" w14:textId="77777777" w:rsidR="005A4BB7" w:rsidRDefault="005A4BB7" w:rsidP="005A4BB7">
      <w:pPr>
        <w:spacing w:line="240" w:lineRule="auto"/>
        <w:rPr>
          <w:szCs w:val="22"/>
        </w:rPr>
      </w:pPr>
    </w:p>
    <w:p w14:paraId="618EA18C" w14:textId="77777777" w:rsidR="005A4BB7" w:rsidRDefault="005A4BB7" w:rsidP="005A4BB7">
      <w:pPr>
        <w:spacing w:line="240" w:lineRule="auto"/>
        <w:rPr>
          <w:noProof/>
          <w:szCs w:val="22"/>
        </w:rPr>
      </w:pPr>
      <w:r>
        <w:t>EXP</w:t>
      </w:r>
    </w:p>
    <w:p w14:paraId="37D85811" w14:textId="77777777" w:rsidR="005A4BB7" w:rsidRDefault="005A4BB7" w:rsidP="005A4BB7">
      <w:pPr>
        <w:spacing w:line="240" w:lineRule="auto"/>
        <w:rPr>
          <w:noProof/>
          <w:szCs w:val="22"/>
        </w:rPr>
      </w:pPr>
    </w:p>
    <w:p w14:paraId="01B766B6" w14:textId="77777777" w:rsidR="005A4BB7" w:rsidRDefault="005A4BB7" w:rsidP="005A4BB7">
      <w:pPr>
        <w:spacing w:line="240" w:lineRule="auto"/>
        <w:rPr>
          <w:noProof/>
          <w:szCs w:val="22"/>
        </w:rPr>
      </w:pPr>
    </w:p>
    <w:p w14:paraId="73EC021F" w14:textId="77777777" w:rsidR="005A4BB7" w:rsidRDefault="005A4BB7" w:rsidP="005A4BB7">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rPr>
        <w:t>9.</w:t>
      </w:r>
      <w:r>
        <w:rPr>
          <w:b/>
        </w:rPr>
        <w:tab/>
        <w:t>ĪPAŠI UZGLABĀŠANAS NOSACĪJUMI</w:t>
      </w:r>
    </w:p>
    <w:p w14:paraId="401A4D56" w14:textId="77777777" w:rsidR="005A4BB7" w:rsidRDefault="005A4BB7" w:rsidP="005A4BB7">
      <w:pPr>
        <w:spacing w:line="240" w:lineRule="auto"/>
        <w:rPr>
          <w:noProof/>
          <w:szCs w:val="22"/>
        </w:rPr>
      </w:pPr>
    </w:p>
    <w:p w14:paraId="4C15A034" w14:textId="77777777" w:rsidR="005A4BB7" w:rsidRDefault="005A4BB7" w:rsidP="005A4BB7">
      <w:pPr>
        <w:tabs>
          <w:tab w:val="clear" w:pos="567"/>
          <w:tab w:val="left" w:pos="720"/>
        </w:tabs>
        <w:spacing w:line="240" w:lineRule="auto"/>
        <w:rPr>
          <w:sz w:val="24"/>
          <w:szCs w:val="24"/>
        </w:rPr>
      </w:pPr>
    </w:p>
    <w:p w14:paraId="74AFBB10" w14:textId="77777777" w:rsidR="005A4BB7" w:rsidRDefault="005A4BB7" w:rsidP="005A4BB7">
      <w:pPr>
        <w:tabs>
          <w:tab w:val="clear" w:pos="567"/>
          <w:tab w:val="left" w:pos="720"/>
        </w:tabs>
        <w:spacing w:line="240" w:lineRule="auto"/>
        <w:rPr>
          <w:noProof/>
          <w:szCs w:val="22"/>
        </w:rPr>
      </w:pPr>
      <w:r>
        <w:br w:type="page"/>
      </w:r>
    </w:p>
    <w:p w14:paraId="151DB6E1"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rPr>
        <w:lastRenderedPageBreak/>
        <w:t>10.</w:t>
      </w:r>
      <w:r>
        <w:rPr>
          <w:b/>
        </w:rPr>
        <w:tab/>
        <w:t>ĪPAŠI PIESARDZĪBAS PASĀKUMI, IZNĪCINOT NEIZLIETOTĀS ZĀLES VAI IZMANTOTOS MATERIĀLUS, KAS BIJUŠI SASKARĒ AR ŠĪM ZĀLĒM, JA PIEMĒROJAMS</w:t>
      </w:r>
    </w:p>
    <w:p w14:paraId="2FFDA0F8" w14:textId="77777777" w:rsidR="005A4BB7" w:rsidRDefault="005A4BB7" w:rsidP="005A4BB7">
      <w:pPr>
        <w:spacing w:line="240" w:lineRule="auto"/>
        <w:rPr>
          <w:noProof/>
          <w:szCs w:val="22"/>
        </w:rPr>
      </w:pPr>
    </w:p>
    <w:p w14:paraId="30150BA8" w14:textId="77777777" w:rsidR="005A4BB7" w:rsidRDefault="005A4BB7" w:rsidP="005A4BB7">
      <w:pPr>
        <w:spacing w:line="240" w:lineRule="auto"/>
        <w:rPr>
          <w:noProof/>
          <w:szCs w:val="22"/>
        </w:rPr>
      </w:pPr>
    </w:p>
    <w:p w14:paraId="326D0366"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rPr>
        <w:t>11.</w:t>
      </w:r>
      <w:r>
        <w:rPr>
          <w:b/>
        </w:rPr>
        <w:tab/>
        <w:t>REĢISTRĀCIJAS APLIECĪBAS ĪPAŠNIEKA NOSAUKUMS UN ADRESE</w:t>
      </w:r>
    </w:p>
    <w:p w14:paraId="1B2831F4" w14:textId="77777777" w:rsidR="005A4BB7" w:rsidRDefault="005A4BB7" w:rsidP="005A4BB7">
      <w:pPr>
        <w:spacing w:line="240" w:lineRule="auto"/>
        <w:rPr>
          <w:noProof/>
          <w:szCs w:val="22"/>
        </w:rPr>
      </w:pPr>
    </w:p>
    <w:p w14:paraId="70112592" w14:textId="77777777" w:rsidR="005A4BB7" w:rsidRDefault="005A4BB7" w:rsidP="005A4BB7">
      <w:pPr>
        <w:spacing w:line="240" w:lineRule="auto"/>
        <w:rPr>
          <w:spacing w:val="-1"/>
        </w:rPr>
      </w:pPr>
      <w:r>
        <w:t>Accord Healthcare S.L.U.</w:t>
      </w:r>
    </w:p>
    <w:p w14:paraId="5CDB3A43" w14:textId="77777777" w:rsidR="005A4BB7" w:rsidRDefault="005A4BB7" w:rsidP="005A4BB7">
      <w:pPr>
        <w:spacing w:line="240" w:lineRule="auto"/>
        <w:rPr>
          <w:spacing w:val="-1"/>
        </w:rPr>
      </w:pPr>
      <w:r>
        <w:t xml:space="preserve">World Trade </w:t>
      </w:r>
      <w:proofErr w:type="spellStart"/>
      <w:r>
        <w:t>Center</w:t>
      </w:r>
      <w:proofErr w:type="spellEnd"/>
      <w:r>
        <w:t>, Moll de Barcelona, s/n</w:t>
      </w:r>
    </w:p>
    <w:p w14:paraId="61570FA7" w14:textId="77777777" w:rsidR="005A4BB7" w:rsidRDefault="005A4BB7" w:rsidP="005A4BB7">
      <w:pPr>
        <w:spacing w:line="240" w:lineRule="auto"/>
        <w:rPr>
          <w:spacing w:val="-1"/>
        </w:rPr>
      </w:pPr>
      <w:proofErr w:type="spellStart"/>
      <w:r>
        <w:t>Edifici</w:t>
      </w:r>
      <w:proofErr w:type="spellEnd"/>
      <w:r>
        <w:t xml:space="preserve"> Est, 6a Planta</w:t>
      </w:r>
    </w:p>
    <w:p w14:paraId="64006869" w14:textId="77777777" w:rsidR="005A4BB7" w:rsidRDefault="005A4BB7" w:rsidP="005A4BB7">
      <w:pPr>
        <w:spacing w:line="240" w:lineRule="auto"/>
        <w:rPr>
          <w:spacing w:val="-1"/>
        </w:rPr>
      </w:pPr>
      <w:r>
        <w:t>08039 Barcelona</w:t>
      </w:r>
    </w:p>
    <w:p w14:paraId="1E787F71" w14:textId="77777777" w:rsidR="005A4BB7" w:rsidRDefault="005A4BB7" w:rsidP="005A4BB7">
      <w:pPr>
        <w:spacing w:line="240" w:lineRule="auto"/>
        <w:rPr>
          <w:noProof/>
          <w:szCs w:val="22"/>
        </w:rPr>
      </w:pPr>
      <w:proofErr w:type="spellStart"/>
      <w:r>
        <w:t>Spānija</w:t>
      </w:r>
      <w:proofErr w:type="spellEnd"/>
    </w:p>
    <w:p w14:paraId="0FBDD5B7" w14:textId="77777777" w:rsidR="005A4BB7" w:rsidRDefault="005A4BB7" w:rsidP="005A4BB7">
      <w:pPr>
        <w:spacing w:line="240" w:lineRule="auto"/>
        <w:rPr>
          <w:spacing w:val="-1"/>
        </w:rPr>
      </w:pPr>
    </w:p>
    <w:p w14:paraId="00BC81C9" w14:textId="77777777" w:rsidR="005A4BB7" w:rsidRDefault="005A4BB7" w:rsidP="005A4BB7">
      <w:pPr>
        <w:spacing w:line="240" w:lineRule="auto"/>
        <w:rPr>
          <w:noProof/>
          <w:szCs w:val="22"/>
        </w:rPr>
      </w:pPr>
    </w:p>
    <w:p w14:paraId="5ACBA740"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rPr>
        <w:t>12.</w:t>
      </w:r>
      <w:r>
        <w:rPr>
          <w:b/>
        </w:rPr>
        <w:tab/>
        <w:t xml:space="preserve">REĢISTRĀCIJAS APLIECĪBAS NUMURS(-I) </w:t>
      </w:r>
    </w:p>
    <w:p w14:paraId="51DC3B09" w14:textId="77777777" w:rsidR="005A4BB7" w:rsidRDefault="005A4BB7" w:rsidP="005A4BB7">
      <w:pPr>
        <w:spacing w:line="240" w:lineRule="auto"/>
        <w:rPr>
          <w:noProof/>
          <w:szCs w:val="22"/>
        </w:rPr>
      </w:pPr>
    </w:p>
    <w:p w14:paraId="22E73F67" w14:textId="77777777" w:rsidR="00FA699D" w:rsidRPr="00FA699D" w:rsidRDefault="00FA699D" w:rsidP="00FA699D">
      <w:pPr>
        <w:spacing w:line="240" w:lineRule="auto"/>
        <w:rPr>
          <w:noProof/>
          <w:szCs w:val="22"/>
        </w:rPr>
      </w:pPr>
      <w:r w:rsidRPr="00FA699D">
        <w:rPr>
          <w:noProof/>
          <w:szCs w:val="22"/>
        </w:rPr>
        <w:t>EU/1/24/1845/001</w:t>
      </w:r>
    </w:p>
    <w:p w14:paraId="1C78224B" w14:textId="77777777" w:rsidR="00FA699D" w:rsidRPr="00FA699D" w:rsidRDefault="00FA699D" w:rsidP="00FA699D">
      <w:pPr>
        <w:spacing w:line="240" w:lineRule="auto"/>
        <w:rPr>
          <w:noProof/>
          <w:szCs w:val="22"/>
        </w:rPr>
      </w:pPr>
      <w:r w:rsidRPr="00FA699D">
        <w:rPr>
          <w:noProof/>
          <w:szCs w:val="22"/>
        </w:rPr>
        <w:t>EU/1/24/1845/002</w:t>
      </w:r>
    </w:p>
    <w:p w14:paraId="08D1A615" w14:textId="77777777" w:rsidR="005A4BB7" w:rsidRDefault="005A4BB7" w:rsidP="005A4BB7">
      <w:pPr>
        <w:spacing w:line="240" w:lineRule="auto"/>
        <w:rPr>
          <w:noProof/>
          <w:szCs w:val="22"/>
        </w:rPr>
      </w:pPr>
    </w:p>
    <w:p w14:paraId="6DDD36FD" w14:textId="77777777" w:rsidR="005A4BB7" w:rsidRDefault="005A4BB7" w:rsidP="005A4BB7">
      <w:pPr>
        <w:spacing w:line="240" w:lineRule="auto"/>
        <w:rPr>
          <w:noProof/>
          <w:szCs w:val="22"/>
        </w:rPr>
      </w:pPr>
    </w:p>
    <w:p w14:paraId="5A936D10"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rPr>
        <w:t>13.</w:t>
      </w:r>
      <w:r>
        <w:rPr>
          <w:b/>
        </w:rPr>
        <w:tab/>
        <w:t>SĒRIJAS NUMURS</w:t>
      </w:r>
    </w:p>
    <w:p w14:paraId="64CBE10B" w14:textId="77777777" w:rsidR="005A4BB7" w:rsidRDefault="005A4BB7" w:rsidP="005A4BB7">
      <w:pPr>
        <w:spacing w:line="240" w:lineRule="auto"/>
        <w:rPr>
          <w:i/>
          <w:noProof/>
          <w:szCs w:val="22"/>
        </w:rPr>
      </w:pPr>
    </w:p>
    <w:p w14:paraId="7C8541DA" w14:textId="77777777" w:rsidR="005A4BB7" w:rsidRDefault="005A4BB7" w:rsidP="005A4BB7">
      <w:pPr>
        <w:spacing w:line="240" w:lineRule="auto"/>
        <w:rPr>
          <w:noProof/>
          <w:szCs w:val="22"/>
        </w:rPr>
      </w:pPr>
      <w:r>
        <w:t>Lot</w:t>
      </w:r>
    </w:p>
    <w:p w14:paraId="1F3C46C0" w14:textId="77777777" w:rsidR="005A4BB7" w:rsidRDefault="005A4BB7" w:rsidP="005A4BB7">
      <w:pPr>
        <w:spacing w:line="240" w:lineRule="auto"/>
        <w:rPr>
          <w:noProof/>
          <w:szCs w:val="22"/>
        </w:rPr>
      </w:pPr>
    </w:p>
    <w:p w14:paraId="667305A5" w14:textId="77777777" w:rsidR="005A4BB7" w:rsidRDefault="005A4BB7" w:rsidP="005A4BB7">
      <w:pPr>
        <w:spacing w:line="240" w:lineRule="auto"/>
        <w:rPr>
          <w:noProof/>
          <w:szCs w:val="22"/>
        </w:rPr>
      </w:pPr>
    </w:p>
    <w:p w14:paraId="65AC793C"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rPr>
        <w:t>14.</w:t>
      </w:r>
      <w:r>
        <w:rPr>
          <w:b/>
        </w:rPr>
        <w:tab/>
        <w:t>IZSNIEGŠANAS KĀRTĪBA</w:t>
      </w:r>
    </w:p>
    <w:p w14:paraId="24B3DB06" w14:textId="77777777" w:rsidR="005A4BB7" w:rsidRDefault="005A4BB7" w:rsidP="005A4BB7">
      <w:pPr>
        <w:spacing w:line="240" w:lineRule="auto"/>
        <w:rPr>
          <w:i/>
          <w:noProof/>
          <w:szCs w:val="22"/>
        </w:rPr>
      </w:pPr>
    </w:p>
    <w:p w14:paraId="22E6420F" w14:textId="77777777" w:rsidR="005A4BB7" w:rsidRDefault="005A4BB7" w:rsidP="005A4BB7">
      <w:pPr>
        <w:spacing w:line="240" w:lineRule="auto"/>
        <w:rPr>
          <w:noProof/>
          <w:szCs w:val="22"/>
        </w:rPr>
      </w:pPr>
    </w:p>
    <w:p w14:paraId="7680FADC" w14:textId="77777777" w:rsidR="005A4BB7" w:rsidRDefault="005A4BB7" w:rsidP="005A4BB7">
      <w:pPr>
        <w:pBdr>
          <w:top w:val="single" w:sz="4" w:space="2" w:color="auto"/>
          <w:left w:val="single" w:sz="4" w:space="4" w:color="auto"/>
          <w:bottom w:val="single" w:sz="4" w:space="1" w:color="auto"/>
          <w:right w:val="single" w:sz="4" w:space="4" w:color="auto"/>
        </w:pBdr>
        <w:spacing w:line="240" w:lineRule="auto"/>
        <w:outlineLvl w:val="0"/>
        <w:rPr>
          <w:noProof/>
          <w:szCs w:val="22"/>
        </w:rPr>
      </w:pPr>
      <w:r>
        <w:rPr>
          <w:b/>
        </w:rPr>
        <w:t>15.</w:t>
      </w:r>
      <w:r>
        <w:rPr>
          <w:b/>
        </w:rPr>
        <w:tab/>
        <w:t>NORĀDĪJUMI PAR LIETOŠANU</w:t>
      </w:r>
    </w:p>
    <w:p w14:paraId="4D24B9B7" w14:textId="77777777" w:rsidR="005A4BB7" w:rsidRDefault="005A4BB7" w:rsidP="005A4BB7">
      <w:pPr>
        <w:spacing w:line="240" w:lineRule="auto"/>
        <w:rPr>
          <w:noProof/>
          <w:szCs w:val="22"/>
        </w:rPr>
      </w:pPr>
    </w:p>
    <w:p w14:paraId="14F57B9F" w14:textId="77777777" w:rsidR="005A4BB7" w:rsidRDefault="005A4BB7" w:rsidP="005A4BB7">
      <w:pPr>
        <w:spacing w:line="240" w:lineRule="auto"/>
        <w:rPr>
          <w:noProof/>
          <w:szCs w:val="22"/>
        </w:rPr>
      </w:pPr>
    </w:p>
    <w:p w14:paraId="289449F2" w14:textId="77777777" w:rsidR="005A4BB7" w:rsidRDefault="005A4BB7" w:rsidP="005A4BB7">
      <w:pPr>
        <w:pBdr>
          <w:top w:val="single" w:sz="4" w:space="1" w:color="auto"/>
          <w:left w:val="single" w:sz="4" w:space="4" w:color="auto"/>
          <w:bottom w:val="single" w:sz="4" w:space="0" w:color="auto"/>
          <w:right w:val="single" w:sz="4" w:space="4" w:color="auto"/>
        </w:pBdr>
        <w:spacing w:line="240" w:lineRule="auto"/>
        <w:rPr>
          <w:noProof/>
          <w:szCs w:val="22"/>
        </w:rPr>
      </w:pPr>
      <w:r>
        <w:rPr>
          <w:b/>
        </w:rPr>
        <w:t>16.</w:t>
      </w:r>
      <w:r>
        <w:rPr>
          <w:b/>
        </w:rPr>
        <w:tab/>
        <w:t>INFORMĀCIJA BRAILA RAKSTĀ</w:t>
      </w:r>
    </w:p>
    <w:p w14:paraId="5BE591D1" w14:textId="77777777" w:rsidR="005A4BB7" w:rsidRDefault="005A4BB7" w:rsidP="005A4BB7">
      <w:pPr>
        <w:spacing w:line="240" w:lineRule="auto"/>
        <w:rPr>
          <w:noProof/>
          <w:szCs w:val="22"/>
        </w:rPr>
      </w:pPr>
    </w:p>
    <w:p w14:paraId="1117F504" w14:textId="77777777" w:rsidR="005A4BB7" w:rsidRDefault="005A4BB7" w:rsidP="005A4BB7">
      <w:pPr>
        <w:spacing w:line="240" w:lineRule="auto"/>
        <w:rPr>
          <w:spacing w:val="-1"/>
        </w:rPr>
      </w:pPr>
      <w:r>
        <w:t>Nilotinib Accord 50 mg</w:t>
      </w:r>
    </w:p>
    <w:p w14:paraId="5F1F581E" w14:textId="77777777" w:rsidR="005A4BB7" w:rsidRDefault="005A4BB7" w:rsidP="005A4BB7">
      <w:pPr>
        <w:spacing w:line="240" w:lineRule="auto"/>
        <w:rPr>
          <w:noProof/>
          <w:szCs w:val="22"/>
          <w:shd w:val="clear" w:color="auto" w:fill="CCCCCC"/>
        </w:rPr>
      </w:pPr>
    </w:p>
    <w:p w14:paraId="5084638B" w14:textId="77777777" w:rsidR="005A4BB7" w:rsidRDefault="005A4BB7" w:rsidP="005A4BB7">
      <w:pPr>
        <w:spacing w:line="240" w:lineRule="auto"/>
        <w:rPr>
          <w:noProof/>
          <w:szCs w:val="22"/>
          <w:shd w:val="clear" w:color="auto" w:fill="CCCCCC"/>
        </w:rPr>
      </w:pPr>
    </w:p>
    <w:p w14:paraId="01EBB3E0" w14:textId="77777777" w:rsidR="005A4BB7" w:rsidRDefault="005A4BB7" w:rsidP="005A4BB7">
      <w:pPr>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szCs w:val="22"/>
        </w:rPr>
      </w:pPr>
      <w:r>
        <w:rPr>
          <w:b/>
        </w:rPr>
        <w:t>17.</w:t>
      </w:r>
      <w:r>
        <w:rPr>
          <w:b/>
        </w:rPr>
        <w:tab/>
        <w:t>UNIKĀLS IDENTIFIKATORS – 2D SVĪTRKODS</w:t>
      </w:r>
    </w:p>
    <w:p w14:paraId="4A604CD3" w14:textId="77777777" w:rsidR="005A4BB7" w:rsidRDefault="005A4BB7" w:rsidP="005A4BB7">
      <w:pPr>
        <w:tabs>
          <w:tab w:val="clear" w:pos="567"/>
          <w:tab w:val="left" w:pos="720"/>
        </w:tabs>
        <w:spacing w:line="240" w:lineRule="auto"/>
        <w:rPr>
          <w:noProof/>
          <w:szCs w:val="22"/>
        </w:rPr>
      </w:pPr>
    </w:p>
    <w:p w14:paraId="6B701A30" w14:textId="77777777" w:rsidR="005A4BB7" w:rsidRDefault="005A4BB7" w:rsidP="005A4BB7">
      <w:pPr>
        <w:tabs>
          <w:tab w:val="clear" w:pos="567"/>
          <w:tab w:val="left" w:pos="720"/>
        </w:tabs>
        <w:spacing w:line="240" w:lineRule="auto"/>
        <w:rPr>
          <w:noProof/>
          <w:szCs w:val="22"/>
        </w:rPr>
      </w:pPr>
    </w:p>
    <w:p w14:paraId="46A9849F" w14:textId="77777777" w:rsidR="005A4BB7" w:rsidRDefault="005A4BB7" w:rsidP="005A4BB7">
      <w:pPr>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szCs w:val="22"/>
        </w:rPr>
      </w:pPr>
      <w:r>
        <w:rPr>
          <w:b/>
        </w:rPr>
        <w:t>18.</w:t>
      </w:r>
      <w:r>
        <w:rPr>
          <w:b/>
        </w:rPr>
        <w:tab/>
        <w:t>UNIKĀLS IDENTIFIKATORS- DATI, KURUS VAR NOLASĪT PERSONA</w:t>
      </w:r>
    </w:p>
    <w:p w14:paraId="705191DD" w14:textId="77777777" w:rsidR="005A4BB7" w:rsidRDefault="005A4BB7" w:rsidP="005A4BB7">
      <w:pPr>
        <w:spacing w:line="240" w:lineRule="auto"/>
        <w:rPr>
          <w:b/>
          <w:noProof/>
          <w:szCs w:val="22"/>
        </w:rPr>
      </w:pPr>
    </w:p>
    <w:p w14:paraId="0455BDC8" w14:textId="77777777" w:rsidR="005A4BB7" w:rsidRDefault="005A4BB7" w:rsidP="005A4BB7">
      <w:pPr>
        <w:spacing w:line="240" w:lineRule="auto"/>
        <w:rPr>
          <w:noProof/>
          <w:szCs w:val="22"/>
          <w:shd w:val="clear" w:color="auto" w:fill="CCCCCC"/>
        </w:rPr>
      </w:pPr>
    </w:p>
    <w:p w14:paraId="685E43BF" w14:textId="77777777" w:rsidR="005A4BB7" w:rsidRDefault="005A4BB7" w:rsidP="005A4BB7">
      <w:pPr>
        <w:spacing w:line="240" w:lineRule="auto"/>
        <w:rPr>
          <w:b/>
          <w:noProof/>
          <w:szCs w:val="22"/>
        </w:rPr>
      </w:pPr>
      <w:r>
        <w:br w:type="page"/>
      </w:r>
    </w:p>
    <w:p w14:paraId="0359E908"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Pr>
          <w:b/>
        </w:rPr>
        <w:lastRenderedPageBreak/>
        <w:t>MINIMĀLĀ INFORMĀCIJA, KAS JĀNORĀDA UZ BLISTERA VAI PLĀKSNĪTES</w:t>
      </w:r>
    </w:p>
    <w:p w14:paraId="2B4D87F0"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p>
    <w:p w14:paraId="5864C639"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Pr>
          <w:b/>
        </w:rPr>
        <w:t xml:space="preserve">BLISTERI </w:t>
      </w:r>
    </w:p>
    <w:p w14:paraId="2D154FDA" w14:textId="77777777" w:rsidR="005A4BB7" w:rsidRDefault="005A4BB7" w:rsidP="005A4BB7">
      <w:pPr>
        <w:spacing w:line="240" w:lineRule="auto"/>
        <w:rPr>
          <w:noProof/>
          <w:szCs w:val="22"/>
        </w:rPr>
      </w:pPr>
    </w:p>
    <w:p w14:paraId="25A51B30" w14:textId="77777777" w:rsidR="005A4BB7" w:rsidRDefault="005A4BB7" w:rsidP="005A4BB7">
      <w:pPr>
        <w:spacing w:line="240" w:lineRule="auto"/>
        <w:rPr>
          <w:noProof/>
          <w:szCs w:val="22"/>
        </w:rPr>
      </w:pPr>
    </w:p>
    <w:p w14:paraId="4A10D4BB"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rPr>
        <w:t>1.</w:t>
      </w:r>
      <w:r>
        <w:rPr>
          <w:b/>
        </w:rPr>
        <w:tab/>
        <w:t>ZĀĻU NOSAUKUMS</w:t>
      </w:r>
    </w:p>
    <w:p w14:paraId="02BDF10A" w14:textId="77777777" w:rsidR="005A4BB7" w:rsidRDefault="005A4BB7" w:rsidP="005A4BB7">
      <w:pPr>
        <w:spacing w:line="240" w:lineRule="auto"/>
        <w:rPr>
          <w:i/>
          <w:noProof/>
          <w:szCs w:val="22"/>
        </w:rPr>
      </w:pPr>
    </w:p>
    <w:p w14:paraId="4BD4BDB6" w14:textId="77777777" w:rsidR="005A4BB7" w:rsidRDefault="005A4BB7" w:rsidP="005A4BB7">
      <w:pPr>
        <w:spacing w:line="240" w:lineRule="auto"/>
        <w:rPr>
          <w:szCs w:val="22"/>
        </w:rPr>
      </w:pPr>
      <w:r>
        <w:t xml:space="preserve">Nilotinib Accord 50 mg </w:t>
      </w:r>
      <w:proofErr w:type="spellStart"/>
      <w:r>
        <w:t>kapsulas</w:t>
      </w:r>
      <w:proofErr w:type="spellEnd"/>
      <w:r>
        <w:t xml:space="preserve"> </w:t>
      </w:r>
    </w:p>
    <w:p w14:paraId="3B7EC7FC" w14:textId="7253D618" w:rsidR="005A4BB7" w:rsidRDefault="005A4BB7" w:rsidP="005A4BB7">
      <w:pPr>
        <w:spacing w:line="240" w:lineRule="auto"/>
        <w:rPr>
          <w:szCs w:val="22"/>
        </w:rPr>
      </w:pPr>
      <w:proofErr w:type="spellStart"/>
      <w:r w:rsidRPr="00C6227B">
        <w:rPr>
          <w:highlight w:val="lightGray"/>
        </w:rPr>
        <w:t>nilotinib</w:t>
      </w:r>
      <w:r w:rsidR="00D44A05" w:rsidRPr="00F06540">
        <w:rPr>
          <w:highlight w:val="lightGray"/>
        </w:rPr>
        <w:t>um</w:t>
      </w:r>
      <w:proofErr w:type="spellEnd"/>
    </w:p>
    <w:p w14:paraId="09CAE95D" w14:textId="77777777" w:rsidR="005A4BB7" w:rsidRDefault="005A4BB7" w:rsidP="005A4BB7">
      <w:pPr>
        <w:spacing w:line="240" w:lineRule="auto"/>
        <w:rPr>
          <w:szCs w:val="22"/>
        </w:rPr>
      </w:pPr>
    </w:p>
    <w:p w14:paraId="48674DF5" w14:textId="77777777" w:rsidR="005A4BB7" w:rsidRDefault="005A4BB7" w:rsidP="005A4BB7">
      <w:pPr>
        <w:spacing w:line="240" w:lineRule="auto"/>
        <w:rPr>
          <w:szCs w:val="22"/>
        </w:rPr>
      </w:pPr>
    </w:p>
    <w:p w14:paraId="3E267A2F"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outlineLvl w:val="0"/>
        <w:rPr>
          <w:b/>
          <w:szCs w:val="22"/>
        </w:rPr>
      </w:pPr>
      <w:r>
        <w:rPr>
          <w:b/>
        </w:rPr>
        <w:t>2.</w:t>
      </w:r>
      <w:r>
        <w:rPr>
          <w:b/>
        </w:rPr>
        <w:tab/>
        <w:t>REĢISTRĀCIJAS APLIECĪBAS ĪPAŠNIEKA NOSAUKUMS</w:t>
      </w:r>
    </w:p>
    <w:p w14:paraId="652A302B" w14:textId="77777777" w:rsidR="005A4BB7" w:rsidRDefault="005A4BB7" w:rsidP="005A4BB7">
      <w:pPr>
        <w:spacing w:line="240" w:lineRule="auto"/>
        <w:rPr>
          <w:noProof/>
          <w:szCs w:val="22"/>
        </w:rPr>
      </w:pPr>
    </w:p>
    <w:p w14:paraId="1E86CC52" w14:textId="77777777" w:rsidR="005A4BB7" w:rsidRDefault="005A4BB7" w:rsidP="005A4BB7">
      <w:pPr>
        <w:spacing w:line="240" w:lineRule="auto"/>
        <w:rPr>
          <w:noProof/>
          <w:szCs w:val="22"/>
        </w:rPr>
      </w:pPr>
      <w:r>
        <w:rPr>
          <w:highlight w:val="lightGray"/>
        </w:rPr>
        <w:t>Accord</w:t>
      </w:r>
    </w:p>
    <w:p w14:paraId="34593271" w14:textId="77777777" w:rsidR="005A4BB7" w:rsidRDefault="005A4BB7" w:rsidP="005A4BB7">
      <w:pPr>
        <w:spacing w:line="240" w:lineRule="auto"/>
        <w:rPr>
          <w:noProof/>
          <w:szCs w:val="22"/>
        </w:rPr>
      </w:pPr>
    </w:p>
    <w:p w14:paraId="5CF0EBEC" w14:textId="77777777" w:rsidR="005A4BB7" w:rsidRDefault="005A4BB7" w:rsidP="005A4BB7">
      <w:pPr>
        <w:spacing w:line="240" w:lineRule="auto"/>
        <w:rPr>
          <w:noProof/>
          <w:szCs w:val="22"/>
        </w:rPr>
      </w:pPr>
    </w:p>
    <w:p w14:paraId="21979288" w14:textId="77777777" w:rsidR="005A4BB7" w:rsidRDefault="005A4BB7" w:rsidP="005A4BB7">
      <w:pPr>
        <w:pBdr>
          <w:top w:val="single" w:sz="4" w:space="1" w:color="auto"/>
          <w:left w:val="single" w:sz="4" w:space="4" w:color="auto"/>
          <w:bottom w:val="single" w:sz="4" w:space="2" w:color="auto"/>
          <w:right w:val="single" w:sz="4" w:space="4" w:color="auto"/>
        </w:pBdr>
        <w:spacing w:line="240" w:lineRule="auto"/>
        <w:outlineLvl w:val="0"/>
        <w:rPr>
          <w:b/>
          <w:noProof/>
          <w:szCs w:val="22"/>
        </w:rPr>
      </w:pPr>
      <w:r>
        <w:rPr>
          <w:b/>
        </w:rPr>
        <w:t>3.</w:t>
      </w:r>
      <w:r>
        <w:rPr>
          <w:b/>
        </w:rPr>
        <w:tab/>
        <w:t>DERĪGUMA TERMIŅŠ</w:t>
      </w:r>
    </w:p>
    <w:p w14:paraId="4EDD1E0F" w14:textId="77777777" w:rsidR="005A4BB7" w:rsidRDefault="005A4BB7" w:rsidP="005A4BB7">
      <w:pPr>
        <w:spacing w:line="240" w:lineRule="auto"/>
        <w:rPr>
          <w:noProof/>
          <w:szCs w:val="22"/>
        </w:rPr>
      </w:pPr>
    </w:p>
    <w:p w14:paraId="13D6F733" w14:textId="77777777" w:rsidR="005A4BB7" w:rsidRDefault="005A4BB7" w:rsidP="005A4BB7">
      <w:pPr>
        <w:spacing w:line="240" w:lineRule="auto"/>
        <w:rPr>
          <w:noProof/>
          <w:szCs w:val="22"/>
        </w:rPr>
      </w:pPr>
      <w:r>
        <w:t>EXP</w:t>
      </w:r>
    </w:p>
    <w:p w14:paraId="38D61986" w14:textId="77777777" w:rsidR="005A4BB7" w:rsidRDefault="005A4BB7" w:rsidP="005A4BB7">
      <w:pPr>
        <w:spacing w:line="240" w:lineRule="auto"/>
        <w:rPr>
          <w:noProof/>
          <w:szCs w:val="22"/>
        </w:rPr>
      </w:pPr>
    </w:p>
    <w:p w14:paraId="089DF3CA" w14:textId="77777777" w:rsidR="005A4BB7" w:rsidRDefault="005A4BB7" w:rsidP="005A4BB7">
      <w:pPr>
        <w:spacing w:line="240" w:lineRule="auto"/>
        <w:rPr>
          <w:noProof/>
          <w:szCs w:val="22"/>
        </w:rPr>
      </w:pPr>
    </w:p>
    <w:p w14:paraId="2E9E3226"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rPr>
        <w:t>4.</w:t>
      </w:r>
      <w:r>
        <w:rPr>
          <w:b/>
        </w:rPr>
        <w:tab/>
        <w:t>SĒRIJAS NUMURS</w:t>
      </w:r>
    </w:p>
    <w:p w14:paraId="05F6A444" w14:textId="77777777" w:rsidR="005A4BB7" w:rsidRDefault="005A4BB7" w:rsidP="005A4BB7">
      <w:pPr>
        <w:spacing w:line="240" w:lineRule="auto"/>
        <w:rPr>
          <w:noProof/>
          <w:szCs w:val="22"/>
        </w:rPr>
      </w:pPr>
    </w:p>
    <w:p w14:paraId="62086A9D" w14:textId="77777777" w:rsidR="005A4BB7" w:rsidRDefault="005A4BB7" w:rsidP="005A4BB7">
      <w:pPr>
        <w:spacing w:line="240" w:lineRule="auto"/>
        <w:rPr>
          <w:noProof/>
          <w:szCs w:val="22"/>
        </w:rPr>
      </w:pPr>
      <w:r>
        <w:t>Lot</w:t>
      </w:r>
    </w:p>
    <w:p w14:paraId="77EF05CA" w14:textId="77777777" w:rsidR="005A4BB7" w:rsidRDefault="005A4BB7" w:rsidP="005A4BB7">
      <w:pPr>
        <w:spacing w:line="240" w:lineRule="auto"/>
        <w:rPr>
          <w:noProof/>
          <w:szCs w:val="22"/>
        </w:rPr>
      </w:pPr>
    </w:p>
    <w:p w14:paraId="27BE00C8" w14:textId="77777777" w:rsidR="005A4BB7" w:rsidRDefault="005A4BB7" w:rsidP="005A4BB7">
      <w:pPr>
        <w:spacing w:line="240" w:lineRule="auto"/>
        <w:rPr>
          <w:noProof/>
          <w:szCs w:val="22"/>
        </w:rPr>
      </w:pPr>
    </w:p>
    <w:p w14:paraId="3F30CFCC"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rPr>
        <w:t>5.</w:t>
      </w:r>
      <w:r>
        <w:rPr>
          <w:b/>
        </w:rPr>
        <w:tab/>
        <w:t>CITA</w:t>
      </w:r>
    </w:p>
    <w:p w14:paraId="4EA0A877" w14:textId="77777777" w:rsidR="005A4BB7" w:rsidRDefault="005A4BB7" w:rsidP="005A4BB7">
      <w:pPr>
        <w:spacing w:line="240" w:lineRule="auto"/>
        <w:rPr>
          <w:noProof/>
          <w:szCs w:val="22"/>
        </w:rPr>
      </w:pPr>
    </w:p>
    <w:p w14:paraId="046BB187" w14:textId="77777777" w:rsidR="005A4BB7" w:rsidRDefault="005A4BB7" w:rsidP="005A4BB7">
      <w:pPr>
        <w:spacing w:line="240" w:lineRule="auto"/>
        <w:rPr>
          <w:noProof/>
          <w:szCs w:val="22"/>
        </w:rPr>
      </w:pPr>
      <w:proofErr w:type="spellStart"/>
      <w:r>
        <w:rPr>
          <w:highlight w:val="lightGray"/>
        </w:rPr>
        <w:t>Iekšķīgai</w:t>
      </w:r>
      <w:proofErr w:type="spellEnd"/>
      <w:r>
        <w:rPr>
          <w:highlight w:val="lightGray"/>
        </w:rPr>
        <w:t xml:space="preserve"> </w:t>
      </w:r>
      <w:proofErr w:type="spellStart"/>
      <w:r>
        <w:rPr>
          <w:highlight w:val="lightGray"/>
        </w:rPr>
        <w:t>lietošanai</w:t>
      </w:r>
      <w:proofErr w:type="spellEnd"/>
    </w:p>
    <w:p w14:paraId="328648C8" w14:textId="77777777" w:rsidR="005A4BB7" w:rsidRDefault="005A4BB7" w:rsidP="005A4BB7">
      <w:pPr>
        <w:tabs>
          <w:tab w:val="clear" w:pos="567"/>
          <w:tab w:val="left" w:pos="720"/>
        </w:tabs>
        <w:spacing w:line="240" w:lineRule="auto"/>
        <w:rPr>
          <w:noProof/>
          <w:szCs w:val="22"/>
        </w:rPr>
      </w:pPr>
      <w:r>
        <w:br w:type="page"/>
      </w:r>
    </w:p>
    <w:p w14:paraId="64A2F818"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rPr>
          <w:b/>
          <w:noProof/>
          <w:szCs w:val="22"/>
        </w:rPr>
      </w:pPr>
      <w:r>
        <w:rPr>
          <w:b/>
        </w:rPr>
        <w:lastRenderedPageBreak/>
        <w:t>INFORMĀCIJA, KAS JĀNORĀDA UZ ĀRĒJĀ IEPAKOJUMA</w:t>
      </w:r>
    </w:p>
    <w:p w14:paraId="5B14AFF2"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rPr>
          <w:b/>
          <w:noProof/>
          <w:szCs w:val="22"/>
        </w:rPr>
      </w:pPr>
    </w:p>
    <w:p w14:paraId="151D353E" w14:textId="77777777" w:rsidR="00FA699D" w:rsidRPr="00D778C6" w:rsidRDefault="00FA699D" w:rsidP="00FA699D">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lv-LV"/>
        </w:rPr>
      </w:pPr>
      <w:r w:rsidRPr="00D778C6">
        <w:rPr>
          <w:b/>
          <w:color w:val="000000"/>
          <w:szCs w:val="22"/>
          <w:lang w:val="lv-LV"/>
        </w:rPr>
        <w:t>ĀRĒJAIS IEPAKOJUMS</w:t>
      </w:r>
    </w:p>
    <w:p w14:paraId="22325198" w14:textId="77777777" w:rsidR="005A4BB7" w:rsidRDefault="005A4BB7" w:rsidP="005A4BB7">
      <w:pPr>
        <w:spacing w:line="240" w:lineRule="auto"/>
        <w:rPr>
          <w:b/>
          <w:noProof/>
          <w:szCs w:val="22"/>
        </w:rPr>
      </w:pPr>
    </w:p>
    <w:p w14:paraId="7F70FD92" w14:textId="77777777" w:rsidR="005A4BB7" w:rsidRDefault="005A4BB7" w:rsidP="005A4BB7">
      <w:pPr>
        <w:spacing w:line="240" w:lineRule="auto"/>
        <w:rPr>
          <w:noProof/>
          <w:szCs w:val="22"/>
        </w:rPr>
      </w:pPr>
    </w:p>
    <w:p w14:paraId="2CBCC393"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1.</w:t>
      </w:r>
      <w:r>
        <w:rPr>
          <w:b/>
        </w:rPr>
        <w:tab/>
        <w:t>ZĀĻU NOSAUKUMS</w:t>
      </w:r>
    </w:p>
    <w:p w14:paraId="60A7A9DA" w14:textId="77777777" w:rsidR="005A4BB7" w:rsidRDefault="005A4BB7" w:rsidP="005A4BB7">
      <w:pPr>
        <w:spacing w:line="240" w:lineRule="auto"/>
        <w:rPr>
          <w:noProof/>
          <w:szCs w:val="22"/>
        </w:rPr>
      </w:pPr>
    </w:p>
    <w:p w14:paraId="1B2C0D07" w14:textId="77777777" w:rsidR="005A4BB7" w:rsidRDefault="005A4BB7" w:rsidP="005A4BB7">
      <w:pPr>
        <w:spacing w:line="240" w:lineRule="auto"/>
        <w:rPr>
          <w:noProof/>
          <w:szCs w:val="22"/>
        </w:rPr>
      </w:pPr>
      <w:r>
        <w:t xml:space="preserve">Nilotinib Accord 150 mg </w:t>
      </w:r>
      <w:proofErr w:type="spellStart"/>
      <w:r>
        <w:t>cietās</w:t>
      </w:r>
      <w:proofErr w:type="spellEnd"/>
      <w:r>
        <w:t xml:space="preserve"> </w:t>
      </w:r>
      <w:proofErr w:type="spellStart"/>
      <w:r>
        <w:t>kapsulas</w:t>
      </w:r>
      <w:proofErr w:type="spellEnd"/>
      <w:r>
        <w:t xml:space="preserve"> </w:t>
      </w:r>
    </w:p>
    <w:p w14:paraId="03FC908D" w14:textId="106E5157" w:rsidR="005A4BB7" w:rsidRDefault="005A4BB7" w:rsidP="005A4BB7">
      <w:pPr>
        <w:spacing w:line="240" w:lineRule="auto"/>
        <w:rPr>
          <w:noProof/>
          <w:szCs w:val="22"/>
        </w:rPr>
      </w:pPr>
      <w:proofErr w:type="spellStart"/>
      <w:r>
        <w:t>nilotinib</w:t>
      </w:r>
      <w:r w:rsidR="00D44A05">
        <w:t>um</w:t>
      </w:r>
      <w:proofErr w:type="spellEnd"/>
    </w:p>
    <w:p w14:paraId="0B421DE2" w14:textId="77777777" w:rsidR="005A4BB7" w:rsidRDefault="005A4BB7" w:rsidP="005A4BB7">
      <w:pPr>
        <w:spacing w:line="240" w:lineRule="auto"/>
        <w:rPr>
          <w:noProof/>
          <w:szCs w:val="22"/>
        </w:rPr>
      </w:pPr>
    </w:p>
    <w:p w14:paraId="02812479" w14:textId="77777777" w:rsidR="005A4BB7" w:rsidRDefault="005A4BB7" w:rsidP="005A4BB7">
      <w:pPr>
        <w:spacing w:line="240" w:lineRule="auto"/>
        <w:rPr>
          <w:noProof/>
          <w:szCs w:val="22"/>
        </w:rPr>
      </w:pPr>
    </w:p>
    <w:p w14:paraId="2F60E05E"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rPr>
        <w:t>2.</w:t>
      </w:r>
      <w:r>
        <w:rPr>
          <w:b/>
        </w:rPr>
        <w:tab/>
        <w:t>AKTĪVĀS(-O) VIELAS(-U) NOSAUKUMS(-I) UN DAUDZUMS(-I)</w:t>
      </w:r>
    </w:p>
    <w:p w14:paraId="328C48A6" w14:textId="77777777" w:rsidR="005A4BB7" w:rsidRDefault="005A4BB7" w:rsidP="005A4BB7">
      <w:pPr>
        <w:spacing w:line="240" w:lineRule="auto"/>
        <w:rPr>
          <w:noProof/>
          <w:szCs w:val="22"/>
        </w:rPr>
      </w:pPr>
    </w:p>
    <w:p w14:paraId="4ACBD242" w14:textId="77777777" w:rsidR="005A4BB7" w:rsidRDefault="005A4BB7" w:rsidP="005A4BB7">
      <w:pPr>
        <w:spacing w:line="240" w:lineRule="auto"/>
        <w:rPr>
          <w:noProof/>
          <w:szCs w:val="22"/>
        </w:rPr>
      </w:pPr>
      <w:r>
        <w:t xml:space="preserve">Viena </w:t>
      </w:r>
      <w:proofErr w:type="spellStart"/>
      <w:r>
        <w:t>cietā</w:t>
      </w:r>
      <w:proofErr w:type="spellEnd"/>
      <w:r>
        <w:t xml:space="preserve"> </w:t>
      </w:r>
      <w:proofErr w:type="spellStart"/>
      <w:r>
        <w:t>kapsula</w:t>
      </w:r>
      <w:proofErr w:type="spellEnd"/>
      <w:r>
        <w:t xml:space="preserve"> </w:t>
      </w:r>
      <w:proofErr w:type="spellStart"/>
      <w:r>
        <w:t>satur</w:t>
      </w:r>
      <w:proofErr w:type="spellEnd"/>
      <w:r>
        <w:t xml:space="preserve"> 150 mg </w:t>
      </w:r>
      <w:proofErr w:type="spellStart"/>
      <w:r>
        <w:t>nilotiniba</w:t>
      </w:r>
      <w:proofErr w:type="spellEnd"/>
    </w:p>
    <w:p w14:paraId="084E1289" w14:textId="77777777" w:rsidR="005A4BB7" w:rsidRDefault="005A4BB7" w:rsidP="005A4BB7">
      <w:pPr>
        <w:spacing w:line="240" w:lineRule="auto"/>
        <w:rPr>
          <w:noProof/>
          <w:szCs w:val="22"/>
        </w:rPr>
      </w:pPr>
    </w:p>
    <w:p w14:paraId="3629BC1B" w14:textId="77777777" w:rsidR="005A4BB7" w:rsidRDefault="005A4BB7" w:rsidP="005A4BB7">
      <w:pPr>
        <w:spacing w:line="240" w:lineRule="auto"/>
        <w:rPr>
          <w:noProof/>
          <w:szCs w:val="22"/>
        </w:rPr>
      </w:pPr>
    </w:p>
    <w:p w14:paraId="7A222355"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rPr>
        <w:t>3.</w:t>
      </w:r>
      <w:r>
        <w:rPr>
          <w:b/>
        </w:rPr>
        <w:tab/>
        <w:t>PALĪGVIELU SARAKSTS</w:t>
      </w:r>
    </w:p>
    <w:p w14:paraId="0AB277AE" w14:textId="77777777" w:rsidR="005A4BB7" w:rsidRDefault="005A4BB7" w:rsidP="005A4BB7">
      <w:pPr>
        <w:spacing w:line="240" w:lineRule="auto"/>
        <w:rPr>
          <w:noProof/>
          <w:szCs w:val="22"/>
        </w:rPr>
      </w:pPr>
    </w:p>
    <w:p w14:paraId="7BA6152A" w14:textId="05C98675" w:rsidR="005A4BB7" w:rsidRDefault="005A4BB7" w:rsidP="005A4BB7">
      <w:pPr>
        <w:spacing w:line="240" w:lineRule="auto"/>
        <w:rPr>
          <w:noProof/>
          <w:szCs w:val="22"/>
        </w:rPr>
      </w:pPr>
      <w:proofErr w:type="spellStart"/>
      <w:r>
        <w:t>Satur</w:t>
      </w:r>
      <w:proofErr w:type="spellEnd"/>
      <w:r>
        <w:t xml:space="preserve"> </w:t>
      </w:r>
      <w:proofErr w:type="spellStart"/>
      <w:r>
        <w:t>laktozi</w:t>
      </w:r>
      <w:proofErr w:type="spellEnd"/>
      <w:r>
        <w:t xml:space="preserve"> –</w:t>
      </w:r>
      <w:proofErr w:type="spellStart"/>
      <w:r w:rsidR="00D44A05">
        <w:t>plašāku</w:t>
      </w:r>
      <w:proofErr w:type="spellEnd"/>
      <w:r w:rsidR="00D44A05">
        <w:t xml:space="preserve"> </w:t>
      </w:r>
      <w:proofErr w:type="spellStart"/>
      <w:r>
        <w:t>informāciju</w:t>
      </w:r>
      <w:proofErr w:type="spellEnd"/>
      <w:r>
        <w:t xml:space="preserve"> </w:t>
      </w:r>
      <w:proofErr w:type="spellStart"/>
      <w:r>
        <w:t>skatīt</w:t>
      </w:r>
      <w:proofErr w:type="spellEnd"/>
      <w:r>
        <w:t xml:space="preserve"> </w:t>
      </w:r>
      <w:proofErr w:type="spellStart"/>
      <w:r>
        <w:t>lietošanas</w:t>
      </w:r>
      <w:proofErr w:type="spellEnd"/>
      <w:r>
        <w:t xml:space="preserve"> </w:t>
      </w:r>
      <w:proofErr w:type="spellStart"/>
      <w:r>
        <w:t>instrukcij</w:t>
      </w:r>
      <w:r w:rsidR="00D44A05">
        <w:t>ā</w:t>
      </w:r>
      <w:proofErr w:type="spellEnd"/>
      <w:r>
        <w:t>.</w:t>
      </w:r>
    </w:p>
    <w:p w14:paraId="2D86ECFC" w14:textId="77777777" w:rsidR="005A4BB7" w:rsidRDefault="005A4BB7" w:rsidP="005A4BB7">
      <w:pPr>
        <w:spacing w:line="240" w:lineRule="auto"/>
      </w:pPr>
    </w:p>
    <w:p w14:paraId="2C3E5BC9" w14:textId="77777777" w:rsidR="005A4BB7" w:rsidRDefault="005A4BB7" w:rsidP="005A4BB7">
      <w:pPr>
        <w:spacing w:line="240" w:lineRule="auto"/>
        <w:rPr>
          <w:noProof/>
          <w:szCs w:val="22"/>
        </w:rPr>
      </w:pPr>
    </w:p>
    <w:p w14:paraId="6F53F87F"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rPr>
        <w:t>4.</w:t>
      </w:r>
      <w:r>
        <w:rPr>
          <w:b/>
        </w:rPr>
        <w:tab/>
        <w:t>ZĀĻU FORMA UN SATURS</w:t>
      </w:r>
    </w:p>
    <w:p w14:paraId="03710F1C" w14:textId="77777777" w:rsidR="005A4BB7" w:rsidRDefault="005A4BB7" w:rsidP="005A4BB7">
      <w:pPr>
        <w:spacing w:line="240" w:lineRule="auto"/>
        <w:rPr>
          <w:noProof/>
          <w:szCs w:val="22"/>
        </w:rPr>
      </w:pPr>
    </w:p>
    <w:p w14:paraId="235D5919" w14:textId="77777777" w:rsidR="005A4BB7" w:rsidRDefault="005A4BB7" w:rsidP="005A4BB7">
      <w:pPr>
        <w:spacing w:line="240" w:lineRule="auto"/>
        <w:rPr>
          <w:spacing w:val="-1"/>
        </w:rPr>
      </w:pPr>
      <w:proofErr w:type="spellStart"/>
      <w:r>
        <w:rPr>
          <w:highlight w:val="lightGray"/>
        </w:rPr>
        <w:t>Cietās</w:t>
      </w:r>
      <w:proofErr w:type="spellEnd"/>
      <w:r>
        <w:rPr>
          <w:highlight w:val="lightGray"/>
        </w:rPr>
        <w:t xml:space="preserve"> </w:t>
      </w:r>
      <w:proofErr w:type="spellStart"/>
      <w:r>
        <w:rPr>
          <w:highlight w:val="lightGray"/>
        </w:rPr>
        <w:t>kapsulas</w:t>
      </w:r>
      <w:proofErr w:type="spellEnd"/>
    </w:p>
    <w:p w14:paraId="4F2FE933" w14:textId="77777777" w:rsidR="005A4BB7" w:rsidRDefault="005A4BB7" w:rsidP="005A4BB7">
      <w:pPr>
        <w:spacing w:line="240" w:lineRule="auto"/>
        <w:rPr>
          <w:spacing w:val="-1"/>
        </w:rPr>
      </w:pPr>
    </w:p>
    <w:p w14:paraId="7C12308D" w14:textId="77777777" w:rsidR="005A4BB7" w:rsidRDefault="005A4BB7" w:rsidP="005A4BB7">
      <w:pPr>
        <w:spacing w:line="240" w:lineRule="auto"/>
        <w:rPr>
          <w:spacing w:val="-1"/>
        </w:rPr>
      </w:pPr>
      <w:r>
        <w:t>28 </w:t>
      </w:r>
      <w:proofErr w:type="spellStart"/>
      <w:r>
        <w:t>cietās</w:t>
      </w:r>
      <w:proofErr w:type="spellEnd"/>
      <w:r>
        <w:t xml:space="preserve"> </w:t>
      </w:r>
      <w:proofErr w:type="spellStart"/>
      <w:r>
        <w:t>kapsulas</w:t>
      </w:r>
      <w:proofErr w:type="spellEnd"/>
    </w:p>
    <w:p w14:paraId="60DD880F" w14:textId="77777777" w:rsidR="005A4BB7" w:rsidRDefault="005A4BB7" w:rsidP="005A4BB7">
      <w:pPr>
        <w:spacing w:line="240" w:lineRule="auto"/>
        <w:rPr>
          <w:spacing w:val="-1"/>
        </w:rPr>
      </w:pPr>
      <w:r>
        <w:rPr>
          <w:highlight w:val="lightGray"/>
        </w:rPr>
        <w:t>40 </w:t>
      </w:r>
      <w:proofErr w:type="spellStart"/>
      <w:r>
        <w:rPr>
          <w:highlight w:val="lightGray"/>
        </w:rPr>
        <w:t>cietās</w:t>
      </w:r>
      <w:proofErr w:type="spellEnd"/>
      <w:r>
        <w:rPr>
          <w:highlight w:val="lightGray"/>
        </w:rPr>
        <w:t xml:space="preserve"> </w:t>
      </w:r>
      <w:proofErr w:type="spellStart"/>
      <w:r>
        <w:rPr>
          <w:highlight w:val="lightGray"/>
        </w:rPr>
        <w:t>kapsulas</w:t>
      </w:r>
      <w:proofErr w:type="spellEnd"/>
    </w:p>
    <w:p w14:paraId="2DB98496" w14:textId="77777777" w:rsidR="005A4BB7" w:rsidRDefault="005A4BB7" w:rsidP="005A4BB7">
      <w:pPr>
        <w:spacing w:line="240" w:lineRule="auto"/>
        <w:rPr>
          <w:spacing w:val="-1"/>
        </w:rPr>
      </w:pPr>
      <w:r>
        <w:rPr>
          <w:highlight w:val="lightGray"/>
        </w:rPr>
        <w:t>28 × 1 </w:t>
      </w:r>
      <w:proofErr w:type="spellStart"/>
      <w:r>
        <w:rPr>
          <w:highlight w:val="lightGray"/>
        </w:rPr>
        <w:t>cietās</w:t>
      </w:r>
      <w:proofErr w:type="spellEnd"/>
      <w:r>
        <w:rPr>
          <w:highlight w:val="lightGray"/>
        </w:rPr>
        <w:t xml:space="preserve"> </w:t>
      </w:r>
      <w:proofErr w:type="spellStart"/>
      <w:r>
        <w:rPr>
          <w:highlight w:val="lightGray"/>
        </w:rPr>
        <w:t>kapsulas</w:t>
      </w:r>
      <w:proofErr w:type="spellEnd"/>
    </w:p>
    <w:p w14:paraId="41203FDD" w14:textId="77777777" w:rsidR="005A4BB7" w:rsidRDefault="005A4BB7" w:rsidP="005A4BB7">
      <w:pPr>
        <w:spacing w:line="240" w:lineRule="auto"/>
        <w:rPr>
          <w:spacing w:val="-1"/>
        </w:rPr>
      </w:pPr>
      <w:r>
        <w:rPr>
          <w:highlight w:val="lightGray"/>
        </w:rPr>
        <w:t>40 × 1 </w:t>
      </w:r>
      <w:proofErr w:type="spellStart"/>
      <w:r>
        <w:rPr>
          <w:highlight w:val="lightGray"/>
        </w:rPr>
        <w:t>cietās</w:t>
      </w:r>
      <w:proofErr w:type="spellEnd"/>
      <w:r>
        <w:rPr>
          <w:highlight w:val="lightGray"/>
        </w:rPr>
        <w:t xml:space="preserve"> </w:t>
      </w:r>
      <w:proofErr w:type="spellStart"/>
      <w:r>
        <w:rPr>
          <w:highlight w:val="lightGray"/>
        </w:rPr>
        <w:t>kapsulas</w:t>
      </w:r>
      <w:proofErr w:type="spellEnd"/>
    </w:p>
    <w:p w14:paraId="0D3EE52B" w14:textId="77777777" w:rsidR="005A4BB7" w:rsidRDefault="005A4BB7" w:rsidP="005A4BB7">
      <w:pPr>
        <w:spacing w:line="240" w:lineRule="auto"/>
        <w:rPr>
          <w:noProof/>
          <w:szCs w:val="22"/>
        </w:rPr>
      </w:pPr>
    </w:p>
    <w:p w14:paraId="40EA5AF8" w14:textId="77777777" w:rsidR="005A4BB7" w:rsidRDefault="005A4BB7" w:rsidP="005A4BB7">
      <w:pPr>
        <w:spacing w:line="240" w:lineRule="auto"/>
        <w:rPr>
          <w:noProof/>
          <w:szCs w:val="22"/>
        </w:rPr>
      </w:pPr>
    </w:p>
    <w:p w14:paraId="79B0A658"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rPr>
        <w:t>5.</w:t>
      </w:r>
      <w:r>
        <w:rPr>
          <w:b/>
        </w:rPr>
        <w:tab/>
        <w:t>LIETOŠANAS UN IEVADĪŠANAS VEIDS(-I)</w:t>
      </w:r>
    </w:p>
    <w:p w14:paraId="08EA7E66" w14:textId="77777777" w:rsidR="005A4BB7" w:rsidRDefault="005A4BB7" w:rsidP="005A4BB7">
      <w:pPr>
        <w:spacing w:line="240" w:lineRule="auto"/>
        <w:rPr>
          <w:noProof/>
          <w:szCs w:val="22"/>
        </w:rPr>
      </w:pPr>
    </w:p>
    <w:p w14:paraId="26FFCF6C" w14:textId="77777777" w:rsidR="005A4BB7" w:rsidRDefault="005A4BB7" w:rsidP="005A4BB7">
      <w:pPr>
        <w:spacing w:line="240" w:lineRule="auto"/>
        <w:rPr>
          <w:spacing w:val="-1"/>
        </w:rPr>
      </w:pPr>
      <w:proofErr w:type="spellStart"/>
      <w:r>
        <w:rPr>
          <w:highlight w:val="lightGray"/>
        </w:rPr>
        <w:t>Pirms</w:t>
      </w:r>
      <w:proofErr w:type="spellEnd"/>
      <w:r>
        <w:rPr>
          <w:highlight w:val="lightGray"/>
        </w:rPr>
        <w:t xml:space="preserve"> </w:t>
      </w:r>
      <w:proofErr w:type="spellStart"/>
      <w:r>
        <w:rPr>
          <w:highlight w:val="lightGray"/>
        </w:rPr>
        <w:t>lietošanas</w:t>
      </w:r>
      <w:proofErr w:type="spellEnd"/>
      <w:r>
        <w:rPr>
          <w:highlight w:val="lightGray"/>
        </w:rPr>
        <w:t xml:space="preserve"> </w:t>
      </w:r>
      <w:proofErr w:type="spellStart"/>
      <w:r>
        <w:rPr>
          <w:highlight w:val="lightGray"/>
        </w:rPr>
        <w:t>izlasiet</w:t>
      </w:r>
      <w:proofErr w:type="spellEnd"/>
      <w:r>
        <w:rPr>
          <w:highlight w:val="lightGray"/>
        </w:rPr>
        <w:t xml:space="preserve"> </w:t>
      </w:r>
      <w:proofErr w:type="spellStart"/>
      <w:r>
        <w:rPr>
          <w:highlight w:val="lightGray"/>
        </w:rPr>
        <w:t>lietošanas</w:t>
      </w:r>
      <w:proofErr w:type="spellEnd"/>
      <w:r>
        <w:rPr>
          <w:highlight w:val="lightGray"/>
        </w:rPr>
        <w:t xml:space="preserve"> </w:t>
      </w:r>
      <w:proofErr w:type="spellStart"/>
      <w:r>
        <w:rPr>
          <w:highlight w:val="lightGray"/>
        </w:rPr>
        <w:t>instrukciju</w:t>
      </w:r>
      <w:proofErr w:type="spellEnd"/>
      <w:r>
        <w:rPr>
          <w:highlight w:val="lightGray"/>
        </w:rPr>
        <w:t>.</w:t>
      </w:r>
      <w:r>
        <w:t xml:space="preserve"> </w:t>
      </w:r>
    </w:p>
    <w:p w14:paraId="3EC516D6" w14:textId="77777777" w:rsidR="005A4BB7" w:rsidRDefault="005A4BB7" w:rsidP="005A4BB7">
      <w:pPr>
        <w:spacing w:line="240" w:lineRule="auto"/>
        <w:rPr>
          <w:noProof/>
          <w:szCs w:val="22"/>
        </w:rPr>
      </w:pPr>
      <w:proofErr w:type="spellStart"/>
      <w:r>
        <w:t>Iekšķīgai</w:t>
      </w:r>
      <w:proofErr w:type="spellEnd"/>
      <w:r>
        <w:t xml:space="preserve"> </w:t>
      </w:r>
      <w:proofErr w:type="spellStart"/>
      <w:r>
        <w:t>lietošanai</w:t>
      </w:r>
      <w:proofErr w:type="spellEnd"/>
      <w:r>
        <w:t>.</w:t>
      </w:r>
    </w:p>
    <w:p w14:paraId="2A09D6DA" w14:textId="77777777" w:rsidR="005A4BB7" w:rsidRDefault="005A4BB7" w:rsidP="005A4BB7">
      <w:pPr>
        <w:spacing w:line="240" w:lineRule="auto"/>
        <w:rPr>
          <w:noProof/>
          <w:szCs w:val="22"/>
        </w:rPr>
      </w:pPr>
    </w:p>
    <w:p w14:paraId="56842B22" w14:textId="77777777" w:rsidR="005A4BB7" w:rsidRDefault="005A4BB7" w:rsidP="005A4BB7">
      <w:pPr>
        <w:spacing w:line="240" w:lineRule="auto"/>
        <w:rPr>
          <w:noProof/>
          <w:szCs w:val="22"/>
        </w:rPr>
      </w:pPr>
    </w:p>
    <w:p w14:paraId="27778B33"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rPr>
        <w:t>6.</w:t>
      </w:r>
      <w:r>
        <w:rPr>
          <w:b/>
        </w:rPr>
        <w:tab/>
        <w:t>ĪPAŠI BRĪDINĀJUMI PAR ZĀĻU UZGLABĀŠANU BĒRNIEM NEREDZAMĀ UN NEPIEEJAMĀ VIETĀ</w:t>
      </w:r>
    </w:p>
    <w:p w14:paraId="3023E0D2" w14:textId="77777777" w:rsidR="005A4BB7" w:rsidRDefault="005A4BB7" w:rsidP="005A4BB7">
      <w:pPr>
        <w:spacing w:line="240" w:lineRule="auto"/>
        <w:rPr>
          <w:noProof/>
          <w:szCs w:val="22"/>
        </w:rPr>
      </w:pPr>
    </w:p>
    <w:p w14:paraId="6B74A217" w14:textId="77777777" w:rsidR="005A4BB7" w:rsidRDefault="005A4BB7" w:rsidP="005A4BB7">
      <w:pPr>
        <w:spacing w:line="240" w:lineRule="auto"/>
        <w:outlineLvl w:val="0"/>
        <w:rPr>
          <w:noProof/>
          <w:szCs w:val="22"/>
        </w:rPr>
      </w:pPr>
      <w:proofErr w:type="spellStart"/>
      <w:r>
        <w:t>Uzglabāt</w:t>
      </w:r>
      <w:proofErr w:type="spellEnd"/>
      <w:r>
        <w:t xml:space="preserve"> </w:t>
      </w:r>
      <w:proofErr w:type="spellStart"/>
      <w:r>
        <w:t>bērniem</w:t>
      </w:r>
      <w:proofErr w:type="spellEnd"/>
      <w:r>
        <w:t xml:space="preserve"> </w:t>
      </w:r>
      <w:proofErr w:type="spellStart"/>
      <w:r>
        <w:t>neredzamā</w:t>
      </w:r>
      <w:proofErr w:type="spellEnd"/>
      <w:r>
        <w:t xml:space="preserve"> un </w:t>
      </w:r>
      <w:proofErr w:type="spellStart"/>
      <w:r>
        <w:t>nepieejamā</w:t>
      </w:r>
      <w:proofErr w:type="spellEnd"/>
      <w:r>
        <w:t xml:space="preserve"> </w:t>
      </w:r>
      <w:proofErr w:type="spellStart"/>
      <w:r>
        <w:t>vietā</w:t>
      </w:r>
      <w:proofErr w:type="spellEnd"/>
      <w:r>
        <w:t>.</w:t>
      </w:r>
    </w:p>
    <w:p w14:paraId="747B4955" w14:textId="77777777" w:rsidR="005A4BB7" w:rsidRDefault="005A4BB7" w:rsidP="005A4BB7">
      <w:pPr>
        <w:spacing w:line="240" w:lineRule="auto"/>
        <w:rPr>
          <w:noProof/>
          <w:szCs w:val="22"/>
        </w:rPr>
      </w:pPr>
    </w:p>
    <w:p w14:paraId="38B9412F" w14:textId="77777777" w:rsidR="005A4BB7" w:rsidRDefault="005A4BB7" w:rsidP="005A4BB7">
      <w:pPr>
        <w:spacing w:line="240" w:lineRule="auto"/>
        <w:rPr>
          <w:noProof/>
          <w:szCs w:val="22"/>
        </w:rPr>
      </w:pPr>
    </w:p>
    <w:p w14:paraId="360672EE"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rPr>
        <w:t>7.</w:t>
      </w:r>
      <w:r>
        <w:rPr>
          <w:b/>
        </w:rPr>
        <w:tab/>
        <w:t>CITI ĪPAŠI BRĪDINĀJUMI, JA NEPIECIEŠAMS</w:t>
      </w:r>
    </w:p>
    <w:p w14:paraId="3073D98C" w14:textId="77777777" w:rsidR="005A4BB7" w:rsidRDefault="005A4BB7" w:rsidP="005A4BB7">
      <w:pPr>
        <w:spacing w:line="240" w:lineRule="auto"/>
        <w:rPr>
          <w:noProof/>
          <w:szCs w:val="22"/>
        </w:rPr>
      </w:pPr>
    </w:p>
    <w:p w14:paraId="676D9577" w14:textId="77777777" w:rsidR="005A4BB7" w:rsidRDefault="005A4BB7" w:rsidP="005A4BB7">
      <w:pPr>
        <w:tabs>
          <w:tab w:val="left" w:pos="749"/>
        </w:tabs>
        <w:spacing w:line="240" w:lineRule="auto"/>
        <w:rPr>
          <w:szCs w:val="22"/>
        </w:rPr>
      </w:pPr>
    </w:p>
    <w:p w14:paraId="720BEC9D"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8.</w:t>
      </w:r>
      <w:r>
        <w:rPr>
          <w:b/>
        </w:rPr>
        <w:tab/>
        <w:t>DERĪGUMA TERMIŅŠ</w:t>
      </w:r>
    </w:p>
    <w:p w14:paraId="4E8142F0" w14:textId="77777777" w:rsidR="005A4BB7" w:rsidRDefault="005A4BB7" w:rsidP="005A4BB7">
      <w:pPr>
        <w:spacing w:line="240" w:lineRule="auto"/>
        <w:rPr>
          <w:szCs w:val="22"/>
        </w:rPr>
      </w:pPr>
    </w:p>
    <w:p w14:paraId="4FF1CD6C" w14:textId="77777777" w:rsidR="005A4BB7" w:rsidRDefault="005A4BB7" w:rsidP="005A4BB7">
      <w:pPr>
        <w:spacing w:line="240" w:lineRule="auto"/>
        <w:rPr>
          <w:noProof/>
          <w:szCs w:val="22"/>
        </w:rPr>
      </w:pPr>
      <w:r>
        <w:t>EXP</w:t>
      </w:r>
    </w:p>
    <w:p w14:paraId="0A629914" w14:textId="77777777" w:rsidR="005A4BB7" w:rsidRDefault="005A4BB7" w:rsidP="005A4BB7">
      <w:pPr>
        <w:spacing w:line="240" w:lineRule="auto"/>
        <w:rPr>
          <w:noProof/>
          <w:szCs w:val="22"/>
        </w:rPr>
      </w:pPr>
    </w:p>
    <w:p w14:paraId="03975CE0" w14:textId="77777777" w:rsidR="005A4BB7" w:rsidRDefault="005A4BB7" w:rsidP="005A4BB7">
      <w:pPr>
        <w:spacing w:line="240" w:lineRule="auto"/>
        <w:rPr>
          <w:noProof/>
          <w:szCs w:val="22"/>
        </w:rPr>
      </w:pPr>
    </w:p>
    <w:p w14:paraId="60D2B139" w14:textId="77777777" w:rsidR="005A4BB7" w:rsidRDefault="005A4BB7" w:rsidP="005A4BB7">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rPr>
        <w:t>9.</w:t>
      </w:r>
      <w:r>
        <w:rPr>
          <w:b/>
        </w:rPr>
        <w:tab/>
        <w:t>ĪPAŠI UZGLABĀŠANAS NOSACĪJUMI</w:t>
      </w:r>
    </w:p>
    <w:p w14:paraId="0DE5CC39" w14:textId="77777777" w:rsidR="005A4BB7" w:rsidRDefault="005A4BB7" w:rsidP="005A4BB7">
      <w:pPr>
        <w:tabs>
          <w:tab w:val="clear" w:pos="567"/>
          <w:tab w:val="left" w:pos="720"/>
        </w:tabs>
        <w:spacing w:line="240" w:lineRule="auto"/>
        <w:rPr>
          <w:sz w:val="24"/>
          <w:szCs w:val="24"/>
        </w:rPr>
      </w:pPr>
    </w:p>
    <w:p w14:paraId="43D86B7E" w14:textId="77777777" w:rsidR="005A4BB7" w:rsidRDefault="005A4BB7" w:rsidP="005A4BB7">
      <w:pPr>
        <w:spacing w:line="240" w:lineRule="auto"/>
        <w:ind w:left="567" w:hanging="567"/>
        <w:rPr>
          <w:noProof/>
          <w:szCs w:val="22"/>
        </w:rPr>
      </w:pPr>
    </w:p>
    <w:p w14:paraId="60A090DF"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rPr>
        <w:lastRenderedPageBreak/>
        <w:t>10.</w:t>
      </w:r>
      <w:r>
        <w:rPr>
          <w:b/>
        </w:rPr>
        <w:tab/>
        <w:t>ĪPAŠI PIESARDZĪBAS PASĀKUMI, IZNĪCINOT NEIZLIETOTĀS ZĀLES VAI IZMANTOTOS MATERIĀLUS, KAS BIJUŠI SASKARĒ AR ŠĪM ZĀLĒM, JA PIEMĒROJAMS</w:t>
      </w:r>
    </w:p>
    <w:p w14:paraId="0AE29B86" w14:textId="77777777" w:rsidR="005A4BB7" w:rsidRDefault="005A4BB7" w:rsidP="005A4BB7">
      <w:pPr>
        <w:spacing w:line="240" w:lineRule="auto"/>
        <w:rPr>
          <w:noProof/>
          <w:szCs w:val="22"/>
        </w:rPr>
      </w:pPr>
    </w:p>
    <w:p w14:paraId="3275155C" w14:textId="77777777" w:rsidR="005A4BB7" w:rsidRDefault="005A4BB7" w:rsidP="005A4BB7">
      <w:pPr>
        <w:spacing w:line="240" w:lineRule="auto"/>
        <w:rPr>
          <w:noProof/>
          <w:szCs w:val="22"/>
        </w:rPr>
      </w:pPr>
    </w:p>
    <w:p w14:paraId="50C12E4E"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rPr>
        <w:t>11.</w:t>
      </w:r>
      <w:r>
        <w:rPr>
          <w:b/>
        </w:rPr>
        <w:tab/>
        <w:t>REĢISTRĀCIJAS APLIECĪBAS ĪPAŠNIEKA NOSAUKUMS UN ADRESE</w:t>
      </w:r>
    </w:p>
    <w:p w14:paraId="1E1A55E8" w14:textId="77777777" w:rsidR="005A4BB7" w:rsidRDefault="005A4BB7" w:rsidP="005A4BB7">
      <w:pPr>
        <w:spacing w:line="240" w:lineRule="auto"/>
        <w:rPr>
          <w:noProof/>
          <w:szCs w:val="22"/>
        </w:rPr>
      </w:pPr>
    </w:p>
    <w:p w14:paraId="735E6A83" w14:textId="77777777" w:rsidR="005A4BB7" w:rsidRDefault="005A4BB7" w:rsidP="005A4BB7">
      <w:pPr>
        <w:spacing w:line="240" w:lineRule="auto"/>
        <w:rPr>
          <w:spacing w:val="-1"/>
        </w:rPr>
      </w:pPr>
      <w:r>
        <w:t>Accord Healthcare S.L.U.</w:t>
      </w:r>
    </w:p>
    <w:p w14:paraId="08291D80" w14:textId="77777777" w:rsidR="005A4BB7" w:rsidRDefault="005A4BB7" w:rsidP="005A4BB7">
      <w:pPr>
        <w:spacing w:line="240" w:lineRule="auto"/>
        <w:rPr>
          <w:spacing w:val="-1"/>
        </w:rPr>
      </w:pPr>
      <w:r>
        <w:t xml:space="preserve">World Trade </w:t>
      </w:r>
      <w:proofErr w:type="spellStart"/>
      <w:r>
        <w:t>Center</w:t>
      </w:r>
      <w:proofErr w:type="spellEnd"/>
      <w:r>
        <w:t>, Moll de Barcelona, s/n</w:t>
      </w:r>
    </w:p>
    <w:p w14:paraId="2C5D7F5C" w14:textId="77777777" w:rsidR="005A4BB7" w:rsidRDefault="005A4BB7" w:rsidP="005A4BB7">
      <w:pPr>
        <w:spacing w:line="240" w:lineRule="auto"/>
        <w:rPr>
          <w:spacing w:val="-1"/>
        </w:rPr>
      </w:pPr>
      <w:proofErr w:type="spellStart"/>
      <w:r>
        <w:t>Edifici</w:t>
      </w:r>
      <w:proofErr w:type="spellEnd"/>
      <w:r>
        <w:t xml:space="preserve"> Est, 6a Planta</w:t>
      </w:r>
    </w:p>
    <w:p w14:paraId="19EBA751" w14:textId="77777777" w:rsidR="005A4BB7" w:rsidRDefault="005A4BB7" w:rsidP="005A4BB7">
      <w:pPr>
        <w:spacing w:line="240" w:lineRule="auto"/>
        <w:rPr>
          <w:spacing w:val="-1"/>
        </w:rPr>
      </w:pPr>
      <w:r>
        <w:t>08039 Barcelona</w:t>
      </w:r>
    </w:p>
    <w:p w14:paraId="007E9F6D" w14:textId="77777777" w:rsidR="005A4BB7" w:rsidRDefault="005A4BB7" w:rsidP="005A4BB7">
      <w:pPr>
        <w:spacing w:line="240" w:lineRule="auto"/>
        <w:rPr>
          <w:noProof/>
          <w:szCs w:val="22"/>
        </w:rPr>
      </w:pPr>
      <w:proofErr w:type="spellStart"/>
      <w:r>
        <w:t>Spānija</w:t>
      </w:r>
      <w:proofErr w:type="spellEnd"/>
    </w:p>
    <w:p w14:paraId="14B6D9A3" w14:textId="77777777" w:rsidR="005A4BB7" w:rsidRDefault="005A4BB7" w:rsidP="005A4BB7">
      <w:pPr>
        <w:spacing w:line="240" w:lineRule="auto"/>
        <w:rPr>
          <w:spacing w:val="-1"/>
        </w:rPr>
      </w:pPr>
    </w:p>
    <w:p w14:paraId="45C80F2B" w14:textId="77777777" w:rsidR="005A4BB7" w:rsidRDefault="005A4BB7" w:rsidP="005A4BB7">
      <w:pPr>
        <w:spacing w:line="240" w:lineRule="auto"/>
        <w:rPr>
          <w:noProof/>
          <w:szCs w:val="22"/>
        </w:rPr>
      </w:pPr>
    </w:p>
    <w:p w14:paraId="26FAB881"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rPr>
        <w:t>12.</w:t>
      </w:r>
      <w:r>
        <w:rPr>
          <w:b/>
        </w:rPr>
        <w:tab/>
        <w:t xml:space="preserve">REĢISTRĀCIJAS APLIECĪBAS NUMURS(-I) </w:t>
      </w:r>
    </w:p>
    <w:p w14:paraId="7B8500C8" w14:textId="77777777" w:rsidR="005A4BB7" w:rsidRDefault="005A4BB7" w:rsidP="005A4BB7">
      <w:pPr>
        <w:spacing w:line="240" w:lineRule="auto"/>
        <w:rPr>
          <w:noProof/>
          <w:szCs w:val="22"/>
        </w:rPr>
      </w:pPr>
    </w:p>
    <w:p w14:paraId="4FEC5EEA" w14:textId="77777777" w:rsidR="00FA699D" w:rsidRPr="00FA699D" w:rsidRDefault="00FA699D" w:rsidP="00FA699D">
      <w:pPr>
        <w:spacing w:line="240" w:lineRule="auto"/>
        <w:rPr>
          <w:noProof/>
          <w:szCs w:val="22"/>
        </w:rPr>
      </w:pPr>
      <w:r w:rsidRPr="00FA699D">
        <w:rPr>
          <w:noProof/>
          <w:szCs w:val="22"/>
        </w:rPr>
        <w:t>EU/1/24/1845/005</w:t>
      </w:r>
    </w:p>
    <w:p w14:paraId="3A022561" w14:textId="77777777" w:rsidR="00FA699D" w:rsidRPr="00FA699D" w:rsidRDefault="00FA699D" w:rsidP="00FA699D">
      <w:pPr>
        <w:spacing w:line="240" w:lineRule="auto"/>
        <w:rPr>
          <w:noProof/>
          <w:szCs w:val="22"/>
        </w:rPr>
      </w:pPr>
      <w:r w:rsidRPr="00FA699D">
        <w:rPr>
          <w:noProof/>
          <w:szCs w:val="22"/>
        </w:rPr>
        <w:t>EU/1/24/1845/007</w:t>
      </w:r>
    </w:p>
    <w:p w14:paraId="7F60C311" w14:textId="77777777" w:rsidR="00FA699D" w:rsidRPr="00FA699D" w:rsidRDefault="00FA699D" w:rsidP="00FA699D">
      <w:pPr>
        <w:spacing w:line="240" w:lineRule="auto"/>
        <w:rPr>
          <w:noProof/>
          <w:szCs w:val="22"/>
        </w:rPr>
      </w:pPr>
      <w:r w:rsidRPr="00FA699D">
        <w:rPr>
          <w:noProof/>
          <w:szCs w:val="22"/>
        </w:rPr>
        <w:t>EU/1/24/1845/006</w:t>
      </w:r>
    </w:p>
    <w:p w14:paraId="3E28524B" w14:textId="77777777" w:rsidR="00FA699D" w:rsidRPr="00FA699D" w:rsidRDefault="00FA699D" w:rsidP="00FA699D">
      <w:pPr>
        <w:spacing w:line="240" w:lineRule="auto"/>
        <w:rPr>
          <w:noProof/>
          <w:szCs w:val="22"/>
        </w:rPr>
      </w:pPr>
      <w:r w:rsidRPr="00FA699D">
        <w:rPr>
          <w:noProof/>
          <w:szCs w:val="22"/>
        </w:rPr>
        <w:t>EU/1/24/1845/008</w:t>
      </w:r>
    </w:p>
    <w:p w14:paraId="387BE348" w14:textId="77777777" w:rsidR="005A4BB7" w:rsidRDefault="005A4BB7" w:rsidP="005A4BB7">
      <w:pPr>
        <w:spacing w:line="240" w:lineRule="auto"/>
        <w:rPr>
          <w:noProof/>
          <w:szCs w:val="22"/>
        </w:rPr>
      </w:pPr>
    </w:p>
    <w:p w14:paraId="03CB06EB" w14:textId="77777777" w:rsidR="005A4BB7" w:rsidRDefault="005A4BB7" w:rsidP="005A4BB7">
      <w:pPr>
        <w:spacing w:line="240" w:lineRule="auto"/>
        <w:rPr>
          <w:noProof/>
          <w:szCs w:val="22"/>
        </w:rPr>
      </w:pPr>
    </w:p>
    <w:p w14:paraId="1ED51CF8"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rPr>
        <w:t>13.</w:t>
      </w:r>
      <w:r>
        <w:rPr>
          <w:b/>
        </w:rPr>
        <w:tab/>
        <w:t>SĒRIJAS NUMURS</w:t>
      </w:r>
    </w:p>
    <w:p w14:paraId="70C52763" w14:textId="77777777" w:rsidR="005A4BB7" w:rsidRDefault="005A4BB7" w:rsidP="005A4BB7">
      <w:pPr>
        <w:spacing w:line="240" w:lineRule="auto"/>
        <w:rPr>
          <w:i/>
          <w:noProof/>
          <w:szCs w:val="22"/>
        </w:rPr>
      </w:pPr>
    </w:p>
    <w:p w14:paraId="5685043D" w14:textId="77777777" w:rsidR="005A4BB7" w:rsidRDefault="005A4BB7" w:rsidP="005A4BB7">
      <w:pPr>
        <w:spacing w:line="240" w:lineRule="auto"/>
        <w:rPr>
          <w:noProof/>
          <w:szCs w:val="22"/>
        </w:rPr>
      </w:pPr>
      <w:r>
        <w:t>Lot</w:t>
      </w:r>
    </w:p>
    <w:p w14:paraId="48007AFE" w14:textId="77777777" w:rsidR="005A4BB7" w:rsidRDefault="005A4BB7" w:rsidP="005A4BB7">
      <w:pPr>
        <w:spacing w:line="240" w:lineRule="auto"/>
        <w:rPr>
          <w:noProof/>
          <w:szCs w:val="22"/>
        </w:rPr>
      </w:pPr>
    </w:p>
    <w:p w14:paraId="557B2C27" w14:textId="77777777" w:rsidR="005A4BB7" w:rsidRDefault="005A4BB7" w:rsidP="005A4BB7">
      <w:pPr>
        <w:spacing w:line="240" w:lineRule="auto"/>
        <w:rPr>
          <w:noProof/>
          <w:szCs w:val="22"/>
        </w:rPr>
      </w:pPr>
    </w:p>
    <w:p w14:paraId="7159B1C0"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rPr>
        <w:t>14.</w:t>
      </w:r>
      <w:r>
        <w:rPr>
          <w:b/>
        </w:rPr>
        <w:tab/>
        <w:t>IZSNIEGŠANAS KĀRTĪBA</w:t>
      </w:r>
    </w:p>
    <w:p w14:paraId="19050DEF" w14:textId="77777777" w:rsidR="005A4BB7" w:rsidRDefault="005A4BB7" w:rsidP="005A4BB7">
      <w:pPr>
        <w:spacing w:line="240" w:lineRule="auto"/>
        <w:rPr>
          <w:i/>
          <w:noProof/>
          <w:szCs w:val="22"/>
        </w:rPr>
      </w:pPr>
    </w:p>
    <w:p w14:paraId="71F454F9" w14:textId="77777777" w:rsidR="005A4BB7" w:rsidRDefault="005A4BB7" w:rsidP="005A4BB7">
      <w:pPr>
        <w:spacing w:line="240" w:lineRule="auto"/>
        <w:rPr>
          <w:noProof/>
          <w:szCs w:val="22"/>
        </w:rPr>
      </w:pPr>
    </w:p>
    <w:p w14:paraId="456CDBC7" w14:textId="77777777" w:rsidR="005A4BB7" w:rsidRDefault="005A4BB7" w:rsidP="005A4BB7">
      <w:pPr>
        <w:pBdr>
          <w:top w:val="single" w:sz="4" w:space="2" w:color="auto"/>
          <w:left w:val="single" w:sz="4" w:space="4" w:color="auto"/>
          <w:bottom w:val="single" w:sz="4" w:space="1" w:color="auto"/>
          <w:right w:val="single" w:sz="4" w:space="4" w:color="auto"/>
        </w:pBdr>
        <w:spacing w:line="240" w:lineRule="auto"/>
        <w:outlineLvl w:val="0"/>
        <w:rPr>
          <w:noProof/>
          <w:szCs w:val="22"/>
        </w:rPr>
      </w:pPr>
      <w:r>
        <w:rPr>
          <w:b/>
        </w:rPr>
        <w:t>15.</w:t>
      </w:r>
      <w:r>
        <w:rPr>
          <w:b/>
        </w:rPr>
        <w:tab/>
        <w:t>NORĀDĪJUMI PAR LIETOŠANU</w:t>
      </w:r>
    </w:p>
    <w:p w14:paraId="7C383CED" w14:textId="77777777" w:rsidR="005A4BB7" w:rsidRDefault="005A4BB7" w:rsidP="005A4BB7">
      <w:pPr>
        <w:spacing w:line="240" w:lineRule="auto"/>
        <w:rPr>
          <w:noProof/>
          <w:szCs w:val="22"/>
        </w:rPr>
      </w:pPr>
    </w:p>
    <w:p w14:paraId="148655EC" w14:textId="77777777" w:rsidR="005A4BB7" w:rsidRDefault="005A4BB7" w:rsidP="005A4BB7">
      <w:pPr>
        <w:spacing w:line="240" w:lineRule="auto"/>
        <w:rPr>
          <w:noProof/>
          <w:szCs w:val="22"/>
        </w:rPr>
      </w:pPr>
    </w:p>
    <w:p w14:paraId="009B0219" w14:textId="77777777" w:rsidR="005A4BB7" w:rsidRDefault="005A4BB7" w:rsidP="005A4BB7">
      <w:pPr>
        <w:pBdr>
          <w:top w:val="single" w:sz="4" w:space="1" w:color="auto"/>
          <w:left w:val="single" w:sz="4" w:space="4" w:color="auto"/>
          <w:bottom w:val="single" w:sz="4" w:space="0" w:color="auto"/>
          <w:right w:val="single" w:sz="4" w:space="4" w:color="auto"/>
        </w:pBdr>
        <w:spacing w:line="240" w:lineRule="auto"/>
        <w:rPr>
          <w:noProof/>
          <w:szCs w:val="22"/>
        </w:rPr>
      </w:pPr>
      <w:r>
        <w:rPr>
          <w:b/>
        </w:rPr>
        <w:t>16.</w:t>
      </w:r>
      <w:r>
        <w:rPr>
          <w:b/>
        </w:rPr>
        <w:tab/>
        <w:t>INFORMĀCIJA BRAILA RAKSTĀ</w:t>
      </w:r>
    </w:p>
    <w:p w14:paraId="55AC37DF" w14:textId="77777777" w:rsidR="005A4BB7" w:rsidRDefault="005A4BB7" w:rsidP="005A4BB7">
      <w:pPr>
        <w:spacing w:line="240" w:lineRule="auto"/>
        <w:rPr>
          <w:spacing w:val="-1"/>
        </w:rPr>
      </w:pPr>
    </w:p>
    <w:p w14:paraId="4AE84818" w14:textId="77777777" w:rsidR="005A4BB7" w:rsidRDefault="005A4BB7" w:rsidP="005A4BB7">
      <w:pPr>
        <w:spacing w:line="240" w:lineRule="auto"/>
        <w:rPr>
          <w:spacing w:val="-1"/>
        </w:rPr>
      </w:pPr>
      <w:r>
        <w:t>Nilotinib Accord 150 mg</w:t>
      </w:r>
    </w:p>
    <w:p w14:paraId="4C229D1B" w14:textId="77777777" w:rsidR="005A4BB7" w:rsidRDefault="005A4BB7" w:rsidP="005A4BB7">
      <w:pPr>
        <w:spacing w:line="240" w:lineRule="auto"/>
        <w:rPr>
          <w:noProof/>
          <w:szCs w:val="22"/>
          <w:shd w:val="clear" w:color="auto" w:fill="CCCCCC"/>
        </w:rPr>
      </w:pPr>
    </w:p>
    <w:p w14:paraId="66F1ED39" w14:textId="77777777" w:rsidR="005A4BB7" w:rsidRDefault="005A4BB7" w:rsidP="005A4BB7">
      <w:pPr>
        <w:spacing w:line="240" w:lineRule="auto"/>
        <w:rPr>
          <w:noProof/>
          <w:szCs w:val="22"/>
          <w:shd w:val="clear" w:color="auto" w:fill="CCCCCC"/>
        </w:rPr>
      </w:pPr>
    </w:p>
    <w:p w14:paraId="6A268A6E" w14:textId="77777777" w:rsidR="005A4BB7" w:rsidRDefault="005A4BB7" w:rsidP="005A4BB7">
      <w:pPr>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szCs w:val="22"/>
        </w:rPr>
      </w:pPr>
      <w:r>
        <w:rPr>
          <w:b/>
        </w:rPr>
        <w:t>17.</w:t>
      </w:r>
      <w:r>
        <w:rPr>
          <w:b/>
        </w:rPr>
        <w:tab/>
        <w:t>UNIKĀLS IDENTIFIKATORS – 2D SVĪTRKODS</w:t>
      </w:r>
    </w:p>
    <w:p w14:paraId="63999F49" w14:textId="77777777" w:rsidR="005A4BB7" w:rsidRDefault="005A4BB7" w:rsidP="005A4BB7">
      <w:pPr>
        <w:tabs>
          <w:tab w:val="clear" w:pos="567"/>
          <w:tab w:val="left" w:pos="720"/>
        </w:tabs>
        <w:spacing w:line="240" w:lineRule="auto"/>
        <w:rPr>
          <w:noProof/>
          <w:szCs w:val="22"/>
        </w:rPr>
      </w:pPr>
    </w:p>
    <w:p w14:paraId="1780A0FE" w14:textId="77777777" w:rsidR="005A4BB7" w:rsidRDefault="005A4BB7" w:rsidP="005A4BB7">
      <w:pPr>
        <w:spacing w:line="240" w:lineRule="auto"/>
        <w:rPr>
          <w:noProof/>
          <w:szCs w:val="22"/>
        </w:rPr>
      </w:pPr>
      <w:r>
        <w:rPr>
          <w:highlight w:val="lightGray"/>
        </w:rPr>
        <w:t>2D </w:t>
      </w:r>
      <w:proofErr w:type="spellStart"/>
      <w:r>
        <w:rPr>
          <w:highlight w:val="lightGray"/>
        </w:rPr>
        <w:t>svītrkods</w:t>
      </w:r>
      <w:proofErr w:type="spellEnd"/>
      <w:r>
        <w:rPr>
          <w:highlight w:val="lightGray"/>
        </w:rPr>
        <w:t xml:space="preserve">, </w:t>
      </w:r>
      <w:proofErr w:type="spellStart"/>
      <w:r>
        <w:rPr>
          <w:highlight w:val="lightGray"/>
        </w:rPr>
        <w:t>kurā</w:t>
      </w:r>
      <w:proofErr w:type="spellEnd"/>
      <w:r>
        <w:rPr>
          <w:highlight w:val="lightGray"/>
        </w:rPr>
        <w:t xml:space="preserve"> </w:t>
      </w:r>
      <w:proofErr w:type="spellStart"/>
      <w:r>
        <w:rPr>
          <w:highlight w:val="lightGray"/>
        </w:rPr>
        <w:t>iekļauts</w:t>
      </w:r>
      <w:proofErr w:type="spellEnd"/>
      <w:r>
        <w:rPr>
          <w:highlight w:val="lightGray"/>
        </w:rPr>
        <w:t xml:space="preserve"> </w:t>
      </w:r>
      <w:proofErr w:type="spellStart"/>
      <w:r>
        <w:rPr>
          <w:highlight w:val="lightGray"/>
        </w:rPr>
        <w:t>unikāls</w:t>
      </w:r>
      <w:proofErr w:type="spellEnd"/>
      <w:r>
        <w:rPr>
          <w:highlight w:val="lightGray"/>
        </w:rPr>
        <w:t xml:space="preserve"> </w:t>
      </w:r>
      <w:proofErr w:type="spellStart"/>
      <w:r>
        <w:rPr>
          <w:highlight w:val="lightGray"/>
        </w:rPr>
        <w:t>identifikators</w:t>
      </w:r>
      <w:proofErr w:type="spellEnd"/>
      <w:r>
        <w:rPr>
          <w:highlight w:val="lightGray"/>
        </w:rPr>
        <w:t>.</w:t>
      </w:r>
    </w:p>
    <w:p w14:paraId="3CACF236" w14:textId="77777777" w:rsidR="005A4BB7" w:rsidRDefault="005A4BB7" w:rsidP="005A4BB7">
      <w:pPr>
        <w:spacing w:line="240" w:lineRule="auto"/>
        <w:rPr>
          <w:noProof/>
          <w:vanish/>
          <w:szCs w:val="22"/>
        </w:rPr>
      </w:pPr>
    </w:p>
    <w:p w14:paraId="51D4D576" w14:textId="77777777" w:rsidR="005A4BB7" w:rsidRDefault="005A4BB7" w:rsidP="005A4BB7">
      <w:pPr>
        <w:tabs>
          <w:tab w:val="clear" w:pos="567"/>
          <w:tab w:val="left" w:pos="720"/>
        </w:tabs>
        <w:spacing w:line="240" w:lineRule="auto"/>
        <w:rPr>
          <w:noProof/>
          <w:szCs w:val="22"/>
        </w:rPr>
      </w:pPr>
    </w:p>
    <w:p w14:paraId="6D0DF385" w14:textId="77777777" w:rsidR="005A4BB7" w:rsidRDefault="005A4BB7" w:rsidP="005A4BB7">
      <w:pPr>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szCs w:val="22"/>
        </w:rPr>
      </w:pPr>
      <w:r>
        <w:rPr>
          <w:b/>
        </w:rPr>
        <w:t>18.</w:t>
      </w:r>
      <w:r>
        <w:rPr>
          <w:b/>
        </w:rPr>
        <w:tab/>
        <w:t>UNIKĀLS IDENTIFIKATORS- DATI, KURUS VAR NOLASĪT PERSONA</w:t>
      </w:r>
    </w:p>
    <w:p w14:paraId="4B44257C" w14:textId="77777777" w:rsidR="005A4BB7" w:rsidRDefault="005A4BB7" w:rsidP="005A4BB7">
      <w:pPr>
        <w:tabs>
          <w:tab w:val="clear" w:pos="567"/>
          <w:tab w:val="left" w:pos="720"/>
        </w:tabs>
        <w:spacing w:line="240" w:lineRule="auto"/>
        <w:rPr>
          <w:noProof/>
          <w:szCs w:val="22"/>
        </w:rPr>
      </w:pPr>
    </w:p>
    <w:p w14:paraId="105EDCBE" w14:textId="77777777" w:rsidR="005A4BB7" w:rsidRDefault="005A4BB7" w:rsidP="005A4BB7">
      <w:pPr>
        <w:spacing w:line="240" w:lineRule="auto"/>
        <w:rPr>
          <w:szCs w:val="22"/>
        </w:rPr>
      </w:pPr>
      <w:r>
        <w:t xml:space="preserve">PC </w:t>
      </w:r>
    </w:p>
    <w:p w14:paraId="22471E92" w14:textId="77777777" w:rsidR="005A4BB7" w:rsidRDefault="005A4BB7" w:rsidP="005A4BB7">
      <w:pPr>
        <w:spacing w:line="240" w:lineRule="auto"/>
        <w:rPr>
          <w:szCs w:val="22"/>
        </w:rPr>
      </w:pPr>
      <w:r>
        <w:t xml:space="preserve">SN </w:t>
      </w:r>
    </w:p>
    <w:p w14:paraId="1D6C8DB3" w14:textId="77777777" w:rsidR="005A4BB7" w:rsidRDefault="005A4BB7" w:rsidP="005A4BB7">
      <w:pPr>
        <w:spacing w:line="240" w:lineRule="auto"/>
        <w:rPr>
          <w:szCs w:val="22"/>
        </w:rPr>
      </w:pPr>
      <w:r>
        <w:t xml:space="preserve">NN </w:t>
      </w:r>
    </w:p>
    <w:p w14:paraId="6884CA84" w14:textId="77777777" w:rsidR="005A4BB7" w:rsidRDefault="005A4BB7" w:rsidP="005A4BB7">
      <w:pPr>
        <w:tabs>
          <w:tab w:val="clear" w:pos="567"/>
          <w:tab w:val="left" w:pos="720"/>
        </w:tabs>
        <w:spacing w:line="240" w:lineRule="auto"/>
        <w:rPr>
          <w:szCs w:val="22"/>
        </w:rPr>
      </w:pPr>
      <w:r>
        <w:br w:type="page"/>
      </w:r>
    </w:p>
    <w:p w14:paraId="395EC81E"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rPr>
          <w:b/>
          <w:noProof/>
          <w:szCs w:val="22"/>
        </w:rPr>
      </w:pPr>
      <w:r>
        <w:rPr>
          <w:b/>
        </w:rPr>
        <w:lastRenderedPageBreak/>
        <w:t>INFORMĀCIJA, KAS JĀNORĀDA UZ ĀRĒJĀ IEPAKOJUMA</w:t>
      </w:r>
    </w:p>
    <w:p w14:paraId="042FEC83"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rPr>
          <w:b/>
          <w:noProof/>
          <w:szCs w:val="22"/>
        </w:rPr>
      </w:pPr>
    </w:p>
    <w:p w14:paraId="3D910740" w14:textId="08EEE8FD" w:rsidR="005A4BB7" w:rsidRDefault="00101DD9" w:rsidP="005A4BB7">
      <w:pPr>
        <w:pBdr>
          <w:top w:val="single" w:sz="4" w:space="1" w:color="auto"/>
          <w:left w:val="single" w:sz="4" w:space="4" w:color="auto"/>
          <w:bottom w:val="single" w:sz="4" w:space="1" w:color="auto"/>
          <w:right w:val="single" w:sz="4" w:space="4" w:color="auto"/>
        </w:pBdr>
        <w:spacing w:line="240" w:lineRule="auto"/>
        <w:rPr>
          <w:b/>
          <w:noProof/>
          <w:szCs w:val="22"/>
        </w:rPr>
      </w:pPr>
      <w:r>
        <w:rPr>
          <w:b/>
        </w:rPr>
        <w:t xml:space="preserve">ĀRĒJAIS </w:t>
      </w:r>
      <w:r w:rsidR="005A4BB7">
        <w:rPr>
          <w:b/>
        </w:rPr>
        <w:t xml:space="preserve">VAIRĀKU KASTĪŠU IEPAKOJUMS </w:t>
      </w:r>
      <w:r w:rsidR="00A1706E">
        <w:rPr>
          <w:b/>
        </w:rPr>
        <w:t>(</w:t>
      </w:r>
      <w:r w:rsidR="005A4BB7">
        <w:rPr>
          <w:b/>
        </w:rPr>
        <w:t>AR BLUE BOX</w:t>
      </w:r>
      <w:r w:rsidR="00A1706E">
        <w:rPr>
          <w:b/>
        </w:rPr>
        <w:t>)</w:t>
      </w:r>
    </w:p>
    <w:p w14:paraId="7FCFFBC9" w14:textId="77777777" w:rsidR="005A4BB7" w:rsidRDefault="005A4BB7" w:rsidP="005A4BB7">
      <w:pPr>
        <w:spacing w:line="240" w:lineRule="auto"/>
        <w:rPr>
          <w:b/>
          <w:noProof/>
          <w:szCs w:val="22"/>
        </w:rPr>
      </w:pPr>
    </w:p>
    <w:p w14:paraId="68FB508B" w14:textId="77777777" w:rsidR="005A4BB7" w:rsidRDefault="005A4BB7" w:rsidP="005A4BB7">
      <w:pPr>
        <w:spacing w:line="240" w:lineRule="auto"/>
        <w:rPr>
          <w:noProof/>
          <w:szCs w:val="22"/>
        </w:rPr>
      </w:pPr>
    </w:p>
    <w:p w14:paraId="0C4DCE86"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1.</w:t>
      </w:r>
      <w:r>
        <w:rPr>
          <w:b/>
        </w:rPr>
        <w:tab/>
        <w:t>ZĀĻU NOSAUKUMS</w:t>
      </w:r>
    </w:p>
    <w:p w14:paraId="1FF89EFB" w14:textId="77777777" w:rsidR="005A4BB7" w:rsidRDefault="005A4BB7" w:rsidP="005A4BB7">
      <w:pPr>
        <w:spacing w:line="240" w:lineRule="auto"/>
        <w:rPr>
          <w:noProof/>
          <w:szCs w:val="22"/>
        </w:rPr>
      </w:pPr>
    </w:p>
    <w:p w14:paraId="1FF7D4C8" w14:textId="77777777" w:rsidR="005A4BB7" w:rsidRDefault="005A4BB7" w:rsidP="005A4BB7">
      <w:pPr>
        <w:spacing w:line="240" w:lineRule="auto"/>
        <w:rPr>
          <w:noProof/>
          <w:szCs w:val="22"/>
        </w:rPr>
      </w:pPr>
      <w:r>
        <w:t xml:space="preserve">Nilotinib Accord 150 mg </w:t>
      </w:r>
      <w:proofErr w:type="spellStart"/>
      <w:r>
        <w:t>cietās</w:t>
      </w:r>
      <w:proofErr w:type="spellEnd"/>
      <w:r>
        <w:t xml:space="preserve"> </w:t>
      </w:r>
      <w:proofErr w:type="spellStart"/>
      <w:r>
        <w:t>kapsulas</w:t>
      </w:r>
      <w:proofErr w:type="spellEnd"/>
      <w:r>
        <w:t xml:space="preserve"> </w:t>
      </w:r>
    </w:p>
    <w:p w14:paraId="01AACF15" w14:textId="10B43D95" w:rsidR="005A4BB7" w:rsidRDefault="005A4BB7" w:rsidP="005A4BB7">
      <w:pPr>
        <w:spacing w:line="240" w:lineRule="auto"/>
        <w:rPr>
          <w:noProof/>
          <w:szCs w:val="22"/>
        </w:rPr>
      </w:pPr>
      <w:proofErr w:type="spellStart"/>
      <w:r>
        <w:t>nilotinib</w:t>
      </w:r>
      <w:r w:rsidR="00D44A05">
        <w:t>um</w:t>
      </w:r>
      <w:proofErr w:type="spellEnd"/>
    </w:p>
    <w:p w14:paraId="10D7049D" w14:textId="77777777" w:rsidR="005A4BB7" w:rsidRDefault="005A4BB7" w:rsidP="005A4BB7">
      <w:pPr>
        <w:spacing w:line="240" w:lineRule="auto"/>
        <w:rPr>
          <w:noProof/>
          <w:szCs w:val="22"/>
        </w:rPr>
      </w:pPr>
    </w:p>
    <w:p w14:paraId="23D8C66B" w14:textId="77777777" w:rsidR="005A4BB7" w:rsidRDefault="005A4BB7" w:rsidP="005A4BB7">
      <w:pPr>
        <w:spacing w:line="240" w:lineRule="auto"/>
        <w:rPr>
          <w:noProof/>
          <w:szCs w:val="22"/>
        </w:rPr>
      </w:pPr>
    </w:p>
    <w:p w14:paraId="4E40B702"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rPr>
        <w:t>2.</w:t>
      </w:r>
      <w:r>
        <w:rPr>
          <w:b/>
        </w:rPr>
        <w:tab/>
        <w:t>AKTĪVĀS(-O) VIELAS(-U) NOSAUKUMS(-I) UN DAUDZUMS(-I)</w:t>
      </w:r>
    </w:p>
    <w:p w14:paraId="23B9B426" w14:textId="77777777" w:rsidR="005A4BB7" w:rsidRDefault="005A4BB7" w:rsidP="005A4BB7">
      <w:pPr>
        <w:spacing w:line="240" w:lineRule="auto"/>
        <w:rPr>
          <w:noProof/>
          <w:szCs w:val="22"/>
        </w:rPr>
      </w:pPr>
    </w:p>
    <w:p w14:paraId="2640E947" w14:textId="77777777" w:rsidR="005A4BB7" w:rsidRDefault="005A4BB7" w:rsidP="005A4BB7">
      <w:pPr>
        <w:spacing w:line="240" w:lineRule="auto"/>
        <w:rPr>
          <w:noProof/>
          <w:szCs w:val="22"/>
        </w:rPr>
      </w:pPr>
      <w:r>
        <w:t xml:space="preserve">Viena </w:t>
      </w:r>
      <w:proofErr w:type="spellStart"/>
      <w:r>
        <w:t>cietā</w:t>
      </w:r>
      <w:proofErr w:type="spellEnd"/>
      <w:r>
        <w:t xml:space="preserve"> </w:t>
      </w:r>
      <w:proofErr w:type="spellStart"/>
      <w:r>
        <w:t>kapsula</w:t>
      </w:r>
      <w:proofErr w:type="spellEnd"/>
      <w:r>
        <w:t xml:space="preserve"> </w:t>
      </w:r>
      <w:proofErr w:type="spellStart"/>
      <w:r>
        <w:t>satur</w:t>
      </w:r>
      <w:proofErr w:type="spellEnd"/>
      <w:r>
        <w:t xml:space="preserve"> 150 mg </w:t>
      </w:r>
      <w:proofErr w:type="spellStart"/>
      <w:r>
        <w:t>nilotiniba</w:t>
      </w:r>
      <w:proofErr w:type="spellEnd"/>
    </w:p>
    <w:p w14:paraId="2342099C" w14:textId="77777777" w:rsidR="005A4BB7" w:rsidRDefault="005A4BB7" w:rsidP="005A4BB7">
      <w:pPr>
        <w:spacing w:line="240" w:lineRule="auto"/>
        <w:rPr>
          <w:noProof/>
          <w:szCs w:val="22"/>
        </w:rPr>
      </w:pPr>
    </w:p>
    <w:p w14:paraId="37775DB8" w14:textId="77777777" w:rsidR="005A4BB7" w:rsidRDefault="005A4BB7" w:rsidP="005A4BB7">
      <w:pPr>
        <w:spacing w:line="240" w:lineRule="auto"/>
        <w:rPr>
          <w:noProof/>
          <w:szCs w:val="22"/>
        </w:rPr>
      </w:pPr>
    </w:p>
    <w:p w14:paraId="79533096"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rPr>
        <w:t>3.</w:t>
      </w:r>
      <w:r>
        <w:rPr>
          <w:b/>
        </w:rPr>
        <w:tab/>
        <w:t>PALĪGVIELU SARAKSTS</w:t>
      </w:r>
    </w:p>
    <w:p w14:paraId="077BD50B" w14:textId="77777777" w:rsidR="005A4BB7" w:rsidRDefault="005A4BB7" w:rsidP="005A4BB7">
      <w:pPr>
        <w:spacing w:line="240" w:lineRule="auto"/>
        <w:rPr>
          <w:noProof/>
          <w:szCs w:val="22"/>
        </w:rPr>
      </w:pPr>
    </w:p>
    <w:p w14:paraId="34A8C5DD" w14:textId="6AA3D321" w:rsidR="005A4BB7" w:rsidRDefault="005A4BB7" w:rsidP="005A4BB7">
      <w:pPr>
        <w:spacing w:line="240" w:lineRule="auto"/>
        <w:rPr>
          <w:noProof/>
          <w:szCs w:val="22"/>
        </w:rPr>
      </w:pPr>
      <w:proofErr w:type="spellStart"/>
      <w:r>
        <w:t>Satur</w:t>
      </w:r>
      <w:proofErr w:type="spellEnd"/>
      <w:r>
        <w:t xml:space="preserve"> </w:t>
      </w:r>
      <w:proofErr w:type="spellStart"/>
      <w:r>
        <w:t>laktozi</w:t>
      </w:r>
      <w:proofErr w:type="spellEnd"/>
      <w:r>
        <w:t xml:space="preserve"> –</w:t>
      </w:r>
      <w:proofErr w:type="spellStart"/>
      <w:r w:rsidR="00D44A05">
        <w:t>plašāku</w:t>
      </w:r>
      <w:proofErr w:type="spellEnd"/>
      <w:r w:rsidR="00D44A05">
        <w:t xml:space="preserve"> </w:t>
      </w:r>
      <w:proofErr w:type="spellStart"/>
      <w:r>
        <w:t>informāciju</w:t>
      </w:r>
      <w:proofErr w:type="spellEnd"/>
      <w:r>
        <w:t xml:space="preserve"> </w:t>
      </w:r>
      <w:proofErr w:type="spellStart"/>
      <w:r>
        <w:t>skatīt</w:t>
      </w:r>
      <w:proofErr w:type="spellEnd"/>
      <w:r>
        <w:t xml:space="preserve"> </w:t>
      </w:r>
      <w:proofErr w:type="spellStart"/>
      <w:r>
        <w:t>lietošanas</w:t>
      </w:r>
      <w:proofErr w:type="spellEnd"/>
      <w:r>
        <w:t xml:space="preserve"> </w:t>
      </w:r>
      <w:proofErr w:type="spellStart"/>
      <w:r>
        <w:t>instrukcij</w:t>
      </w:r>
      <w:r w:rsidR="00D44A05">
        <w:t>ā</w:t>
      </w:r>
      <w:proofErr w:type="spellEnd"/>
      <w:r>
        <w:t>.</w:t>
      </w:r>
    </w:p>
    <w:p w14:paraId="49BB71F9" w14:textId="77777777" w:rsidR="005A4BB7" w:rsidRDefault="005A4BB7" w:rsidP="005A4BB7">
      <w:pPr>
        <w:spacing w:line="240" w:lineRule="auto"/>
      </w:pPr>
    </w:p>
    <w:p w14:paraId="37102A42" w14:textId="77777777" w:rsidR="005A4BB7" w:rsidRDefault="005A4BB7" w:rsidP="005A4BB7">
      <w:pPr>
        <w:spacing w:line="240" w:lineRule="auto"/>
        <w:rPr>
          <w:noProof/>
          <w:szCs w:val="22"/>
        </w:rPr>
      </w:pPr>
    </w:p>
    <w:p w14:paraId="023206CA"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rPr>
        <w:t>4.</w:t>
      </w:r>
      <w:r>
        <w:rPr>
          <w:b/>
        </w:rPr>
        <w:tab/>
        <w:t>ZĀĻU FORMA UN SATURS</w:t>
      </w:r>
    </w:p>
    <w:p w14:paraId="543B1A92" w14:textId="77777777" w:rsidR="005A4BB7" w:rsidRDefault="005A4BB7" w:rsidP="005A4BB7">
      <w:pPr>
        <w:spacing w:line="240" w:lineRule="auto"/>
        <w:rPr>
          <w:noProof/>
          <w:szCs w:val="22"/>
        </w:rPr>
      </w:pPr>
    </w:p>
    <w:p w14:paraId="7A772CCD" w14:textId="77777777" w:rsidR="005A4BB7" w:rsidRDefault="005A4BB7" w:rsidP="005A4BB7">
      <w:pPr>
        <w:spacing w:line="240" w:lineRule="auto"/>
        <w:rPr>
          <w:spacing w:val="-1"/>
        </w:rPr>
      </w:pPr>
      <w:proofErr w:type="spellStart"/>
      <w:r>
        <w:rPr>
          <w:highlight w:val="lightGray"/>
        </w:rPr>
        <w:t>Cietās</w:t>
      </w:r>
      <w:proofErr w:type="spellEnd"/>
      <w:r>
        <w:rPr>
          <w:highlight w:val="lightGray"/>
        </w:rPr>
        <w:t xml:space="preserve"> </w:t>
      </w:r>
      <w:proofErr w:type="spellStart"/>
      <w:r>
        <w:rPr>
          <w:highlight w:val="lightGray"/>
        </w:rPr>
        <w:t>kapsulas</w:t>
      </w:r>
      <w:proofErr w:type="spellEnd"/>
    </w:p>
    <w:p w14:paraId="48FEBC8B" w14:textId="77777777" w:rsidR="005A4BB7" w:rsidRDefault="005A4BB7" w:rsidP="005A4BB7">
      <w:pPr>
        <w:spacing w:line="240" w:lineRule="auto"/>
        <w:rPr>
          <w:spacing w:val="-1"/>
        </w:rPr>
      </w:pPr>
    </w:p>
    <w:p w14:paraId="6F93F4F0" w14:textId="77777777" w:rsidR="005A4BB7" w:rsidRDefault="005A4BB7" w:rsidP="005A4BB7">
      <w:pPr>
        <w:spacing w:line="240" w:lineRule="auto"/>
        <w:rPr>
          <w:spacing w:val="-1"/>
        </w:rPr>
      </w:pPr>
      <w:proofErr w:type="spellStart"/>
      <w:r>
        <w:t>Vairāku</w:t>
      </w:r>
      <w:proofErr w:type="spellEnd"/>
      <w:r>
        <w:t xml:space="preserve"> </w:t>
      </w:r>
      <w:proofErr w:type="spellStart"/>
      <w:r>
        <w:t>kastīšu</w:t>
      </w:r>
      <w:proofErr w:type="spellEnd"/>
      <w:r>
        <w:t xml:space="preserve"> </w:t>
      </w:r>
      <w:proofErr w:type="spellStart"/>
      <w:r>
        <w:t>iepakojums</w:t>
      </w:r>
      <w:proofErr w:type="spellEnd"/>
      <w:r>
        <w:tab/>
        <w:t>112 (4 </w:t>
      </w:r>
      <w:proofErr w:type="spellStart"/>
      <w:r>
        <w:t>iepakojumi</w:t>
      </w:r>
      <w:proofErr w:type="spellEnd"/>
      <w:r>
        <w:t xml:space="preserve"> pa 28) </w:t>
      </w:r>
      <w:proofErr w:type="spellStart"/>
      <w:r>
        <w:t>cietās</w:t>
      </w:r>
      <w:proofErr w:type="spellEnd"/>
      <w:r>
        <w:t xml:space="preserve"> </w:t>
      </w:r>
      <w:proofErr w:type="spellStart"/>
      <w:r>
        <w:t>kapsulas</w:t>
      </w:r>
      <w:proofErr w:type="spellEnd"/>
      <w:r>
        <w:t xml:space="preserve">. </w:t>
      </w:r>
    </w:p>
    <w:p w14:paraId="1A28903A" w14:textId="77777777" w:rsidR="005A4BB7" w:rsidRDefault="005A4BB7" w:rsidP="005A4BB7">
      <w:pPr>
        <w:spacing w:line="240" w:lineRule="auto"/>
        <w:ind w:firstLine="126"/>
        <w:rPr>
          <w:spacing w:val="-1"/>
          <w:highlight w:val="lightGray"/>
        </w:rPr>
      </w:pPr>
      <w:r>
        <w:tab/>
      </w:r>
      <w:r>
        <w:tab/>
      </w:r>
      <w:r>
        <w:rPr>
          <w:highlight w:val="lightGray"/>
        </w:rPr>
        <w:t xml:space="preserve">120 (3 </w:t>
      </w:r>
      <w:proofErr w:type="spellStart"/>
      <w:r>
        <w:rPr>
          <w:highlight w:val="lightGray"/>
        </w:rPr>
        <w:t>iepakojumi</w:t>
      </w:r>
      <w:proofErr w:type="spellEnd"/>
      <w:r>
        <w:rPr>
          <w:highlight w:val="lightGray"/>
        </w:rPr>
        <w:t xml:space="preserve"> pa 40) </w:t>
      </w:r>
      <w:proofErr w:type="spellStart"/>
      <w:r>
        <w:rPr>
          <w:highlight w:val="lightGray"/>
        </w:rPr>
        <w:t>cietās</w:t>
      </w:r>
      <w:proofErr w:type="spellEnd"/>
      <w:r>
        <w:rPr>
          <w:highlight w:val="lightGray"/>
        </w:rPr>
        <w:t xml:space="preserve"> </w:t>
      </w:r>
      <w:proofErr w:type="spellStart"/>
      <w:r>
        <w:rPr>
          <w:highlight w:val="lightGray"/>
        </w:rPr>
        <w:t>kapsulas</w:t>
      </w:r>
      <w:proofErr w:type="spellEnd"/>
      <w:r>
        <w:rPr>
          <w:highlight w:val="lightGray"/>
        </w:rPr>
        <w:t>.</w:t>
      </w:r>
    </w:p>
    <w:p w14:paraId="2131D06C" w14:textId="77777777" w:rsidR="005A4BB7" w:rsidRDefault="005A4BB7" w:rsidP="005A4BB7">
      <w:pPr>
        <w:spacing w:line="240" w:lineRule="auto"/>
        <w:ind w:firstLine="126"/>
        <w:rPr>
          <w:spacing w:val="-1"/>
          <w:highlight w:val="lightGray"/>
        </w:rPr>
      </w:pPr>
      <w:r>
        <w:tab/>
      </w:r>
      <w:r>
        <w:tab/>
      </w:r>
      <w:r>
        <w:rPr>
          <w:highlight w:val="lightGray"/>
        </w:rPr>
        <w:t>392 (14 </w:t>
      </w:r>
      <w:proofErr w:type="spellStart"/>
      <w:r>
        <w:rPr>
          <w:highlight w:val="lightGray"/>
        </w:rPr>
        <w:t>iepakojumi</w:t>
      </w:r>
      <w:proofErr w:type="spellEnd"/>
      <w:r>
        <w:rPr>
          <w:highlight w:val="lightGray"/>
        </w:rPr>
        <w:t xml:space="preserve"> pa 28) </w:t>
      </w:r>
      <w:proofErr w:type="spellStart"/>
      <w:r>
        <w:rPr>
          <w:highlight w:val="lightGray"/>
        </w:rPr>
        <w:t>cietās</w:t>
      </w:r>
      <w:proofErr w:type="spellEnd"/>
      <w:r>
        <w:rPr>
          <w:highlight w:val="lightGray"/>
        </w:rPr>
        <w:t xml:space="preserve"> </w:t>
      </w:r>
      <w:proofErr w:type="spellStart"/>
      <w:r>
        <w:rPr>
          <w:highlight w:val="lightGray"/>
        </w:rPr>
        <w:t>kapsulas</w:t>
      </w:r>
      <w:proofErr w:type="spellEnd"/>
      <w:r>
        <w:rPr>
          <w:highlight w:val="lightGray"/>
        </w:rPr>
        <w:t>.</w:t>
      </w:r>
    </w:p>
    <w:p w14:paraId="0F15806D" w14:textId="77777777" w:rsidR="005A4BB7" w:rsidRDefault="005A4BB7" w:rsidP="005A4BB7">
      <w:pPr>
        <w:spacing w:line="240" w:lineRule="auto"/>
        <w:ind w:firstLine="126"/>
        <w:rPr>
          <w:spacing w:val="-1"/>
          <w:highlight w:val="lightGray"/>
        </w:rPr>
      </w:pPr>
      <w:r>
        <w:tab/>
      </w:r>
      <w:r>
        <w:tab/>
      </w:r>
      <w:r>
        <w:rPr>
          <w:highlight w:val="lightGray"/>
        </w:rPr>
        <w:t>112 × 1 (4 </w:t>
      </w:r>
      <w:proofErr w:type="spellStart"/>
      <w:r>
        <w:rPr>
          <w:highlight w:val="lightGray"/>
        </w:rPr>
        <w:t>iepakojumi</w:t>
      </w:r>
      <w:proofErr w:type="spellEnd"/>
      <w:r>
        <w:rPr>
          <w:highlight w:val="lightGray"/>
        </w:rPr>
        <w:t xml:space="preserve"> pa 28 × 1) </w:t>
      </w:r>
      <w:proofErr w:type="spellStart"/>
      <w:r>
        <w:rPr>
          <w:highlight w:val="lightGray"/>
        </w:rPr>
        <w:t>cietā</w:t>
      </w:r>
      <w:proofErr w:type="spellEnd"/>
      <w:r>
        <w:rPr>
          <w:highlight w:val="lightGray"/>
        </w:rPr>
        <w:t xml:space="preserve"> </w:t>
      </w:r>
      <w:proofErr w:type="spellStart"/>
      <w:r>
        <w:rPr>
          <w:highlight w:val="lightGray"/>
        </w:rPr>
        <w:t>kapsula</w:t>
      </w:r>
      <w:proofErr w:type="spellEnd"/>
      <w:r>
        <w:rPr>
          <w:highlight w:val="lightGray"/>
        </w:rPr>
        <w:t xml:space="preserve">. </w:t>
      </w:r>
    </w:p>
    <w:p w14:paraId="46EC8A1F" w14:textId="77777777" w:rsidR="005A4BB7" w:rsidRDefault="005A4BB7" w:rsidP="005A4BB7">
      <w:pPr>
        <w:spacing w:line="240" w:lineRule="auto"/>
        <w:ind w:left="1134" w:hanging="1134"/>
        <w:rPr>
          <w:spacing w:val="-1"/>
          <w:highlight w:val="lightGray"/>
        </w:rPr>
      </w:pPr>
      <w:r>
        <w:tab/>
      </w:r>
      <w:r>
        <w:tab/>
      </w:r>
      <w:r>
        <w:rPr>
          <w:highlight w:val="lightGray"/>
        </w:rPr>
        <w:t>120 × 1 (3 </w:t>
      </w:r>
      <w:proofErr w:type="spellStart"/>
      <w:r>
        <w:rPr>
          <w:highlight w:val="lightGray"/>
        </w:rPr>
        <w:t>iepakojumi</w:t>
      </w:r>
      <w:proofErr w:type="spellEnd"/>
      <w:r>
        <w:rPr>
          <w:highlight w:val="lightGray"/>
        </w:rPr>
        <w:t xml:space="preserve"> pa 40 × 1) </w:t>
      </w:r>
      <w:proofErr w:type="spellStart"/>
      <w:r>
        <w:rPr>
          <w:highlight w:val="lightGray"/>
        </w:rPr>
        <w:t>cietā</w:t>
      </w:r>
      <w:proofErr w:type="spellEnd"/>
      <w:r>
        <w:rPr>
          <w:highlight w:val="lightGray"/>
        </w:rPr>
        <w:t xml:space="preserve"> </w:t>
      </w:r>
      <w:proofErr w:type="spellStart"/>
      <w:r>
        <w:rPr>
          <w:highlight w:val="lightGray"/>
        </w:rPr>
        <w:t>kapsula</w:t>
      </w:r>
      <w:proofErr w:type="spellEnd"/>
      <w:r>
        <w:rPr>
          <w:highlight w:val="lightGray"/>
        </w:rPr>
        <w:t>.</w:t>
      </w:r>
    </w:p>
    <w:p w14:paraId="7B7BADC3" w14:textId="77777777" w:rsidR="005A4BB7" w:rsidRDefault="005A4BB7" w:rsidP="005A4BB7">
      <w:pPr>
        <w:tabs>
          <w:tab w:val="clear" w:pos="567"/>
          <w:tab w:val="left" w:pos="720"/>
        </w:tabs>
        <w:spacing w:line="240" w:lineRule="auto"/>
        <w:ind w:left="1098" w:firstLine="36"/>
        <w:rPr>
          <w:spacing w:val="-1"/>
        </w:rPr>
      </w:pPr>
      <w:r>
        <w:rPr>
          <w:highlight w:val="lightGray"/>
        </w:rPr>
        <w:t>392 × 1 (14 </w:t>
      </w:r>
      <w:proofErr w:type="spellStart"/>
      <w:r>
        <w:rPr>
          <w:highlight w:val="lightGray"/>
        </w:rPr>
        <w:t>iepakojumi</w:t>
      </w:r>
      <w:proofErr w:type="spellEnd"/>
      <w:r>
        <w:rPr>
          <w:highlight w:val="lightGray"/>
        </w:rPr>
        <w:t xml:space="preserve"> pa 28 × 1) </w:t>
      </w:r>
      <w:proofErr w:type="spellStart"/>
      <w:r>
        <w:rPr>
          <w:highlight w:val="lightGray"/>
        </w:rPr>
        <w:t>cietā</w:t>
      </w:r>
      <w:proofErr w:type="spellEnd"/>
      <w:r>
        <w:rPr>
          <w:highlight w:val="lightGray"/>
        </w:rPr>
        <w:t xml:space="preserve"> </w:t>
      </w:r>
      <w:proofErr w:type="spellStart"/>
      <w:r>
        <w:rPr>
          <w:highlight w:val="lightGray"/>
        </w:rPr>
        <w:t>kapsula</w:t>
      </w:r>
      <w:proofErr w:type="spellEnd"/>
      <w:r>
        <w:rPr>
          <w:highlight w:val="lightGray"/>
        </w:rPr>
        <w:t>.</w:t>
      </w:r>
    </w:p>
    <w:p w14:paraId="52C5FE43" w14:textId="77777777" w:rsidR="005A4BB7" w:rsidRDefault="005A4BB7" w:rsidP="005A4BB7">
      <w:pPr>
        <w:spacing w:line="240" w:lineRule="auto"/>
        <w:rPr>
          <w:noProof/>
          <w:szCs w:val="22"/>
        </w:rPr>
      </w:pPr>
    </w:p>
    <w:p w14:paraId="10B823E3" w14:textId="77777777" w:rsidR="005A4BB7" w:rsidRDefault="005A4BB7" w:rsidP="005A4BB7">
      <w:pPr>
        <w:spacing w:line="240" w:lineRule="auto"/>
        <w:rPr>
          <w:noProof/>
          <w:szCs w:val="22"/>
        </w:rPr>
      </w:pPr>
    </w:p>
    <w:p w14:paraId="03458340"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rPr>
        <w:t>5.</w:t>
      </w:r>
      <w:r>
        <w:rPr>
          <w:b/>
        </w:rPr>
        <w:tab/>
        <w:t>LIETOŠANAS UN IEVADĪŠANAS VEIDS(-I)</w:t>
      </w:r>
    </w:p>
    <w:p w14:paraId="1CC8E22E" w14:textId="77777777" w:rsidR="005A4BB7" w:rsidRDefault="005A4BB7" w:rsidP="005A4BB7">
      <w:pPr>
        <w:spacing w:line="240" w:lineRule="auto"/>
        <w:rPr>
          <w:noProof/>
          <w:szCs w:val="22"/>
        </w:rPr>
      </w:pPr>
    </w:p>
    <w:p w14:paraId="6199AD78" w14:textId="77777777" w:rsidR="005A4BB7" w:rsidRDefault="005A4BB7" w:rsidP="005A4BB7">
      <w:pPr>
        <w:spacing w:line="240" w:lineRule="auto"/>
        <w:rPr>
          <w:spacing w:val="-1"/>
          <w:highlight w:val="lightGray"/>
        </w:rPr>
      </w:pPr>
      <w:proofErr w:type="spellStart"/>
      <w:r>
        <w:rPr>
          <w:highlight w:val="lightGray"/>
        </w:rPr>
        <w:t>Pirms</w:t>
      </w:r>
      <w:proofErr w:type="spellEnd"/>
      <w:r>
        <w:rPr>
          <w:highlight w:val="lightGray"/>
        </w:rPr>
        <w:t xml:space="preserve"> </w:t>
      </w:r>
      <w:proofErr w:type="spellStart"/>
      <w:r>
        <w:rPr>
          <w:highlight w:val="lightGray"/>
        </w:rPr>
        <w:t>lietošanas</w:t>
      </w:r>
      <w:proofErr w:type="spellEnd"/>
      <w:r>
        <w:rPr>
          <w:highlight w:val="lightGray"/>
        </w:rPr>
        <w:t xml:space="preserve"> </w:t>
      </w:r>
      <w:proofErr w:type="spellStart"/>
      <w:r>
        <w:rPr>
          <w:highlight w:val="lightGray"/>
        </w:rPr>
        <w:t>izlasiet</w:t>
      </w:r>
      <w:proofErr w:type="spellEnd"/>
      <w:r>
        <w:rPr>
          <w:highlight w:val="lightGray"/>
        </w:rPr>
        <w:t xml:space="preserve"> </w:t>
      </w:r>
      <w:proofErr w:type="spellStart"/>
      <w:r>
        <w:rPr>
          <w:highlight w:val="lightGray"/>
        </w:rPr>
        <w:t>lietošanas</w:t>
      </w:r>
      <w:proofErr w:type="spellEnd"/>
      <w:r>
        <w:rPr>
          <w:highlight w:val="lightGray"/>
        </w:rPr>
        <w:t xml:space="preserve"> </w:t>
      </w:r>
      <w:proofErr w:type="spellStart"/>
      <w:r>
        <w:rPr>
          <w:highlight w:val="lightGray"/>
        </w:rPr>
        <w:t>instrukciju</w:t>
      </w:r>
      <w:proofErr w:type="spellEnd"/>
      <w:r>
        <w:rPr>
          <w:highlight w:val="lightGray"/>
        </w:rPr>
        <w:t xml:space="preserve">. </w:t>
      </w:r>
    </w:p>
    <w:p w14:paraId="5FA0AC42" w14:textId="77777777" w:rsidR="005A4BB7" w:rsidRDefault="005A4BB7" w:rsidP="005A4BB7">
      <w:pPr>
        <w:spacing w:line="240" w:lineRule="auto"/>
        <w:rPr>
          <w:noProof/>
          <w:szCs w:val="22"/>
        </w:rPr>
      </w:pPr>
      <w:proofErr w:type="spellStart"/>
      <w:r>
        <w:t>Iekšķīgai</w:t>
      </w:r>
      <w:proofErr w:type="spellEnd"/>
      <w:r>
        <w:t xml:space="preserve"> </w:t>
      </w:r>
      <w:proofErr w:type="spellStart"/>
      <w:r>
        <w:t>lietošanai</w:t>
      </w:r>
      <w:proofErr w:type="spellEnd"/>
      <w:r>
        <w:t>.</w:t>
      </w:r>
    </w:p>
    <w:p w14:paraId="31FD4DBF" w14:textId="77777777" w:rsidR="005A4BB7" w:rsidRDefault="005A4BB7" w:rsidP="005A4BB7">
      <w:pPr>
        <w:spacing w:line="240" w:lineRule="auto"/>
        <w:rPr>
          <w:noProof/>
          <w:szCs w:val="22"/>
        </w:rPr>
      </w:pPr>
    </w:p>
    <w:p w14:paraId="5D9C7632" w14:textId="77777777" w:rsidR="005A4BB7" w:rsidRDefault="005A4BB7" w:rsidP="005A4BB7">
      <w:pPr>
        <w:spacing w:line="240" w:lineRule="auto"/>
        <w:rPr>
          <w:noProof/>
          <w:szCs w:val="22"/>
        </w:rPr>
      </w:pPr>
    </w:p>
    <w:p w14:paraId="566F45E3"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rPr>
        <w:t>6.</w:t>
      </w:r>
      <w:r>
        <w:rPr>
          <w:b/>
        </w:rPr>
        <w:tab/>
        <w:t>ĪPAŠI BRĪDINĀJUMI PAR ZĀĻU UZGLABĀŠANU BĒRNIEM NEREDZAMĀ UN NEPIEEJAMĀ VIETĀ</w:t>
      </w:r>
    </w:p>
    <w:p w14:paraId="05D8FA9F" w14:textId="77777777" w:rsidR="005A4BB7" w:rsidRDefault="005A4BB7" w:rsidP="005A4BB7">
      <w:pPr>
        <w:spacing w:line="240" w:lineRule="auto"/>
        <w:rPr>
          <w:noProof/>
          <w:szCs w:val="22"/>
        </w:rPr>
      </w:pPr>
    </w:p>
    <w:p w14:paraId="7013617A" w14:textId="77777777" w:rsidR="005A4BB7" w:rsidRDefault="005A4BB7" w:rsidP="005A4BB7">
      <w:pPr>
        <w:spacing w:line="240" w:lineRule="auto"/>
        <w:outlineLvl w:val="0"/>
        <w:rPr>
          <w:noProof/>
          <w:szCs w:val="22"/>
        </w:rPr>
      </w:pPr>
      <w:proofErr w:type="spellStart"/>
      <w:r>
        <w:t>Uzglabāt</w:t>
      </w:r>
      <w:proofErr w:type="spellEnd"/>
      <w:r>
        <w:t xml:space="preserve"> </w:t>
      </w:r>
      <w:proofErr w:type="spellStart"/>
      <w:r>
        <w:t>bērniem</w:t>
      </w:r>
      <w:proofErr w:type="spellEnd"/>
      <w:r>
        <w:t xml:space="preserve"> </w:t>
      </w:r>
      <w:proofErr w:type="spellStart"/>
      <w:r>
        <w:t>neredzamā</w:t>
      </w:r>
      <w:proofErr w:type="spellEnd"/>
      <w:r>
        <w:t xml:space="preserve"> un </w:t>
      </w:r>
      <w:proofErr w:type="spellStart"/>
      <w:r>
        <w:t>nepieejamā</w:t>
      </w:r>
      <w:proofErr w:type="spellEnd"/>
      <w:r>
        <w:t xml:space="preserve"> </w:t>
      </w:r>
      <w:proofErr w:type="spellStart"/>
      <w:r>
        <w:t>vietā</w:t>
      </w:r>
      <w:proofErr w:type="spellEnd"/>
      <w:r>
        <w:t>.</w:t>
      </w:r>
    </w:p>
    <w:p w14:paraId="328F7C9B" w14:textId="77777777" w:rsidR="005A4BB7" w:rsidRDefault="005A4BB7" w:rsidP="005A4BB7">
      <w:pPr>
        <w:spacing w:line="240" w:lineRule="auto"/>
        <w:rPr>
          <w:noProof/>
          <w:szCs w:val="22"/>
        </w:rPr>
      </w:pPr>
    </w:p>
    <w:p w14:paraId="45AC26BE" w14:textId="77777777" w:rsidR="005A4BB7" w:rsidRDefault="005A4BB7" w:rsidP="005A4BB7">
      <w:pPr>
        <w:spacing w:line="240" w:lineRule="auto"/>
        <w:rPr>
          <w:noProof/>
          <w:szCs w:val="22"/>
        </w:rPr>
      </w:pPr>
    </w:p>
    <w:p w14:paraId="78571818"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rPr>
        <w:t>7.</w:t>
      </w:r>
      <w:r>
        <w:rPr>
          <w:b/>
        </w:rPr>
        <w:tab/>
        <w:t>CITI ĪPAŠI BRĪDINĀJUMI, JA NEPIECIEŠAMS</w:t>
      </w:r>
    </w:p>
    <w:p w14:paraId="40443F17" w14:textId="77777777" w:rsidR="005A4BB7" w:rsidRDefault="005A4BB7" w:rsidP="005A4BB7">
      <w:pPr>
        <w:spacing w:line="240" w:lineRule="auto"/>
        <w:rPr>
          <w:noProof/>
          <w:szCs w:val="22"/>
        </w:rPr>
      </w:pPr>
    </w:p>
    <w:p w14:paraId="15351E43" w14:textId="77777777" w:rsidR="005A4BB7" w:rsidRDefault="005A4BB7" w:rsidP="005A4BB7">
      <w:pPr>
        <w:tabs>
          <w:tab w:val="left" w:pos="749"/>
        </w:tabs>
        <w:spacing w:line="240" w:lineRule="auto"/>
        <w:rPr>
          <w:szCs w:val="22"/>
        </w:rPr>
      </w:pPr>
    </w:p>
    <w:p w14:paraId="31D6C011"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8.</w:t>
      </w:r>
      <w:r>
        <w:rPr>
          <w:b/>
        </w:rPr>
        <w:tab/>
        <w:t>DERĪGUMA TERMIŅŠ</w:t>
      </w:r>
    </w:p>
    <w:p w14:paraId="169309D8" w14:textId="77777777" w:rsidR="005A4BB7" w:rsidRDefault="005A4BB7" w:rsidP="005A4BB7">
      <w:pPr>
        <w:spacing w:line="240" w:lineRule="auto"/>
        <w:rPr>
          <w:szCs w:val="22"/>
        </w:rPr>
      </w:pPr>
    </w:p>
    <w:p w14:paraId="21ED69C1" w14:textId="77777777" w:rsidR="005A4BB7" w:rsidRDefault="005A4BB7" w:rsidP="005A4BB7">
      <w:pPr>
        <w:spacing w:line="240" w:lineRule="auto"/>
        <w:rPr>
          <w:noProof/>
          <w:szCs w:val="22"/>
        </w:rPr>
      </w:pPr>
      <w:r>
        <w:t>EXP</w:t>
      </w:r>
    </w:p>
    <w:p w14:paraId="2BFED320" w14:textId="77777777" w:rsidR="005A4BB7" w:rsidRDefault="005A4BB7" w:rsidP="005A4BB7">
      <w:pPr>
        <w:spacing w:line="240" w:lineRule="auto"/>
        <w:rPr>
          <w:noProof/>
          <w:szCs w:val="22"/>
        </w:rPr>
      </w:pPr>
    </w:p>
    <w:p w14:paraId="69F64D70" w14:textId="77777777" w:rsidR="005A4BB7" w:rsidRDefault="005A4BB7" w:rsidP="005A4BB7">
      <w:pPr>
        <w:spacing w:line="240" w:lineRule="auto"/>
        <w:rPr>
          <w:noProof/>
          <w:szCs w:val="22"/>
        </w:rPr>
      </w:pPr>
    </w:p>
    <w:p w14:paraId="2905A139" w14:textId="77777777" w:rsidR="005A4BB7" w:rsidRDefault="005A4BB7" w:rsidP="005A4BB7">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rPr>
        <w:t>9.</w:t>
      </w:r>
      <w:r>
        <w:rPr>
          <w:b/>
        </w:rPr>
        <w:tab/>
        <w:t>ĪPAŠI UZGLABĀŠANAS NOSACĪJUMI</w:t>
      </w:r>
    </w:p>
    <w:p w14:paraId="5806D1E3" w14:textId="77777777" w:rsidR="005A4BB7" w:rsidRDefault="005A4BB7" w:rsidP="005A4BB7">
      <w:pPr>
        <w:tabs>
          <w:tab w:val="clear" w:pos="567"/>
          <w:tab w:val="left" w:pos="720"/>
        </w:tabs>
        <w:spacing w:line="240" w:lineRule="auto"/>
        <w:rPr>
          <w:sz w:val="24"/>
          <w:szCs w:val="24"/>
        </w:rPr>
      </w:pPr>
    </w:p>
    <w:p w14:paraId="18AEC490" w14:textId="77777777" w:rsidR="005A4BB7" w:rsidRDefault="005A4BB7" w:rsidP="005A4BB7">
      <w:pPr>
        <w:spacing w:line="240" w:lineRule="auto"/>
        <w:ind w:left="567" w:hanging="567"/>
        <w:rPr>
          <w:noProof/>
          <w:szCs w:val="22"/>
        </w:rPr>
      </w:pPr>
    </w:p>
    <w:p w14:paraId="03B78CA7"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rPr>
        <w:t>10.</w:t>
      </w:r>
      <w:r>
        <w:rPr>
          <w:b/>
        </w:rPr>
        <w:tab/>
        <w:t>ĪPAŠI PIESARDZĪBAS PASĀKUMI, IZNĪCINOT NEIZLIETOTĀS ZĀLES VAI IZMANTOTOS MATERIĀLUS, KAS BIJUŠI SASKARĒ AR ŠĪM ZĀLĒM, JA PIEMĒROJAMS</w:t>
      </w:r>
    </w:p>
    <w:p w14:paraId="339B88F5" w14:textId="77777777" w:rsidR="005A4BB7" w:rsidRDefault="005A4BB7" w:rsidP="005A4BB7">
      <w:pPr>
        <w:spacing w:line="240" w:lineRule="auto"/>
        <w:rPr>
          <w:noProof/>
          <w:szCs w:val="22"/>
        </w:rPr>
      </w:pPr>
    </w:p>
    <w:p w14:paraId="70E1F1DF" w14:textId="77777777" w:rsidR="005A4BB7" w:rsidRDefault="005A4BB7" w:rsidP="005A4BB7">
      <w:pPr>
        <w:spacing w:line="240" w:lineRule="auto"/>
        <w:rPr>
          <w:noProof/>
          <w:szCs w:val="22"/>
        </w:rPr>
      </w:pPr>
    </w:p>
    <w:p w14:paraId="2708F42B"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rPr>
        <w:t>11.</w:t>
      </w:r>
      <w:r>
        <w:rPr>
          <w:b/>
        </w:rPr>
        <w:tab/>
        <w:t>REĢISTRĀCIJAS APLIECĪBAS ĪPAŠNIEKA NOSAUKUMS UN ADRESE</w:t>
      </w:r>
    </w:p>
    <w:p w14:paraId="1D8BEEB7" w14:textId="77777777" w:rsidR="005A4BB7" w:rsidRDefault="005A4BB7" w:rsidP="005A4BB7">
      <w:pPr>
        <w:spacing w:line="240" w:lineRule="auto"/>
        <w:rPr>
          <w:noProof/>
          <w:szCs w:val="22"/>
        </w:rPr>
      </w:pPr>
    </w:p>
    <w:p w14:paraId="1C5194D6" w14:textId="77777777" w:rsidR="005A4BB7" w:rsidRDefault="005A4BB7" w:rsidP="005A4BB7">
      <w:pPr>
        <w:spacing w:line="240" w:lineRule="auto"/>
        <w:rPr>
          <w:spacing w:val="-1"/>
        </w:rPr>
      </w:pPr>
      <w:r>
        <w:t>Accord Healthcare S.L.U.</w:t>
      </w:r>
    </w:p>
    <w:p w14:paraId="00C78B9F" w14:textId="77777777" w:rsidR="005A4BB7" w:rsidRDefault="005A4BB7" w:rsidP="005A4BB7">
      <w:pPr>
        <w:spacing w:line="240" w:lineRule="auto"/>
        <w:rPr>
          <w:spacing w:val="-1"/>
        </w:rPr>
      </w:pPr>
      <w:r>
        <w:t xml:space="preserve">World Trade </w:t>
      </w:r>
      <w:proofErr w:type="spellStart"/>
      <w:r>
        <w:t>Center</w:t>
      </w:r>
      <w:proofErr w:type="spellEnd"/>
      <w:r>
        <w:t>, Moll de Barcelona, s/n</w:t>
      </w:r>
    </w:p>
    <w:p w14:paraId="0243F6E2" w14:textId="77777777" w:rsidR="005A4BB7" w:rsidRDefault="005A4BB7" w:rsidP="005A4BB7">
      <w:pPr>
        <w:spacing w:line="240" w:lineRule="auto"/>
        <w:rPr>
          <w:spacing w:val="-1"/>
        </w:rPr>
      </w:pPr>
      <w:proofErr w:type="spellStart"/>
      <w:r>
        <w:t>Edifici</w:t>
      </w:r>
      <w:proofErr w:type="spellEnd"/>
      <w:r>
        <w:t xml:space="preserve"> Est, 6a Planta</w:t>
      </w:r>
    </w:p>
    <w:p w14:paraId="0462DE59" w14:textId="77777777" w:rsidR="005A4BB7" w:rsidRDefault="005A4BB7" w:rsidP="005A4BB7">
      <w:pPr>
        <w:spacing w:line="240" w:lineRule="auto"/>
        <w:rPr>
          <w:spacing w:val="-1"/>
        </w:rPr>
      </w:pPr>
      <w:r>
        <w:t>08039 Barcelona</w:t>
      </w:r>
    </w:p>
    <w:p w14:paraId="5FF8BBAE" w14:textId="77777777" w:rsidR="005A4BB7" w:rsidRDefault="005A4BB7" w:rsidP="005A4BB7">
      <w:pPr>
        <w:spacing w:line="240" w:lineRule="auto"/>
        <w:rPr>
          <w:noProof/>
          <w:szCs w:val="22"/>
        </w:rPr>
      </w:pPr>
      <w:proofErr w:type="spellStart"/>
      <w:r>
        <w:t>Spānija</w:t>
      </w:r>
      <w:proofErr w:type="spellEnd"/>
    </w:p>
    <w:p w14:paraId="6444EE61" w14:textId="77777777" w:rsidR="005A4BB7" w:rsidRDefault="005A4BB7" w:rsidP="005A4BB7">
      <w:pPr>
        <w:spacing w:line="240" w:lineRule="auto"/>
        <w:rPr>
          <w:spacing w:val="-1"/>
        </w:rPr>
      </w:pPr>
    </w:p>
    <w:p w14:paraId="4379DCC0" w14:textId="77777777" w:rsidR="005A4BB7" w:rsidRDefault="005A4BB7" w:rsidP="005A4BB7">
      <w:pPr>
        <w:spacing w:line="240" w:lineRule="auto"/>
        <w:rPr>
          <w:noProof/>
          <w:szCs w:val="22"/>
        </w:rPr>
      </w:pPr>
    </w:p>
    <w:p w14:paraId="35167F9A"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rPr>
        <w:t>12.</w:t>
      </w:r>
      <w:r>
        <w:rPr>
          <w:b/>
        </w:rPr>
        <w:tab/>
        <w:t xml:space="preserve">REĢISTRĀCIJAS APLIECĪBAS NUMURS(-I) </w:t>
      </w:r>
    </w:p>
    <w:p w14:paraId="3B2A0638" w14:textId="77777777" w:rsidR="005A4BB7" w:rsidRDefault="005A4BB7" w:rsidP="005A4BB7">
      <w:pPr>
        <w:spacing w:line="240" w:lineRule="auto"/>
        <w:rPr>
          <w:noProof/>
          <w:szCs w:val="22"/>
        </w:rPr>
      </w:pPr>
    </w:p>
    <w:p w14:paraId="51DCABBA" w14:textId="77777777" w:rsidR="00101DD9" w:rsidRPr="00101DD9" w:rsidRDefault="00101DD9" w:rsidP="00101DD9">
      <w:pPr>
        <w:spacing w:line="240" w:lineRule="auto"/>
        <w:rPr>
          <w:noProof/>
          <w:szCs w:val="22"/>
        </w:rPr>
      </w:pPr>
      <w:r w:rsidRPr="00101DD9">
        <w:rPr>
          <w:noProof/>
          <w:szCs w:val="22"/>
        </w:rPr>
        <w:t>EU/1/24/1845/009</w:t>
      </w:r>
    </w:p>
    <w:p w14:paraId="19B4ED04" w14:textId="77777777" w:rsidR="00101DD9" w:rsidRPr="00101DD9" w:rsidRDefault="00101DD9" w:rsidP="00101DD9">
      <w:pPr>
        <w:spacing w:line="240" w:lineRule="auto"/>
        <w:rPr>
          <w:noProof/>
          <w:szCs w:val="22"/>
        </w:rPr>
      </w:pPr>
      <w:r w:rsidRPr="00101DD9">
        <w:rPr>
          <w:noProof/>
          <w:szCs w:val="22"/>
        </w:rPr>
        <w:t>EU/1/24/1845/010</w:t>
      </w:r>
    </w:p>
    <w:p w14:paraId="4CF58240" w14:textId="77777777" w:rsidR="00101DD9" w:rsidRPr="00101DD9" w:rsidRDefault="00101DD9" w:rsidP="00101DD9">
      <w:pPr>
        <w:spacing w:line="240" w:lineRule="auto"/>
        <w:rPr>
          <w:noProof/>
          <w:szCs w:val="22"/>
        </w:rPr>
      </w:pPr>
      <w:r w:rsidRPr="00101DD9">
        <w:rPr>
          <w:noProof/>
          <w:szCs w:val="22"/>
        </w:rPr>
        <w:t>EU/1/24/1845/011</w:t>
      </w:r>
    </w:p>
    <w:p w14:paraId="0192BC40" w14:textId="77777777" w:rsidR="00101DD9" w:rsidRPr="00101DD9" w:rsidRDefault="00101DD9" w:rsidP="00101DD9">
      <w:pPr>
        <w:spacing w:line="240" w:lineRule="auto"/>
        <w:rPr>
          <w:noProof/>
          <w:szCs w:val="22"/>
        </w:rPr>
      </w:pPr>
      <w:r w:rsidRPr="00101DD9">
        <w:rPr>
          <w:noProof/>
          <w:szCs w:val="22"/>
        </w:rPr>
        <w:t>EU/1/24/1845/012</w:t>
      </w:r>
    </w:p>
    <w:p w14:paraId="754CA569" w14:textId="77777777" w:rsidR="00101DD9" w:rsidRPr="00101DD9" w:rsidRDefault="00101DD9" w:rsidP="00101DD9">
      <w:pPr>
        <w:spacing w:line="240" w:lineRule="auto"/>
        <w:rPr>
          <w:noProof/>
          <w:szCs w:val="22"/>
        </w:rPr>
      </w:pPr>
      <w:r w:rsidRPr="00101DD9">
        <w:rPr>
          <w:noProof/>
          <w:szCs w:val="22"/>
        </w:rPr>
        <w:t>EU/1/24/1845/013</w:t>
      </w:r>
    </w:p>
    <w:p w14:paraId="187295E6" w14:textId="77777777" w:rsidR="00101DD9" w:rsidRPr="00101DD9" w:rsidRDefault="00101DD9" w:rsidP="00101DD9">
      <w:pPr>
        <w:spacing w:line="240" w:lineRule="auto"/>
        <w:rPr>
          <w:noProof/>
          <w:szCs w:val="22"/>
        </w:rPr>
      </w:pPr>
      <w:r w:rsidRPr="00101DD9">
        <w:rPr>
          <w:noProof/>
          <w:szCs w:val="22"/>
        </w:rPr>
        <w:t>EU/1/24/1845/014</w:t>
      </w:r>
    </w:p>
    <w:p w14:paraId="563D72ED" w14:textId="77777777" w:rsidR="005A4BB7" w:rsidRDefault="005A4BB7" w:rsidP="005A4BB7">
      <w:pPr>
        <w:spacing w:line="240" w:lineRule="auto"/>
        <w:rPr>
          <w:noProof/>
          <w:szCs w:val="22"/>
        </w:rPr>
      </w:pPr>
    </w:p>
    <w:p w14:paraId="0E6ECD1C" w14:textId="77777777" w:rsidR="005A4BB7" w:rsidRDefault="005A4BB7" w:rsidP="005A4BB7">
      <w:pPr>
        <w:spacing w:line="240" w:lineRule="auto"/>
        <w:rPr>
          <w:noProof/>
          <w:szCs w:val="22"/>
        </w:rPr>
      </w:pPr>
    </w:p>
    <w:p w14:paraId="4BBF6AEF"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rPr>
        <w:t>13.</w:t>
      </w:r>
      <w:r>
        <w:rPr>
          <w:b/>
        </w:rPr>
        <w:tab/>
        <w:t>SĒRIJAS NUMURS</w:t>
      </w:r>
    </w:p>
    <w:p w14:paraId="097642C5" w14:textId="77777777" w:rsidR="005A4BB7" w:rsidRDefault="005A4BB7" w:rsidP="005A4BB7">
      <w:pPr>
        <w:spacing w:line="240" w:lineRule="auto"/>
        <w:rPr>
          <w:i/>
          <w:noProof/>
          <w:szCs w:val="22"/>
        </w:rPr>
      </w:pPr>
    </w:p>
    <w:p w14:paraId="18EC4148" w14:textId="77777777" w:rsidR="005A4BB7" w:rsidRDefault="005A4BB7" w:rsidP="005A4BB7">
      <w:pPr>
        <w:spacing w:line="240" w:lineRule="auto"/>
        <w:rPr>
          <w:noProof/>
          <w:szCs w:val="22"/>
        </w:rPr>
      </w:pPr>
      <w:r>
        <w:t>Lot</w:t>
      </w:r>
    </w:p>
    <w:p w14:paraId="3A912619" w14:textId="77777777" w:rsidR="005A4BB7" w:rsidRDefault="005A4BB7" w:rsidP="005A4BB7">
      <w:pPr>
        <w:spacing w:line="240" w:lineRule="auto"/>
        <w:rPr>
          <w:noProof/>
          <w:szCs w:val="22"/>
        </w:rPr>
      </w:pPr>
    </w:p>
    <w:p w14:paraId="6D6F56BC" w14:textId="77777777" w:rsidR="005A4BB7" w:rsidRDefault="005A4BB7" w:rsidP="005A4BB7">
      <w:pPr>
        <w:spacing w:line="240" w:lineRule="auto"/>
        <w:rPr>
          <w:noProof/>
          <w:szCs w:val="22"/>
        </w:rPr>
      </w:pPr>
    </w:p>
    <w:p w14:paraId="635F5957"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rPr>
        <w:t>14.</w:t>
      </w:r>
      <w:r>
        <w:rPr>
          <w:b/>
        </w:rPr>
        <w:tab/>
        <w:t>IZSNIEGŠANAS KĀRTĪBA</w:t>
      </w:r>
    </w:p>
    <w:p w14:paraId="5BF33FF0" w14:textId="77777777" w:rsidR="005A4BB7" w:rsidRDefault="005A4BB7" w:rsidP="005A4BB7">
      <w:pPr>
        <w:spacing w:line="240" w:lineRule="auto"/>
        <w:rPr>
          <w:i/>
          <w:noProof/>
          <w:szCs w:val="22"/>
        </w:rPr>
      </w:pPr>
    </w:p>
    <w:p w14:paraId="1DE8B228" w14:textId="77777777" w:rsidR="005A4BB7" w:rsidRDefault="005A4BB7" w:rsidP="005A4BB7">
      <w:pPr>
        <w:spacing w:line="240" w:lineRule="auto"/>
        <w:rPr>
          <w:noProof/>
          <w:szCs w:val="22"/>
        </w:rPr>
      </w:pPr>
    </w:p>
    <w:p w14:paraId="03076574" w14:textId="77777777" w:rsidR="005A4BB7" w:rsidRDefault="005A4BB7" w:rsidP="005A4BB7">
      <w:pPr>
        <w:pBdr>
          <w:top w:val="single" w:sz="4" w:space="2" w:color="auto"/>
          <w:left w:val="single" w:sz="4" w:space="4" w:color="auto"/>
          <w:bottom w:val="single" w:sz="4" w:space="1" w:color="auto"/>
          <w:right w:val="single" w:sz="4" w:space="4" w:color="auto"/>
        </w:pBdr>
        <w:spacing w:line="240" w:lineRule="auto"/>
        <w:outlineLvl w:val="0"/>
        <w:rPr>
          <w:noProof/>
          <w:szCs w:val="22"/>
        </w:rPr>
      </w:pPr>
      <w:r>
        <w:rPr>
          <w:b/>
        </w:rPr>
        <w:t>15.</w:t>
      </w:r>
      <w:r>
        <w:rPr>
          <w:b/>
        </w:rPr>
        <w:tab/>
        <w:t>NORĀDĪJUMI PAR LIETOŠANU</w:t>
      </w:r>
    </w:p>
    <w:p w14:paraId="4DCBBA1A" w14:textId="77777777" w:rsidR="005A4BB7" w:rsidRDefault="005A4BB7" w:rsidP="005A4BB7">
      <w:pPr>
        <w:spacing w:line="240" w:lineRule="auto"/>
        <w:rPr>
          <w:noProof/>
          <w:szCs w:val="22"/>
        </w:rPr>
      </w:pPr>
    </w:p>
    <w:p w14:paraId="1BAF62AC" w14:textId="77777777" w:rsidR="005A4BB7" w:rsidRDefault="005A4BB7" w:rsidP="005A4BB7">
      <w:pPr>
        <w:spacing w:line="240" w:lineRule="auto"/>
        <w:rPr>
          <w:noProof/>
          <w:szCs w:val="22"/>
        </w:rPr>
      </w:pPr>
    </w:p>
    <w:p w14:paraId="32692831" w14:textId="77777777" w:rsidR="005A4BB7" w:rsidRDefault="005A4BB7" w:rsidP="005A4BB7">
      <w:pPr>
        <w:pBdr>
          <w:top w:val="single" w:sz="4" w:space="1" w:color="auto"/>
          <w:left w:val="single" w:sz="4" w:space="4" w:color="auto"/>
          <w:bottom w:val="single" w:sz="4" w:space="0" w:color="auto"/>
          <w:right w:val="single" w:sz="4" w:space="4" w:color="auto"/>
        </w:pBdr>
        <w:spacing w:line="240" w:lineRule="auto"/>
        <w:rPr>
          <w:noProof/>
          <w:szCs w:val="22"/>
        </w:rPr>
      </w:pPr>
      <w:r>
        <w:rPr>
          <w:b/>
        </w:rPr>
        <w:t>16.</w:t>
      </w:r>
      <w:r>
        <w:rPr>
          <w:b/>
        </w:rPr>
        <w:tab/>
        <w:t>INFORMĀCIJA BRAILA RAKSTĀ</w:t>
      </w:r>
    </w:p>
    <w:p w14:paraId="0737B320" w14:textId="77777777" w:rsidR="005A4BB7" w:rsidRDefault="005A4BB7" w:rsidP="005A4BB7">
      <w:pPr>
        <w:spacing w:line="240" w:lineRule="auto"/>
        <w:rPr>
          <w:spacing w:val="-1"/>
        </w:rPr>
      </w:pPr>
    </w:p>
    <w:p w14:paraId="7EDF857F" w14:textId="77777777" w:rsidR="005A4BB7" w:rsidRDefault="005A4BB7" w:rsidP="005A4BB7">
      <w:pPr>
        <w:spacing w:line="240" w:lineRule="auto"/>
        <w:rPr>
          <w:spacing w:val="-1"/>
        </w:rPr>
      </w:pPr>
      <w:r>
        <w:t>Nilotinib Accord 150 mg</w:t>
      </w:r>
    </w:p>
    <w:p w14:paraId="60116626" w14:textId="77777777" w:rsidR="005A4BB7" w:rsidRDefault="005A4BB7" w:rsidP="005A4BB7">
      <w:pPr>
        <w:spacing w:line="240" w:lineRule="auto"/>
        <w:rPr>
          <w:noProof/>
          <w:szCs w:val="22"/>
          <w:shd w:val="clear" w:color="auto" w:fill="CCCCCC"/>
        </w:rPr>
      </w:pPr>
    </w:p>
    <w:p w14:paraId="1688BA51" w14:textId="77777777" w:rsidR="005A4BB7" w:rsidRDefault="005A4BB7" w:rsidP="005A4BB7">
      <w:pPr>
        <w:spacing w:line="240" w:lineRule="auto"/>
        <w:rPr>
          <w:noProof/>
          <w:szCs w:val="22"/>
          <w:shd w:val="clear" w:color="auto" w:fill="CCCCCC"/>
        </w:rPr>
      </w:pPr>
    </w:p>
    <w:p w14:paraId="1660683B" w14:textId="77777777" w:rsidR="005A4BB7" w:rsidRDefault="005A4BB7" w:rsidP="005A4BB7">
      <w:pPr>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szCs w:val="22"/>
        </w:rPr>
      </w:pPr>
      <w:r>
        <w:rPr>
          <w:b/>
        </w:rPr>
        <w:t>17.</w:t>
      </w:r>
      <w:r>
        <w:rPr>
          <w:b/>
        </w:rPr>
        <w:tab/>
        <w:t>UNIKĀLS IDENTIFIKATORS – 2D SVĪTRKODS</w:t>
      </w:r>
    </w:p>
    <w:p w14:paraId="0B8B58C2" w14:textId="77777777" w:rsidR="005A4BB7" w:rsidRDefault="005A4BB7" w:rsidP="005A4BB7">
      <w:pPr>
        <w:tabs>
          <w:tab w:val="clear" w:pos="567"/>
          <w:tab w:val="left" w:pos="720"/>
        </w:tabs>
        <w:spacing w:line="240" w:lineRule="auto"/>
        <w:rPr>
          <w:noProof/>
          <w:szCs w:val="22"/>
        </w:rPr>
      </w:pPr>
    </w:p>
    <w:p w14:paraId="7BD8BC3A" w14:textId="77777777" w:rsidR="005A4BB7" w:rsidRDefault="005A4BB7" w:rsidP="005A4BB7">
      <w:pPr>
        <w:spacing w:line="240" w:lineRule="auto"/>
        <w:rPr>
          <w:noProof/>
          <w:szCs w:val="22"/>
        </w:rPr>
      </w:pPr>
      <w:r>
        <w:rPr>
          <w:highlight w:val="lightGray"/>
        </w:rPr>
        <w:t>2D </w:t>
      </w:r>
      <w:proofErr w:type="spellStart"/>
      <w:r>
        <w:rPr>
          <w:highlight w:val="lightGray"/>
        </w:rPr>
        <w:t>svītrkods</w:t>
      </w:r>
      <w:proofErr w:type="spellEnd"/>
      <w:r>
        <w:rPr>
          <w:highlight w:val="lightGray"/>
        </w:rPr>
        <w:t xml:space="preserve">, </w:t>
      </w:r>
      <w:proofErr w:type="spellStart"/>
      <w:r>
        <w:rPr>
          <w:highlight w:val="lightGray"/>
        </w:rPr>
        <w:t>kurā</w:t>
      </w:r>
      <w:proofErr w:type="spellEnd"/>
      <w:r>
        <w:rPr>
          <w:highlight w:val="lightGray"/>
        </w:rPr>
        <w:t xml:space="preserve"> </w:t>
      </w:r>
      <w:proofErr w:type="spellStart"/>
      <w:r>
        <w:rPr>
          <w:highlight w:val="lightGray"/>
        </w:rPr>
        <w:t>iekļauts</w:t>
      </w:r>
      <w:proofErr w:type="spellEnd"/>
      <w:r>
        <w:rPr>
          <w:highlight w:val="lightGray"/>
        </w:rPr>
        <w:t xml:space="preserve"> </w:t>
      </w:r>
      <w:proofErr w:type="spellStart"/>
      <w:r>
        <w:rPr>
          <w:highlight w:val="lightGray"/>
        </w:rPr>
        <w:t>unikāls</w:t>
      </w:r>
      <w:proofErr w:type="spellEnd"/>
      <w:r>
        <w:rPr>
          <w:highlight w:val="lightGray"/>
        </w:rPr>
        <w:t xml:space="preserve"> </w:t>
      </w:r>
      <w:proofErr w:type="spellStart"/>
      <w:r>
        <w:rPr>
          <w:highlight w:val="lightGray"/>
        </w:rPr>
        <w:t>identifikators</w:t>
      </w:r>
      <w:proofErr w:type="spellEnd"/>
      <w:r>
        <w:rPr>
          <w:highlight w:val="lightGray"/>
        </w:rPr>
        <w:t>.</w:t>
      </w:r>
    </w:p>
    <w:p w14:paraId="44B9EE49" w14:textId="77777777" w:rsidR="005A4BB7" w:rsidRDefault="005A4BB7" w:rsidP="005A4BB7">
      <w:pPr>
        <w:spacing w:line="240" w:lineRule="auto"/>
        <w:rPr>
          <w:noProof/>
          <w:vanish/>
          <w:szCs w:val="22"/>
        </w:rPr>
      </w:pPr>
    </w:p>
    <w:p w14:paraId="2BF7520B" w14:textId="77777777" w:rsidR="005A4BB7" w:rsidRDefault="005A4BB7" w:rsidP="005A4BB7">
      <w:pPr>
        <w:tabs>
          <w:tab w:val="clear" w:pos="567"/>
          <w:tab w:val="left" w:pos="720"/>
        </w:tabs>
        <w:spacing w:line="240" w:lineRule="auto"/>
        <w:rPr>
          <w:noProof/>
          <w:szCs w:val="22"/>
        </w:rPr>
      </w:pPr>
    </w:p>
    <w:p w14:paraId="4A133C93" w14:textId="77777777" w:rsidR="005A4BB7" w:rsidRDefault="005A4BB7" w:rsidP="005A4BB7">
      <w:pPr>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szCs w:val="22"/>
        </w:rPr>
      </w:pPr>
      <w:r>
        <w:rPr>
          <w:b/>
        </w:rPr>
        <w:t>18.</w:t>
      </w:r>
      <w:r>
        <w:rPr>
          <w:b/>
        </w:rPr>
        <w:tab/>
        <w:t>UNIKĀLS IDENTIFIKATORS- DATI, KURUS VAR NOLASĪT PERSONA</w:t>
      </w:r>
    </w:p>
    <w:p w14:paraId="5F079F4E" w14:textId="77777777" w:rsidR="005A4BB7" w:rsidRDefault="005A4BB7" w:rsidP="005A4BB7">
      <w:pPr>
        <w:tabs>
          <w:tab w:val="clear" w:pos="567"/>
          <w:tab w:val="left" w:pos="720"/>
        </w:tabs>
        <w:spacing w:line="240" w:lineRule="auto"/>
        <w:rPr>
          <w:noProof/>
          <w:szCs w:val="22"/>
        </w:rPr>
      </w:pPr>
    </w:p>
    <w:p w14:paraId="42774D40" w14:textId="77777777" w:rsidR="005A4BB7" w:rsidRDefault="005A4BB7" w:rsidP="005A4BB7">
      <w:pPr>
        <w:spacing w:line="240" w:lineRule="auto"/>
        <w:rPr>
          <w:szCs w:val="22"/>
        </w:rPr>
      </w:pPr>
      <w:r>
        <w:t xml:space="preserve">PC </w:t>
      </w:r>
    </w:p>
    <w:p w14:paraId="75DB68E3" w14:textId="77777777" w:rsidR="005A4BB7" w:rsidRDefault="005A4BB7" w:rsidP="005A4BB7">
      <w:pPr>
        <w:spacing w:line="240" w:lineRule="auto"/>
        <w:rPr>
          <w:szCs w:val="22"/>
        </w:rPr>
      </w:pPr>
      <w:r>
        <w:t xml:space="preserve">SN </w:t>
      </w:r>
    </w:p>
    <w:p w14:paraId="7D53C818" w14:textId="77777777" w:rsidR="005A4BB7" w:rsidRDefault="005A4BB7" w:rsidP="005A4BB7">
      <w:pPr>
        <w:spacing w:line="240" w:lineRule="auto"/>
        <w:rPr>
          <w:szCs w:val="22"/>
        </w:rPr>
      </w:pPr>
      <w:r>
        <w:t xml:space="preserve">NN </w:t>
      </w:r>
    </w:p>
    <w:p w14:paraId="123035D6" w14:textId="77777777" w:rsidR="005A4BB7" w:rsidRDefault="005A4BB7" w:rsidP="005A4BB7">
      <w:pPr>
        <w:tabs>
          <w:tab w:val="clear" w:pos="567"/>
          <w:tab w:val="left" w:pos="720"/>
        </w:tabs>
        <w:spacing w:line="240" w:lineRule="auto"/>
        <w:rPr>
          <w:szCs w:val="22"/>
        </w:rPr>
      </w:pPr>
      <w:r>
        <w:br w:type="page"/>
      </w:r>
    </w:p>
    <w:p w14:paraId="5E8E029F"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rPr>
          <w:b/>
          <w:noProof/>
          <w:szCs w:val="22"/>
        </w:rPr>
      </w:pPr>
      <w:r>
        <w:rPr>
          <w:b/>
        </w:rPr>
        <w:lastRenderedPageBreak/>
        <w:t>INFORMĀCIJA, KAS JĀNORĀDA UZ ĀRĒJĀ IEPAKOJUMA</w:t>
      </w:r>
    </w:p>
    <w:p w14:paraId="09076A3A"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rPr>
          <w:b/>
          <w:noProof/>
          <w:szCs w:val="22"/>
        </w:rPr>
      </w:pPr>
    </w:p>
    <w:p w14:paraId="7C82EC16"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rPr>
          <w:b/>
          <w:noProof/>
          <w:szCs w:val="22"/>
        </w:rPr>
      </w:pPr>
      <w:r>
        <w:rPr>
          <w:b/>
        </w:rPr>
        <w:t>STARPIEPAKOJUMS VAIRĀKU KASTĪŠU IEPAKOJUMAM (BEZ BLUE BOX)</w:t>
      </w:r>
    </w:p>
    <w:p w14:paraId="45A810F6" w14:textId="77777777" w:rsidR="005A4BB7" w:rsidRDefault="005A4BB7" w:rsidP="005A4BB7">
      <w:pPr>
        <w:spacing w:line="240" w:lineRule="auto"/>
        <w:rPr>
          <w:noProof/>
          <w:szCs w:val="22"/>
        </w:rPr>
      </w:pPr>
    </w:p>
    <w:p w14:paraId="5B9F88B4"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1.</w:t>
      </w:r>
      <w:r>
        <w:rPr>
          <w:b/>
        </w:rPr>
        <w:tab/>
        <w:t>ZĀĻU NOSAUKUMS</w:t>
      </w:r>
    </w:p>
    <w:p w14:paraId="124C4B58" w14:textId="77777777" w:rsidR="005A4BB7" w:rsidRDefault="005A4BB7" w:rsidP="005A4BB7">
      <w:pPr>
        <w:spacing w:line="240" w:lineRule="auto"/>
        <w:rPr>
          <w:noProof/>
          <w:szCs w:val="22"/>
        </w:rPr>
      </w:pPr>
    </w:p>
    <w:p w14:paraId="13F31C4E" w14:textId="77777777" w:rsidR="005A4BB7" w:rsidRDefault="005A4BB7" w:rsidP="005A4BB7">
      <w:pPr>
        <w:spacing w:line="240" w:lineRule="auto"/>
        <w:rPr>
          <w:noProof/>
          <w:szCs w:val="22"/>
        </w:rPr>
      </w:pPr>
      <w:r>
        <w:t xml:space="preserve">Nilotinib Accord 150 mg </w:t>
      </w:r>
      <w:proofErr w:type="spellStart"/>
      <w:r>
        <w:t>cietās</w:t>
      </w:r>
      <w:proofErr w:type="spellEnd"/>
      <w:r>
        <w:t xml:space="preserve"> </w:t>
      </w:r>
      <w:proofErr w:type="spellStart"/>
      <w:r>
        <w:t>kapsulas</w:t>
      </w:r>
      <w:proofErr w:type="spellEnd"/>
      <w:r>
        <w:t xml:space="preserve"> </w:t>
      </w:r>
    </w:p>
    <w:p w14:paraId="70918BB0" w14:textId="5C6E4926" w:rsidR="005A4BB7" w:rsidRDefault="005A4BB7" w:rsidP="005A4BB7">
      <w:pPr>
        <w:spacing w:line="240" w:lineRule="auto"/>
        <w:rPr>
          <w:noProof/>
          <w:szCs w:val="22"/>
        </w:rPr>
      </w:pPr>
      <w:proofErr w:type="spellStart"/>
      <w:r>
        <w:t>nilotinib</w:t>
      </w:r>
      <w:r w:rsidR="00D44A05">
        <w:t>um</w:t>
      </w:r>
      <w:proofErr w:type="spellEnd"/>
    </w:p>
    <w:p w14:paraId="1AA8D75A" w14:textId="77777777" w:rsidR="005A4BB7" w:rsidRDefault="005A4BB7" w:rsidP="005A4BB7">
      <w:pPr>
        <w:spacing w:line="240" w:lineRule="auto"/>
        <w:rPr>
          <w:noProof/>
          <w:szCs w:val="22"/>
        </w:rPr>
      </w:pPr>
    </w:p>
    <w:p w14:paraId="5A5A4746" w14:textId="77777777" w:rsidR="005A4BB7" w:rsidRDefault="005A4BB7" w:rsidP="005A4BB7">
      <w:pPr>
        <w:spacing w:line="240" w:lineRule="auto"/>
        <w:rPr>
          <w:noProof/>
          <w:szCs w:val="22"/>
        </w:rPr>
      </w:pPr>
    </w:p>
    <w:p w14:paraId="546D2F61"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rPr>
        <w:t>2.</w:t>
      </w:r>
      <w:r>
        <w:rPr>
          <w:b/>
        </w:rPr>
        <w:tab/>
        <w:t>AKTĪVĀS(-O) VIELAS(-U) NOSAUKUMS(-I) UN DAUDZUMS(-I)</w:t>
      </w:r>
    </w:p>
    <w:p w14:paraId="7BBF8C1A" w14:textId="77777777" w:rsidR="005A4BB7" w:rsidRDefault="005A4BB7" w:rsidP="005A4BB7">
      <w:pPr>
        <w:spacing w:line="240" w:lineRule="auto"/>
        <w:rPr>
          <w:noProof/>
          <w:szCs w:val="22"/>
        </w:rPr>
      </w:pPr>
    </w:p>
    <w:p w14:paraId="7E6EC8EA" w14:textId="77777777" w:rsidR="005A4BB7" w:rsidRDefault="005A4BB7" w:rsidP="005A4BB7">
      <w:pPr>
        <w:spacing w:line="240" w:lineRule="auto"/>
        <w:rPr>
          <w:noProof/>
          <w:szCs w:val="22"/>
        </w:rPr>
      </w:pPr>
      <w:r>
        <w:t xml:space="preserve">Viena </w:t>
      </w:r>
      <w:proofErr w:type="spellStart"/>
      <w:r>
        <w:t>cietā</w:t>
      </w:r>
      <w:proofErr w:type="spellEnd"/>
      <w:r>
        <w:t xml:space="preserve"> </w:t>
      </w:r>
      <w:proofErr w:type="spellStart"/>
      <w:r>
        <w:t>kapsula</w:t>
      </w:r>
      <w:proofErr w:type="spellEnd"/>
      <w:r>
        <w:t xml:space="preserve"> </w:t>
      </w:r>
      <w:proofErr w:type="spellStart"/>
      <w:r>
        <w:t>satur</w:t>
      </w:r>
      <w:proofErr w:type="spellEnd"/>
      <w:r>
        <w:t xml:space="preserve"> 150 mg </w:t>
      </w:r>
      <w:proofErr w:type="spellStart"/>
      <w:r>
        <w:t>nilotiniba</w:t>
      </w:r>
      <w:proofErr w:type="spellEnd"/>
    </w:p>
    <w:p w14:paraId="7B1EA26E" w14:textId="77777777" w:rsidR="005A4BB7" w:rsidRDefault="005A4BB7" w:rsidP="005A4BB7">
      <w:pPr>
        <w:spacing w:line="240" w:lineRule="auto"/>
        <w:rPr>
          <w:noProof/>
          <w:szCs w:val="22"/>
        </w:rPr>
      </w:pPr>
    </w:p>
    <w:p w14:paraId="614A45AD" w14:textId="77777777" w:rsidR="005A4BB7" w:rsidRDefault="005A4BB7" w:rsidP="005A4BB7">
      <w:pPr>
        <w:spacing w:line="240" w:lineRule="auto"/>
        <w:rPr>
          <w:noProof/>
          <w:szCs w:val="22"/>
        </w:rPr>
      </w:pPr>
    </w:p>
    <w:p w14:paraId="795FF774"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rPr>
        <w:t>3.</w:t>
      </w:r>
      <w:r>
        <w:rPr>
          <w:b/>
        </w:rPr>
        <w:tab/>
        <w:t>PALĪGVIELU SARAKSTS</w:t>
      </w:r>
    </w:p>
    <w:p w14:paraId="71A515C6" w14:textId="77777777" w:rsidR="005A4BB7" w:rsidRDefault="005A4BB7" w:rsidP="005A4BB7">
      <w:pPr>
        <w:spacing w:line="240" w:lineRule="auto"/>
        <w:rPr>
          <w:noProof/>
          <w:szCs w:val="22"/>
        </w:rPr>
      </w:pPr>
    </w:p>
    <w:p w14:paraId="654137DA" w14:textId="55FFF23C" w:rsidR="005A4BB7" w:rsidRDefault="005A4BB7" w:rsidP="005A4BB7">
      <w:pPr>
        <w:spacing w:line="240" w:lineRule="auto"/>
        <w:rPr>
          <w:noProof/>
          <w:szCs w:val="22"/>
        </w:rPr>
      </w:pPr>
      <w:proofErr w:type="spellStart"/>
      <w:r>
        <w:t>Satur</w:t>
      </w:r>
      <w:proofErr w:type="spellEnd"/>
      <w:r>
        <w:t xml:space="preserve"> </w:t>
      </w:r>
      <w:proofErr w:type="spellStart"/>
      <w:r>
        <w:t>laktozi</w:t>
      </w:r>
      <w:proofErr w:type="spellEnd"/>
      <w:r>
        <w:t xml:space="preserve"> –</w:t>
      </w:r>
      <w:proofErr w:type="spellStart"/>
      <w:r w:rsidR="00D44A05">
        <w:t>plašāku</w:t>
      </w:r>
      <w:proofErr w:type="spellEnd"/>
      <w:r w:rsidR="00D44A05">
        <w:t xml:space="preserve"> </w:t>
      </w:r>
      <w:proofErr w:type="spellStart"/>
      <w:r>
        <w:t>informāciju</w:t>
      </w:r>
      <w:proofErr w:type="spellEnd"/>
      <w:r>
        <w:t xml:space="preserve"> </w:t>
      </w:r>
      <w:proofErr w:type="spellStart"/>
      <w:r>
        <w:t>skatīt</w:t>
      </w:r>
      <w:proofErr w:type="spellEnd"/>
      <w:r>
        <w:t xml:space="preserve"> </w:t>
      </w:r>
      <w:proofErr w:type="spellStart"/>
      <w:r>
        <w:t>lietošanas</w:t>
      </w:r>
      <w:proofErr w:type="spellEnd"/>
      <w:r>
        <w:t xml:space="preserve"> </w:t>
      </w:r>
      <w:proofErr w:type="spellStart"/>
      <w:r>
        <w:t>instrukcij</w:t>
      </w:r>
      <w:r w:rsidR="00D44A05">
        <w:t>ā</w:t>
      </w:r>
      <w:proofErr w:type="spellEnd"/>
      <w:r>
        <w:t>.</w:t>
      </w:r>
    </w:p>
    <w:p w14:paraId="120887D4" w14:textId="77777777" w:rsidR="005A4BB7" w:rsidRDefault="005A4BB7" w:rsidP="005A4BB7">
      <w:pPr>
        <w:spacing w:line="240" w:lineRule="auto"/>
      </w:pPr>
    </w:p>
    <w:p w14:paraId="6C4F9D7D" w14:textId="77777777" w:rsidR="005A4BB7" w:rsidRDefault="005A4BB7" w:rsidP="005A4BB7">
      <w:pPr>
        <w:spacing w:line="240" w:lineRule="auto"/>
        <w:rPr>
          <w:noProof/>
          <w:szCs w:val="22"/>
        </w:rPr>
      </w:pPr>
    </w:p>
    <w:p w14:paraId="4559BD92"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rPr>
        <w:t>4.</w:t>
      </w:r>
      <w:r>
        <w:rPr>
          <w:b/>
        </w:rPr>
        <w:tab/>
        <w:t>ZĀĻU FORMA UN SATURS</w:t>
      </w:r>
    </w:p>
    <w:p w14:paraId="1ECA58F1" w14:textId="77777777" w:rsidR="005A4BB7" w:rsidRDefault="005A4BB7" w:rsidP="005A4BB7">
      <w:pPr>
        <w:spacing w:line="240" w:lineRule="auto"/>
        <w:rPr>
          <w:noProof/>
          <w:szCs w:val="22"/>
        </w:rPr>
      </w:pPr>
    </w:p>
    <w:p w14:paraId="53C2D34A" w14:textId="77777777" w:rsidR="005A4BB7" w:rsidRDefault="005A4BB7" w:rsidP="005A4BB7">
      <w:pPr>
        <w:spacing w:line="240" w:lineRule="auto"/>
        <w:rPr>
          <w:spacing w:val="-1"/>
        </w:rPr>
      </w:pPr>
      <w:proofErr w:type="spellStart"/>
      <w:r>
        <w:rPr>
          <w:highlight w:val="lightGray"/>
        </w:rPr>
        <w:t>Cietās</w:t>
      </w:r>
      <w:proofErr w:type="spellEnd"/>
      <w:r>
        <w:rPr>
          <w:highlight w:val="lightGray"/>
        </w:rPr>
        <w:t xml:space="preserve"> </w:t>
      </w:r>
      <w:proofErr w:type="spellStart"/>
      <w:r>
        <w:rPr>
          <w:highlight w:val="lightGray"/>
        </w:rPr>
        <w:t>kapsulas</w:t>
      </w:r>
      <w:proofErr w:type="spellEnd"/>
    </w:p>
    <w:p w14:paraId="7430B17F" w14:textId="77777777" w:rsidR="005A4BB7" w:rsidRDefault="005A4BB7" w:rsidP="005A4BB7">
      <w:pPr>
        <w:spacing w:line="240" w:lineRule="auto"/>
        <w:rPr>
          <w:spacing w:val="-1"/>
        </w:rPr>
      </w:pPr>
    </w:p>
    <w:p w14:paraId="0B163965" w14:textId="360E25D7" w:rsidR="005A4BB7" w:rsidRDefault="005A4BB7" w:rsidP="005A4BB7">
      <w:pPr>
        <w:spacing w:line="240" w:lineRule="auto"/>
        <w:rPr>
          <w:spacing w:val="-1"/>
        </w:rPr>
      </w:pPr>
      <w:r>
        <w:t>28 </w:t>
      </w:r>
      <w:proofErr w:type="spellStart"/>
      <w:r>
        <w:t>cietās</w:t>
      </w:r>
      <w:proofErr w:type="spellEnd"/>
      <w:r>
        <w:t xml:space="preserve"> </w:t>
      </w:r>
      <w:proofErr w:type="spellStart"/>
      <w:r>
        <w:t>kapsulas</w:t>
      </w:r>
      <w:proofErr w:type="spellEnd"/>
      <w:r>
        <w:t xml:space="preserve">. </w:t>
      </w:r>
      <w:proofErr w:type="spellStart"/>
      <w:r>
        <w:t>Vairāku</w:t>
      </w:r>
      <w:proofErr w:type="spellEnd"/>
      <w:r>
        <w:t xml:space="preserve"> </w:t>
      </w:r>
      <w:proofErr w:type="spellStart"/>
      <w:r>
        <w:t>kastīšu</w:t>
      </w:r>
      <w:proofErr w:type="spellEnd"/>
      <w:r>
        <w:t xml:space="preserve"> </w:t>
      </w:r>
      <w:proofErr w:type="spellStart"/>
      <w:r>
        <w:t>iepakojuma</w:t>
      </w:r>
      <w:proofErr w:type="spellEnd"/>
      <w:r>
        <w:t xml:space="preserve"> </w:t>
      </w:r>
      <w:proofErr w:type="spellStart"/>
      <w:r>
        <w:t>daļa</w:t>
      </w:r>
      <w:proofErr w:type="spellEnd"/>
      <w:r>
        <w:t xml:space="preserve">. </w:t>
      </w:r>
      <w:proofErr w:type="spellStart"/>
      <w:r>
        <w:t>Nedrīkst</w:t>
      </w:r>
      <w:proofErr w:type="spellEnd"/>
      <w:r>
        <w:t xml:space="preserve"> </w:t>
      </w:r>
      <w:proofErr w:type="spellStart"/>
      <w:r>
        <w:t>pārdot</w:t>
      </w:r>
      <w:proofErr w:type="spellEnd"/>
      <w:r>
        <w:t xml:space="preserve"> </w:t>
      </w:r>
      <w:proofErr w:type="spellStart"/>
      <w:r>
        <w:t>atsevišķi</w:t>
      </w:r>
      <w:proofErr w:type="spellEnd"/>
      <w:r w:rsidR="00021D74">
        <w:t>.</w:t>
      </w:r>
    </w:p>
    <w:p w14:paraId="6EA48CAA" w14:textId="3B908881" w:rsidR="005A4BB7" w:rsidRDefault="005A4BB7" w:rsidP="005A4BB7">
      <w:pPr>
        <w:spacing w:line="240" w:lineRule="auto"/>
        <w:rPr>
          <w:spacing w:val="-1"/>
          <w:highlight w:val="lightGray"/>
        </w:rPr>
      </w:pPr>
      <w:r>
        <w:rPr>
          <w:highlight w:val="lightGray"/>
        </w:rPr>
        <w:t>40 </w:t>
      </w:r>
      <w:proofErr w:type="spellStart"/>
      <w:r>
        <w:rPr>
          <w:highlight w:val="lightGray"/>
        </w:rPr>
        <w:t>cietās</w:t>
      </w:r>
      <w:proofErr w:type="spellEnd"/>
      <w:r>
        <w:rPr>
          <w:highlight w:val="lightGray"/>
        </w:rPr>
        <w:t xml:space="preserve"> </w:t>
      </w:r>
      <w:proofErr w:type="spellStart"/>
      <w:r>
        <w:rPr>
          <w:highlight w:val="lightGray"/>
        </w:rPr>
        <w:t>kapsulas</w:t>
      </w:r>
      <w:proofErr w:type="spellEnd"/>
      <w:r>
        <w:rPr>
          <w:highlight w:val="lightGray"/>
        </w:rPr>
        <w:t xml:space="preserve">. </w:t>
      </w:r>
      <w:proofErr w:type="spellStart"/>
      <w:r>
        <w:rPr>
          <w:highlight w:val="lightGray"/>
        </w:rPr>
        <w:t>Vairāku</w:t>
      </w:r>
      <w:proofErr w:type="spellEnd"/>
      <w:r>
        <w:rPr>
          <w:highlight w:val="lightGray"/>
        </w:rPr>
        <w:t xml:space="preserve"> </w:t>
      </w:r>
      <w:proofErr w:type="spellStart"/>
      <w:r>
        <w:rPr>
          <w:highlight w:val="lightGray"/>
        </w:rPr>
        <w:t>kastīšu</w:t>
      </w:r>
      <w:proofErr w:type="spellEnd"/>
      <w:r>
        <w:rPr>
          <w:highlight w:val="lightGray"/>
        </w:rPr>
        <w:t xml:space="preserve"> </w:t>
      </w:r>
      <w:proofErr w:type="spellStart"/>
      <w:r>
        <w:rPr>
          <w:highlight w:val="lightGray"/>
        </w:rPr>
        <w:t>iepakojuma</w:t>
      </w:r>
      <w:proofErr w:type="spellEnd"/>
      <w:r>
        <w:rPr>
          <w:highlight w:val="lightGray"/>
        </w:rPr>
        <w:t xml:space="preserve"> </w:t>
      </w:r>
      <w:proofErr w:type="spellStart"/>
      <w:r>
        <w:rPr>
          <w:highlight w:val="lightGray"/>
        </w:rPr>
        <w:t>daļa</w:t>
      </w:r>
      <w:proofErr w:type="spellEnd"/>
      <w:r>
        <w:rPr>
          <w:highlight w:val="lightGray"/>
        </w:rPr>
        <w:t xml:space="preserve">. </w:t>
      </w:r>
      <w:proofErr w:type="spellStart"/>
      <w:r>
        <w:rPr>
          <w:highlight w:val="lightGray"/>
        </w:rPr>
        <w:t>Nedrīkst</w:t>
      </w:r>
      <w:proofErr w:type="spellEnd"/>
      <w:r>
        <w:rPr>
          <w:highlight w:val="lightGray"/>
        </w:rPr>
        <w:t xml:space="preserve"> </w:t>
      </w:r>
      <w:proofErr w:type="spellStart"/>
      <w:r>
        <w:rPr>
          <w:highlight w:val="lightGray"/>
        </w:rPr>
        <w:t>pārdot</w:t>
      </w:r>
      <w:proofErr w:type="spellEnd"/>
      <w:r>
        <w:rPr>
          <w:highlight w:val="lightGray"/>
        </w:rPr>
        <w:t xml:space="preserve"> </w:t>
      </w:r>
      <w:proofErr w:type="spellStart"/>
      <w:r>
        <w:rPr>
          <w:highlight w:val="lightGray"/>
        </w:rPr>
        <w:t>atsevišķi</w:t>
      </w:r>
      <w:proofErr w:type="spellEnd"/>
      <w:r w:rsidR="00021D74">
        <w:rPr>
          <w:highlight w:val="lightGray"/>
        </w:rPr>
        <w:t>.</w:t>
      </w:r>
    </w:p>
    <w:p w14:paraId="39B53FB5" w14:textId="57CE69EB" w:rsidR="005A4BB7" w:rsidRDefault="005A4BB7" w:rsidP="005A4BB7">
      <w:pPr>
        <w:spacing w:line="240" w:lineRule="auto"/>
        <w:rPr>
          <w:spacing w:val="-1"/>
          <w:highlight w:val="lightGray"/>
        </w:rPr>
      </w:pPr>
      <w:r>
        <w:rPr>
          <w:highlight w:val="lightGray"/>
        </w:rPr>
        <w:t>28 × 1 </w:t>
      </w:r>
      <w:proofErr w:type="spellStart"/>
      <w:r>
        <w:rPr>
          <w:highlight w:val="lightGray"/>
        </w:rPr>
        <w:t>cietā</w:t>
      </w:r>
      <w:proofErr w:type="spellEnd"/>
      <w:r>
        <w:rPr>
          <w:highlight w:val="lightGray"/>
        </w:rPr>
        <w:t xml:space="preserve"> </w:t>
      </w:r>
      <w:proofErr w:type="spellStart"/>
      <w:r>
        <w:rPr>
          <w:highlight w:val="lightGray"/>
        </w:rPr>
        <w:t>kapsula</w:t>
      </w:r>
      <w:proofErr w:type="spellEnd"/>
      <w:r>
        <w:rPr>
          <w:highlight w:val="lightGray"/>
        </w:rPr>
        <w:t xml:space="preserve"> </w:t>
      </w:r>
      <w:proofErr w:type="spellStart"/>
      <w:r>
        <w:rPr>
          <w:highlight w:val="lightGray"/>
        </w:rPr>
        <w:t>Vairāku</w:t>
      </w:r>
      <w:proofErr w:type="spellEnd"/>
      <w:r>
        <w:rPr>
          <w:highlight w:val="lightGray"/>
        </w:rPr>
        <w:t xml:space="preserve"> </w:t>
      </w:r>
      <w:proofErr w:type="spellStart"/>
      <w:r>
        <w:rPr>
          <w:highlight w:val="lightGray"/>
        </w:rPr>
        <w:t>kastīšu</w:t>
      </w:r>
      <w:proofErr w:type="spellEnd"/>
      <w:r>
        <w:rPr>
          <w:highlight w:val="lightGray"/>
        </w:rPr>
        <w:t xml:space="preserve"> </w:t>
      </w:r>
      <w:proofErr w:type="spellStart"/>
      <w:r>
        <w:rPr>
          <w:highlight w:val="lightGray"/>
        </w:rPr>
        <w:t>iepakojuma</w:t>
      </w:r>
      <w:proofErr w:type="spellEnd"/>
      <w:r>
        <w:rPr>
          <w:highlight w:val="lightGray"/>
        </w:rPr>
        <w:t xml:space="preserve"> </w:t>
      </w:r>
      <w:proofErr w:type="spellStart"/>
      <w:r>
        <w:rPr>
          <w:highlight w:val="lightGray"/>
        </w:rPr>
        <w:t>daļa</w:t>
      </w:r>
      <w:proofErr w:type="spellEnd"/>
      <w:r>
        <w:rPr>
          <w:highlight w:val="lightGray"/>
        </w:rPr>
        <w:t xml:space="preserve">. </w:t>
      </w:r>
      <w:proofErr w:type="spellStart"/>
      <w:r>
        <w:rPr>
          <w:highlight w:val="lightGray"/>
        </w:rPr>
        <w:t>Nedrīkst</w:t>
      </w:r>
      <w:proofErr w:type="spellEnd"/>
      <w:r>
        <w:rPr>
          <w:highlight w:val="lightGray"/>
        </w:rPr>
        <w:t xml:space="preserve"> </w:t>
      </w:r>
      <w:proofErr w:type="spellStart"/>
      <w:r>
        <w:rPr>
          <w:highlight w:val="lightGray"/>
        </w:rPr>
        <w:t>pārdot</w:t>
      </w:r>
      <w:proofErr w:type="spellEnd"/>
      <w:r>
        <w:rPr>
          <w:highlight w:val="lightGray"/>
        </w:rPr>
        <w:t xml:space="preserve"> </w:t>
      </w:r>
      <w:proofErr w:type="spellStart"/>
      <w:r>
        <w:rPr>
          <w:highlight w:val="lightGray"/>
        </w:rPr>
        <w:t>atsevišķi</w:t>
      </w:r>
      <w:proofErr w:type="spellEnd"/>
      <w:r w:rsidR="00021D74">
        <w:rPr>
          <w:highlight w:val="lightGray"/>
        </w:rPr>
        <w:t>.</w:t>
      </w:r>
    </w:p>
    <w:p w14:paraId="7959D698" w14:textId="24C23AC8" w:rsidR="005A4BB7" w:rsidRDefault="005A4BB7" w:rsidP="005A4BB7">
      <w:pPr>
        <w:spacing w:line="240" w:lineRule="auto"/>
        <w:rPr>
          <w:spacing w:val="-1"/>
        </w:rPr>
      </w:pPr>
      <w:r>
        <w:rPr>
          <w:highlight w:val="lightGray"/>
        </w:rPr>
        <w:t>40 × 1 </w:t>
      </w:r>
      <w:proofErr w:type="spellStart"/>
      <w:r>
        <w:rPr>
          <w:highlight w:val="lightGray"/>
        </w:rPr>
        <w:t>cietā</w:t>
      </w:r>
      <w:proofErr w:type="spellEnd"/>
      <w:r>
        <w:rPr>
          <w:highlight w:val="lightGray"/>
        </w:rPr>
        <w:t xml:space="preserve"> </w:t>
      </w:r>
      <w:proofErr w:type="spellStart"/>
      <w:r>
        <w:rPr>
          <w:highlight w:val="lightGray"/>
        </w:rPr>
        <w:t>kapsula</w:t>
      </w:r>
      <w:proofErr w:type="spellEnd"/>
      <w:r>
        <w:rPr>
          <w:highlight w:val="lightGray"/>
        </w:rPr>
        <w:t xml:space="preserve"> </w:t>
      </w:r>
      <w:proofErr w:type="spellStart"/>
      <w:r>
        <w:rPr>
          <w:highlight w:val="lightGray"/>
        </w:rPr>
        <w:t>Vairāku</w:t>
      </w:r>
      <w:proofErr w:type="spellEnd"/>
      <w:r>
        <w:rPr>
          <w:highlight w:val="lightGray"/>
        </w:rPr>
        <w:t xml:space="preserve"> </w:t>
      </w:r>
      <w:proofErr w:type="spellStart"/>
      <w:r>
        <w:rPr>
          <w:highlight w:val="lightGray"/>
        </w:rPr>
        <w:t>kastīšu</w:t>
      </w:r>
      <w:proofErr w:type="spellEnd"/>
      <w:r>
        <w:rPr>
          <w:highlight w:val="lightGray"/>
        </w:rPr>
        <w:t xml:space="preserve"> </w:t>
      </w:r>
      <w:proofErr w:type="spellStart"/>
      <w:r>
        <w:rPr>
          <w:highlight w:val="lightGray"/>
        </w:rPr>
        <w:t>iepakojuma</w:t>
      </w:r>
      <w:proofErr w:type="spellEnd"/>
      <w:r>
        <w:rPr>
          <w:highlight w:val="lightGray"/>
        </w:rPr>
        <w:t xml:space="preserve"> </w:t>
      </w:r>
      <w:proofErr w:type="spellStart"/>
      <w:r>
        <w:rPr>
          <w:highlight w:val="lightGray"/>
        </w:rPr>
        <w:t>daļa</w:t>
      </w:r>
      <w:proofErr w:type="spellEnd"/>
      <w:r>
        <w:rPr>
          <w:highlight w:val="lightGray"/>
        </w:rPr>
        <w:t xml:space="preserve">. </w:t>
      </w:r>
      <w:proofErr w:type="spellStart"/>
      <w:r>
        <w:rPr>
          <w:highlight w:val="lightGray"/>
        </w:rPr>
        <w:t>Nedrīkst</w:t>
      </w:r>
      <w:proofErr w:type="spellEnd"/>
      <w:r>
        <w:rPr>
          <w:highlight w:val="lightGray"/>
        </w:rPr>
        <w:t xml:space="preserve"> </w:t>
      </w:r>
      <w:proofErr w:type="spellStart"/>
      <w:r>
        <w:rPr>
          <w:highlight w:val="lightGray"/>
        </w:rPr>
        <w:t>pārdot</w:t>
      </w:r>
      <w:proofErr w:type="spellEnd"/>
      <w:r>
        <w:rPr>
          <w:highlight w:val="lightGray"/>
        </w:rPr>
        <w:t xml:space="preserve"> </w:t>
      </w:r>
      <w:proofErr w:type="spellStart"/>
      <w:r>
        <w:rPr>
          <w:highlight w:val="lightGray"/>
        </w:rPr>
        <w:t>atsevišķi</w:t>
      </w:r>
      <w:proofErr w:type="spellEnd"/>
      <w:r w:rsidR="00021D74">
        <w:rPr>
          <w:highlight w:val="lightGray"/>
        </w:rPr>
        <w:t>.</w:t>
      </w:r>
    </w:p>
    <w:p w14:paraId="068A8F3E" w14:textId="77777777" w:rsidR="005A4BB7" w:rsidRDefault="005A4BB7" w:rsidP="005A4BB7">
      <w:pPr>
        <w:spacing w:line="240" w:lineRule="auto"/>
        <w:rPr>
          <w:noProof/>
          <w:szCs w:val="22"/>
        </w:rPr>
      </w:pPr>
    </w:p>
    <w:p w14:paraId="0CA5E11E" w14:textId="77777777" w:rsidR="005A4BB7" w:rsidRDefault="005A4BB7" w:rsidP="005A4BB7">
      <w:pPr>
        <w:spacing w:line="240" w:lineRule="auto"/>
        <w:rPr>
          <w:noProof/>
          <w:szCs w:val="22"/>
        </w:rPr>
      </w:pPr>
    </w:p>
    <w:p w14:paraId="52B9FA17"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rPr>
        <w:t>5.</w:t>
      </w:r>
      <w:r>
        <w:rPr>
          <w:b/>
        </w:rPr>
        <w:tab/>
        <w:t>LIETOŠANAS UN IEVADĪŠANAS VEIDS(-I)</w:t>
      </w:r>
    </w:p>
    <w:p w14:paraId="43BC150E" w14:textId="77777777" w:rsidR="005A4BB7" w:rsidRDefault="005A4BB7" w:rsidP="005A4BB7">
      <w:pPr>
        <w:spacing w:line="240" w:lineRule="auto"/>
        <w:rPr>
          <w:noProof/>
          <w:szCs w:val="22"/>
        </w:rPr>
      </w:pPr>
    </w:p>
    <w:p w14:paraId="2180859E" w14:textId="77777777" w:rsidR="005A4BB7" w:rsidRDefault="005A4BB7" w:rsidP="005A4BB7">
      <w:pPr>
        <w:spacing w:line="240" w:lineRule="auto"/>
        <w:rPr>
          <w:spacing w:val="-1"/>
          <w:highlight w:val="lightGray"/>
        </w:rPr>
      </w:pPr>
      <w:proofErr w:type="spellStart"/>
      <w:r>
        <w:rPr>
          <w:highlight w:val="lightGray"/>
        </w:rPr>
        <w:t>Pirms</w:t>
      </w:r>
      <w:proofErr w:type="spellEnd"/>
      <w:r>
        <w:rPr>
          <w:highlight w:val="lightGray"/>
        </w:rPr>
        <w:t xml:space="preserve"> </w:t>
      </w:r>
      <w:proofErr w:type="spellStart"/>
      <w:r>
        <w:rPr>
          <w:highlight w:val="lightGray"/>
        </w:rPr>
        <w:t>lietošanas</w:t>
      </w:r>
      <w:proofErr w:type="spellEnd"/>
      <w:r>
        <w:rPr>
          <w:highlight w:val="lightGray"/>
        </w:rPr>
        <w:t xml:space="preserve"> </w:t>
      </w:r>
      <w:proofErr w:type="spellStart"/>
      <w:r>
        <w:rPr>
          <w:highlight w:val="lightGray"/>
        </w:rPr>
        <w:t>izlasiet</w:t>
      </w:r>
      <w:proofErr w:type="spellEnd"/>
      <w:r>
        <w:rPr>
          <w:highlight w:val="lightGray"/>
        </w:rPr>
        <w:t xml:space="preserve"> </w:t>
      </w:r>
      <w:proofErr w:type="spellStart"/>
      <w:r>
        <w:rPr>
          <w:highlight w:val="lightGray"/>
        </w:rPr>
        <w:t>lietošanas</w:t>
      </w:r>
      <w:proofErr w:type="spellEnd"/>
      <w:r>
        <w:rPr>
          <w:highlight w:val="lightGray"/>
        </w:rPr>
        <w:t xml:space="preserve"> </w:t>
      </w:r>
      <w:proofErr w:type="spellStart"/>
      <w:r>
        <w:rPr>
          <w:highlight w:val="lightGray"/>
        </w:rPr>
        <w:t>instrukciju</w:t>
      </w:r>
      <w:proofErr w:type="spellEnd"/>
      <w:r>
        <w:rPr>
          <w:highlight w:val="lightGray"/>
        </w:rPr>
        <w:t xml:space="preserve">. </w:t>
      </w:r>
    </w:p>
    <w:p w14:paraId="5A92B578" w14:textId="77777777" w:rsidR="005A4BB7" w:rsidRDefault="005A4BB7" w:rsidP="005A4BB7">
      <w:pPr>
        <w:spacing w:line="240" w:lineRule="auto"/>
        <w:rPr>
          <w:noProof/>
          <w:szCs w:val="22"/>
        </w:rPr>
      </w:pPr>
      <w:proofErr w:type="spellStart"/>
      <w:r>
        <w:t>Iekšķīgai</w:t>
      </w:r>
      <w:proofErr w:type="spellEnd"/>
      <w:r>
        <w:t xml:space="preserve"> </w:t>
      </w:r>
      <w:proofErr w:type="spellStart"/>
      <w:r>
        <w:t>lietošanai</w:t>
      </w:r>
      <w:proofErr w:type="spellEnd"/>
      <w:r>
        <w:t>.</w:t>
      </w:r>
    </w:p>
    <w:p w14:paraId="4948A9D7" w14:textId="77777777" w:rsidR="005A4BB7" w:rsidRDefault="005A4BB7" w:rsidP="005A4BB7">
      <w:pPr>
        <w:spacing w:line="240" w:lineRule="auto"/>
        <w:rPr>
          <w:noProof/>
          <w:szCs w:val="22"/>
        </w:rPr>
      </w:pPr>
    </w:p>
    <w:p w14:paraId="03A87081" w14:textId="77777777" w:rsidR="005A4BB7" w:rsidRDefault="005A4BB7" w:rsidP="005A4BB7">
      <w:pPr>
        <w:spacing w:line="240" w:lineRule="auto"/>
        <w:rPr>
          <w:noProof/>
          <w:szCs w:val="22"/>
        </w:rPr>
      </w:pPr>
    </w:p>
    <w:p w14:paraId="6FF0BEB5"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rPr>
        <w:t>6.</w:t>
      </w:r>
      <w:r>
        <w:rPr>
          <w:b/>
        </w:rPr>
        <w:tab/>
        <w:t>ĪPAŠI BRĪDINĀJUMI PAR ZĀĻU UZGLABĀŠANU BĒRNIEM NEREDZAMĀ UN NEPIEEJAMĀ VIETĀ</w:t>
      </w:r>
    </w:p>
    <w:p w14:paraId="01D1084A" w14:textId="77777777" w:rsidR="005A4BB7" w:rsidRDefault="005A4BB7" w:rsidP="005A4BB7">
      <w:pPr>
        <w:spacing w:line="240" w:lineRule="auto"/>
        <w:rPr>
          <w:noProof/>
          <w:szCs w:val="22"/>
        </w:rPr>
      </w:pPr>
    </w:p>
    <w:p w14:paraId="4B37ACF7" w14:textId="77777777" w:rsidR="005A4BB7" w:rsidRDefault="005A4BB7" w:rsidP="005A4BB7">
      <w:pPr>
        <w:spacing w:line="240" w:lineRule="auto"/>
        <w:outlineLvl w:val="0"/>
        <w:rPr>
          <w:noProof/>
          <w:szCs w:val="22"/>
        </w:rPr>
      </w:pPr>
      <w:proofErr w:type="spellStart"/>
      <w:r>
        <w:t>Uzglabāt</w:t>
      </w:r>
      <w:proofErr w:type="spellEnd"/>
      <w:r>
        <w:t xml:space="preserve"> </w:t>
      </w:r>
      <w:proofErr w:type="spellStart"/>
      <w:r>
        <w:t>bērniem</w:t>
      </w:r>
      <w:proofErr w:type="spellEnd"/>
      <w:r>
        <w:t xml:space="preserve"> </w:t>
      </w:r>
      <w:proofErr w:type="spellStart"/>
      <w:r>
        <w:t>neredzamā</w:t>
      </w:r>
      <w:proofErr w:type="spellEnd"/>
      <w:r>
        <w:t xml:space="preserve"> un </w:t>
      </w:r>
      <w:proofErr w:type="spellStart"/>
      <w:r>
        <w:t>nepieejamā</w:t>
      </w:r>
      <w:proofErr w:type="spellEnd"/>
      <w:r>
        <w:t xml:space="preserve"> </w:t>
      </w:r>
      <w:proofErr w:type="spellStart"/>
      <w:r>
        <w:t>vietā</w:t>
      </w:r>
      <w:proofErr w:type="spellEnd"/>
      <w:r>
        <w:t>.</w:t>
      </w:r>
    </w:p>
    <w:p w14:paraId="31F34E69" w14:textId="77777777" w:rsidR="005A4BB7" w:rsidRDefault="005A4BB7" w:rsidP="005A4BB7">
      <w:pPr>
        <w:spacing w:line="240" w:lineRule="auto"/>
        <w:rPr>
          <w:noProof/>
          <w:szCs w:val="22"/>
        </w:rPr>
      </w:pPr>
    </w:p>
    <w:p w14:paraId="5E13D1FB" w14:textId="77777777" w:rsidR="005A4BB7" w:rsidRDefault="005A4BB7" w:rsidP="005A4BB7">
      <w:pPr>
        <w:spacing w:line="240" w:lineRule="auto"/>
        <w:rPr>
          <w:noProof/>
          <w:szCs w:val="22"/>
        </w:rPr>
      </w:pPr>
    </w:p>
    <w:p w14:paraId="396B8118"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rPr>
        <w:t>7.</w:t>
      </w:r>
      <w:r>
        <w:rPr>
          <w:b/>
        </w:rPr>
        <w:tab/>
        <w:t>CITI ĪPAŠI BRĪDINĀJUMI, JA NEPIECIEŠAMS</w:t>
      </w:r>
    </w:p>
    <w:p w14:paraId="6C4459AC" w14:textId="77777777" w:rsidR="005A4BB7" w:rsidRDefault="005A4BB7" w:rsidP="005A4BB7">
      <w:pPr>
        <w:spacing w:line="240" w:lineRule="auto"/>
        <w:rPr>
          <w:noProof/>
          <w:szCs w:val="22"/>
        </w:rPr>
      </w:pPr>
    </w:p>
    <w:p w14:paraId="1531012A" w14:textId="77777777" w:rsidR="005A4BB7" w:rsidRDefault="005A4BB7" w:rsidP="005A4BB7">
      <w:pPr>
        <w:tabs>
          <w:tab w:val="left" w:pos="749"/>
        </w:tabs>
        <w:spacing w:line="240" w:lineRule="auto"/>
        <w:rPr>
          <w:szCs w:val="22"/>
        </w:rPr>
      </w:pPr>
    </w:p>
    <w:p w14:paraId="14066E78"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8.</w:t>
      </w:r>
      <w:r>
        <w:rPr>
          <w:b/>
        </w:rPr>
        <w:tab/>
        <w:t>DERĪGUMA TERMIŅŠ</w:t>
      </w:r>
    </w:p>
    <w:p w14:paraId="55C8ACA3" w14:textId="77777777" w:rsidR="005A4BB7" w:rsidRDefault="005A4BB7" w:rsidP="005A4BB7">
      <w:pPr>
        <w:spacing w:line="240" w:lineRule="auto"/>
        <w:rPr>
          <w:szCs w:val="22"/>
        </w:rPr>
      </w:pPr>
    </w:p>
    <w:p w14:paraId="0E93C827" w14:textId="77777777" w:rsidR="005A4BB7" w:rsidRDefault="005A4BB7" w:rsidP="005A4BB7">
      <w:pPr>
        <w:spacing w:line="240" w:lineRule="auto"/>
        <w:rPr>
          <w:noProof/>
          <w:szCs w:val="22"/>
        </w:rPr>
      </w:pPr>
      <w:r>
        <w:t>EXP</w:t>
      </w:r>
    </w:p>
    <w:p w14:paraId="567238F6" w14:textId="77777777" w:rsidR="005A4BB7" w:rsidRDefault="005A4BB7" w:rsidP="005A4BB7">
      <w:pPr>
        <w:spacing w:line="240" w:lineRule="auto"/>
        <w:rPr>
          <w:noProof/>
          <w:szCs w:val="22"/>
        </w:rPr>
      </w:pPr>
    </w:p>
    <w:p w14:paraId="7700296E" w14:textId="77777777" w:rsidR="005A4BB7" w:rsidRDefault="005A4BB7" w:rsidP="005A4BB7">
      <w:pPr>
        <w:spacing w:line="240" w:lineRule="auto"/>
        <w:rPr>
          <w:noProof/>
          <w:szCs w:val="22"/>
        </w:rPr>
      </w:pPr>
    </w:p>
    <w:p w14:paraId="5C4248A9" w14:textId="77777777" w:rsidR="005A4BB7" w:rsidRDefault="005A4BB7" w:rsidP="005A4BB7">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rPr>
        <w:t>9.</w:t>
      </w:r>
      <w:r>
        <w:rPr>
          <w:b/>
        </w:rPr>
        <w:tab/>
        <w:t>ĪPAŠI UZGLABĀŠANAS NOSACĪJUMI</w:t>
      </w:r>
    </w:p>
    <w:p w14:paraId="75EA6437" w14:textId="77777777" w:rsidR="005A4BB7" w:rsidRDefault="005A4BB7" w:rsidP="005A4BB7">
      <w:pPr>
        <w:tabs>
          <w:tab w:val="clear" w:pos="567"/>
          <w:tab w:val="left" w:pos="720"/>
        </w:tabs>
        <w:spacing w:line="240" w:lineRule="auto"/>
        <w:rPr>
          <w:sz w:val="24"/>
          <w:szCs w:val="24"/>
        </w:rPr>
      </w:pPr>
    </w:p>
    <w:p w14:paraId="3C13969B" w14:textId="77777777" w:rsidR="005A4BB7" w:rsidRDefault="005A4BB7" w:rsidP="005A4BB7">
      <w:pPr>
        <w:spacing w:line="240" w:lineRule="auto"/>
        <w:ind w:left="567" w:hanging="567"/>
        <w:rPr>
          <w:noProof/>
          <w:szCs w:val="22"/>
        </w:rPr>
      </w:pPr>
    </w:p>
    <w:p w14:paraId="56857F44"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rPr>
        <w:lastRenderedPageBreak/>
        <w:t>10.</w:t>
      </w:r>
      <w:r>
        <w:rPr>
          <w:b/>
        </w:rPr>
        <w:tab/>
        <w:t>ĪPAŠI PIESARDZĪBAS PASĀKUMI, IZNĪCINOT NEIZLIETOTĀS ZĀLES VAI IZMANTOTOS MATERIĀLUS, KAS BIJUŠI SASKARĒ AR ŠĪM ZĀLĒM, JA PIEMĒROJAMS</w:t>
      </w:r>
    </w:p>
    <w:p w14:paraId="5A702E11" w14:textId="77777777" w:rsidR="005A4BB7" w:rsidRDefault="005A4BB7" w:rsidP="005A4BB7">
      <w:pPr>
        <w:spacing w:line="240" w:lineRule="auto"/>
        <w:rPr>
          <w:noProof/>
          <w:szCs w:val="22"/>
        </w:rPr>
      </w:pPr>
    </w:p>
    <w:p w14:paraId="1CA41E44" w14:textId="77777777" w:rsidR="005A4BB7" w:rsidRDefault="005A4BB7" w:rsidP="005A4BB7">
      <w:pPr>
        <w:spacing w:line="240" w:lineRule="auto"/>
        <w:rPr>
          <w:noProof/>
          <w:szCs w:val="22"/>
        </w:rPr>
      </w:pPr>
    </w:p>
    <w:p w14:paraId="5F29D33E"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rPr>
        <w:t>11.</w:t>
      </w:r>
      <w:r>
        <w:rPr>
          <w:b/>
        </w:rPr>
        <w:tab/>
        <w:t>REĢISTRĀCIJAS APLIECĪBAS ĪPAŠNIEKA NOSAUKUMS UN ADRESE</w:t>
      </w:r>
    </w:p>
    <w:p w14:paraId="6299E8BC" w14:textId="77777777" w:rsidR="005A4BB7" w:rsidRDefault="005A4BB7" w:rsidP="005A4BB7">
      <w:pPr>
        <w:spacing w:line="240" w:lineRule="auto"/>
        <w:rPr>
          <w:noProof/>
          <w:szCs w:val="22"/>
        </w:rPr>
      </w:pPr>
    </w:p>
    <w:p w14:paraId="45824DC3" w14:textId="77777777" w:rsidR="005A4BB7" w:rsidRDefault="005A4BB7" w:rsidP="005A4BB7">
      <w:pPr>
        <w:spacing w:line="240" w:lineRule="auto"/>
        <w:rPr>
          <w:spacing w:val="-1"/>
        </w:rPr>
      </w:pPr>
      <w:r>
        <w:t>Accord Healthcare S.L.U.</w:t>
      </w:r>
    </w:p>
    <w:p w14:paraId="32EE0709" w14:textId="77777777" w:rsidR="005A4BB7" w:rsidRDefault="005A4BB7" w:rsidP="005A4BB7">
      <w:pPr>
        <w:spacing w:line="240" w:lineRule="auto"/>
        <w:rPr>
          <w:spacing w:val="-1"/>
        </w:rPr>
      </w:pPr>
      <w:r>
        <w:t xml:space="preserve">World Trade </w:t>
      </w:r>
      <w:proofErr w:type="spellStart"/>
      <w:r>
        <w:t>Center</w:t>
      </w:r>
      <w:proofErr w:type="spellEnd"/>
      <w:r>
        <w:t>, Moll de Barcelona, s/n</w:t>
      </w:r>
    </w:p>
    <w:p w14:paraId="7090ABE6" w14:textId="77777777" w:rsidR="005A4BB7" w:rsidRDefault="005A4BB7" w:rsidP="005A4BB7">
      <w:pPr>
        <w:spacing w:line="240" w:lineRule="auto"/>
        <w:rPr>
          <w:spacing w:val="-1"/>
        </w:rPr>
      </w:pPr>
      <w:proofErr w:type="spellStart"/>
      <w:r>
        <w:t>Edifici</w:t>
      </w:r>
      <w:proofErr w:type="spellEnd"/>
      <w:r>
        <w:t xml:space="preserve"> Est, 6a Planta</w:t>
      </w:r>
    </w:p>
    <w:p w14:paraId="791F8944" w14:textId="77777777" w:rsidR="005A4BB7" w:rsidRDefault="005A4BB7" w:rsidP="005A4BB7">
      <w:pPr>
        <w:spacing w:line="240" w:lineRule="auto"/>
        <w:rPr>
          <w:spacing w:val="-1"/>
        </w:rPr>
      </w:pPr>
      <w:r>
        <w:t>08039 Barcelona</w:t>
      </w:r>
    </w:p>
    <w:p w14:paraId="49E1F980" w14:textId="77777777" w:rsidR="005A4BB7" w:rsidRDefault="005A4BB7" w:rsidP="005A4BB7">
      <w:pPr>
        <w:spacing w:line="240" w:lineRule="auto"/>
        <w:rPr>
          <w:noProof/>
          <w:szCs w:val="22"/>
        </w:rPr>
      </w:pPr>
      <w:proofErr w:type="spellStart"/>
      <w:r>
        <w:t>Spānija</w:t>
      </w:r>
      <w:proofErr w:type="spellEnd"/>
    </w:p>
    <w:p w14:paraId="7D2D90D1" w14:textId="77777777" w:rsidR="005A4BB7" w:rsidRDefault="005A4BB7" w:rsidP="005A4BB7">
      <w:pPr>
        <w:spacing w:line="240" w:lineRule="auto"/>
        <w:rPr>
          <w:noProof/>
          <w:szCs w:val="22"/>
        </w:rPr>
      </w:pPr>
    </w:p>
    <w:p w14:paraId="5819A2A7" w14:textId="77777777" w:rsidR="005A4BB7" w:rsidRDefault="005A4BB7" w:rsidP="005A4BB7">
      <w:pPr>
        <w:spacing w:line="240" w:lineRule="auto"/>
        <w:rPr>
          <w:noProof/>
          <w:szCs w:val="22"/>
        </w:rPr>
      </w:pPr>
    </w:p>
    <w:p w14:paraId="6A81BCE7"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rPr>
        <w:t>12.</w:t>
      </w:r>
      <w:r>
        <w:rPr>
          <w:b/>
        </w:rPr>
        <w:tab/>
        <w:t xml:space="preserve">REĢISTRĀCIJAS APLIECĪBAS NUMURS(-I) </w:t>
      </w:r>
    </w:p>
    <w:p w14:paraId="0E38DAC3" w14:textId="77777777" w:rsidR="005A4BB7" w:rsidRDefault="005A4BB7" w:rsidP="005A4BB7">
      <w:pPr>
        <w:spacing w:line="240" w:lineRule="auto"/>
        <w:rPr>
          <w:noProof/>
          <w:szCs w:val="22"/>
        </w:rPr>
      </w:pPr>
    </w:p>
    <w:p w14:paraId="6BED430B" w14:textId="77777777" w:rsidR="00101DD9" w:rsidRPr="00101DD9" w:rsidRDefault="00101DD9" w:rsidP="00101DD9">
      <w:pPr>
        <w:spacing w:line="240" w:lineRule="auto"/>
        <w:rPr>
          <w:noProof/>
          <w:szCs w:val="22"/>
        </w:rPr>
      </w:pPr>
      <w:r w:rsidRPr="00101DD9">
        <w:rPr>
          <w:noProof/>
          <w:szCs w:val="22"/>
        </w:rPr>
        <w:t>EU/1/24/1845/005</w:t>
      </w:r>
    </w:p>
    <w:p w14:paraId="0831EE12" w14:textId="77777777" w:rsidR="00101DD9" w:rsidRPr="00101DD9" w:rsidRDefault="00101DD9" w:rsidP="00101DD9">
      <w:pPr>
        <w:spacing w:line="240" w:lineRule="auto"/>
        <w:rPr>
          <w:noProof/>
          <w:szCs w:val="22"/>
        </w:rPr>
      </w:pPr>
      <w:r w:rsidRPr="00101DD9">
        <w:rPr>
          <w:noProof/>
          <w:szCs w:val="22"/>
        </w:rPr>
        <w:t>EU/1/24/1845/007</w:t>
      </w:r>
    </w:p>
    <w:p w14:paraId="7E86D053" w14:textId="77777777" w:rsidR="00101DD9" w:rsidRPr="00101DD9" w:rsidRDefault="00101DD9" w:rsidP="00101DD9">
      <w:pPr>
        <w:spacing w:line="240" w:lineRule="auto"/>
        <w:rPr>
          <w:noProof/>
          <w:szCs w:val="22"/>
        </w:rPr>
      </w:pPr>
      <w:r w:rsidRPr="00101DD9">
        <w:rPr>
          <w:noProof/>
          <w:szCs w:val="22"/>
        </w:rPr>
        <w:t>EU/1/24/1845/006</w:t>
      </w:r>
    </w:p>
    <w:p w14:paraId="14F2EB4E" w14:textId="77777777" w:rsidR="00101DD9" w:rsidRPr="00101DD9" w:rsidRDefault="00101DD9" w:rsidP="00101DD9">
      <w:pPr>
        <w:spacing w:line="240" w:lineRule="auto"/>
        <w:rPr>
          <w:noProof/>
          <w:szCs w:val="22"/>
        </w:rPr>
      </w:pPr>
      <w:r w:rsidRPr="00101DD9">
        <w:rPr>
          <w:noProof/>
          <w:szCs w:val="22"/>
        </w:rPr>
        <w:t>EU/1/24/1845/008</w:t>
      </w:r>
    </w:p>
    <w:p w14:paraId="362D3372" w14:textId="77777777" w:rsidR="005A4BB7" w:rsidRDefault="005A4BB7" w:rsidP="005A4BB7">
      <w:pPr>
        <w:spacing w:line="240" w:lineRule="auto"/>
        <w:rPr>
          <w:noProof/>
          <w:szCs w:val="22"/>
        </w:rPr>
      </w:pPr>
    </w:p>
    <w:p w14:paraId="7F1B76A0" w14:textId="77777777" w:rsidR="005A4BB7" w:rsidRDefault="005A4BB7" w:rsidP="005A4BB7">
      <w:pPr>
        <w:spacing w:line="240" w:lineRule="auto"/>
        <w:rPr>
          <w:noProof/>
          <w:szCs w:val="22"/>
        </w:rPr>
      </w:pPr>
    </w:p>
    <w:p w14:paraId="5BA2CCA3"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rPr>
        <w:t>13.</w:t>
      </w:r>
      <w:r>
        <w:rPr>
          <w:b/>
        </w:rPr>
        <w:tab/>
        <w:t>SĒRIJAS NUMURS</w:t>
      </w:r>
    </w:p>
    <w:p w14:paraId="0F917471" w14:textId="77777777" w:rsidR="005A4BB7" w:rsidRDefault="005A4BB7" w:rsidP="005A4BB7">
      <w:pPr>
        <w:spacing w:line="240" w:lineRule="auto"/>
        <w:rPr>
          <w:i/>
          <w:noProof/>
          <w:szCs w:val="22"/>
        </w:rPr>
      </w:pPr>
    </w:p>
    <w:p w14:paraId="5A2CC3C1" w14:textId="77777777" w:rsidR="005A4BB7" w:rsidRDefault="005A4BB7" w:rsidP="005A4BB7">
      <w:pPr>
        <w:spacing w:line="240" w:lineRule="auto"/>
        <w:rPr>
          <w:noProof/>
          <w:szCs w:val="22"/>
        </w:rPr>
      </w:pPr>
      <w:r>
        <w:t>Lot</w:t>
      </w:r>
    </w:p>
    <w:p w14:paraId="025E9F81" w14:textId="77777777" w:rsidR="005A4BB7" w:rsidRDefault="005A4BB7" w:rsidP="005A4BB7">
      <w:pPr>
        <w:spacing w:line="240" w:lineRule="auto"/>
        <w:rPr>
          <w:noProof/>
          <w:szCs w:val="22"/>
        </w:rPr>
      </w:pPr>
    </w:p>
    <w:p w14:paraId="0319C9EB" w14:textId="77777777" w:rsidR="005A4BB7" w:rsidRDefault="005A4BB7" w:rsidP="005A4BB7">
      <w:pPr>
        <w:spacing w:line="240" w:lineRule="auto"/>
        <w:rPr>
          <w:noProof/>
          <w:szCs w:val="22"/>
        </w:rPr>
      </w:pPr>
    </w:p>
    <w:p w14:paraId="0F63FCBD"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rPr>
        <w:t>14.</w:t>
      </w:r>
      <w:r>
        <w:rPr>
          <w:b/>
        </w:rPr>
        <w:tab/>
        <w:t>IZSNIEGŠANAS KĀRTĪBA</w:t>
      </w:r>
    </w:p>
    <w:p w14:paraId="09E3AA43" w14:textId="77777777" w:rsidR="005A4BB7" w:rsidRDefault="005A4BB7" w:rsidP="005A4BB7">
      <w:pPr>
        <w:spacing w:line="240" w:lineRule="auto"/>
        <w:rPr>
          <w:i/>
          <w:noProof/>
          <w:szCs w:val="22"/>
        </w:rPr>
      </w:pPr>
    </w:p>
    <w:p w14:paraId="7E0782C1" w14:textId="77777777" w:rsidR="005A4BB7" w:rsidRDefault="005A4BB7" w:rsidP="005A4BB7">
      <w:pPr>
        <w:spacing w:line="240" w:lineRule="auto"/>
        <w:rPr>
          <w:noProof/>
          <w:szCs w:val="22"/>
        </w:rPr>
      </w:pPr>
    </w:p>
    <w:p w14:paraId="01301987" w14:textId="77777777" w:rsidR="005A4BB7" w:rsidRDefault="005A4BB7" w:rsidP="005A4BB7">
      <w:pPr>
        <w:pBdr>
          <w:top w:val="single" w:sz="4" w:space="2" w:color="auto"/>
          <w:left w:val="single" w:sz="4" w:space="4" w:color="auto"/>
          <w:bottom w:val="single" w:sz="4" w:space="1" w:color="auto"/>
          <w:right w:val="single" w:sz="4" w:space="4" w:color="auto"/>
        </w:pBdr>
        <w:spacing w:line="240" w:lineRule="auto"/>
        <w:outlineLvl w:val="0"/>
        <w:rPr>
          <w:noProof/>
          <w:szCs w:val="22"/>
        </w:rPr>
      </w:pPr>
      <w:r>
        <w:rPr>
          <w:b/>
        </w:rPr>
        <w:t>15.</w:t>
      </w:r>
      <w:r>
        <w:rPr>
          <w:b/>
        </w:rPr>
        <w:tab/>
        <w:t>NORĀDĪJUMI PAR LIETOŠANU</w:t>
      </w:r>
    </w:p>
    <w:p w14:paraId="2D4FF13D" w14:textId="77777777" w:rsidR="005A4BB7" w:rsidRDefault="005A4BB7" w:rsidP="005A4BB7">
      <w:pPr>
        <w:spacing w:line="240" w:lineRule="auto"/>
        <w:rPr>
          <w:noProof/>
          <w:szCs w:val="22"/>
        </w:rPr>
      </w:pPr>
    </w:p>
    <w:p w14:paraId="6EE6768B" w14:textId="77777777" w:rsidR="005A4BB7" w:rsidRDefault="005A4BB7" w:rsidP="005A4BB7">
      <w:pPr>
        <w:spacing w:line="240" w:lineRule="auto"/>
        <w:rPr>
          <w:noProof/>
          <w:szCs w:val="22"/>
        </w:rPr>
      </w:pPr>
    </w:p>
    <w:p w14:paraId="1A5E9F7B" w14:textId="77777777" w:rsidR="005A4BB7" w:rsidRDefault="005A4BB7" w:rsidP="005A4BB7">
      <w:pPr>
        <w:pBdr>
          <w:top w:val="single" w:sz="4" w:space="1" w:color="auto"/>
          <w:left w:val="single" w:sz="4" w:space="4" w:color="auto"/>
          <w:bottom w:val="single" w:sz="4" w:space="0" w:color="auto"/>
          <w:right w:val="single" w:sz="4" w:space="4" w:color="auto"/>
        </w:pBdr>
        <w:spacing w:line="240" w:lineRule="auto"/>
        <w:rPr>
          <w:noProof/>
          <w:szCs w:val="22"/>
        </w:rPr>
      </w:pPr>
      <w:r>
        <w:rPr>
          <w:b/>
        </w:rPr>
        <w:t>16.</w:t>
      </w:r>
      <w:r>
        <w:rPr>
          <w:b/>
        </w:rPr>
        <w:tab/>
        <w:t>INFORMĀCIJA BRAILA RAKSTĀ</w:t>
      </w:r>
    </w:p>
    <w:p w14:paraId="3B18FFFC" w14:textId="77777777" w:rsidR="005A4BB7" w:rsidRDefault="005A4BB7" w:rsidP="005A4BB7">
      <w:pPr>
        <w:spacing w:line="240" w:lineRule="auto"/>
        <w:rPr>
          <w:spacing w:val="-1"/>
        </w:rPr>
      </w:pPr>
    </w:p>
    <w:p w14:paraId="49213944" w14:textId="77777777" w:rsidR="005A4BB7" w:rsidRDefault="005A4BB7" w:rsidP="005A4BB7">
      <w:pPr>
        <w:spacing w:line="240" w:lineRule="auto"/>
        <w:rPr>
          <w:spacing w:val="-1"/>
        </w:rPr>
      </w:pPr>
      <w:r>
        <w:t>Nilotinib Accord 150 mg</w:t>
      </w:r>
    </w:p>
    <w:p w14:paraId="1A9ED3ED" w14:textId="77777777" w:rsidR="005A4BB7" w:rsidRDefault="005A4BB7" w:rsidP="005A4BB7">
      <w:pPr>
        <w:spacing w:line="240" w:lineRule="auto"/>
        <w:rPr>
          <w:noProof/>
          <w:szCs w:val="22"/>
          <w:shd w:val="clear" w:color="auto" w:fill="CCCCCC"/>
        </w:rPr>
      </w:pPr>
    </w:p>
    <w:p w14:paraId="5A34E5FD" w14:textId="77777777" w:rsidR="005A4BB7" w:rsidRDefault="005A4BB7" w:rsidP="005A4BB7">
      <w:pPr>
        <w:spacing w:line="240" w:lineRule="auto"/>
        <w:rPr>
          <w:noProof/>
          <w:szCs w:val="22"/>
          <w:shd w:val="clear" w:color="auto" w:fill="CCCCCC"/>
        </w:rPr>
      </w:pPr>
    </w:p>
    <w:p w14:paraId="3A681246" w14:textId="77777777" w:rsidR="005A4BB7" w:rsidRDefault="005A4BB7" w:rsidP="005A4BB7">
      <w:pPr>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szCs w:val="22"/>
        </w:rPr>
      </w:pPr>
      <w:r>
        <w:rPr>
          <w:b/>
        </w:rPr>
        <w:t>17.</w:t>
      </w:r>
      <w:r>
        <w:rPr>
          <w:b/>
        </w:rPr>
        <w:tab/>
        <w:t>UNIKĀLS IDENTIFIKATORS – 2D SVĪTRKODS</w:t>
      </w:r>
    </w:p>
    <w:p w14:paraId="4591C878" w14:textId="77777777" w:rsidR="005A4BB7" w:rsidRDefault="005A4BB7" w:rsidP="005A4BB7">
      <w:pPr>
        <w:tabs>
          <w:tab w:val="clear" w:pos="567"/>
          <w:tab w:val="left" w:pos="720"/>
        </w:tabs>
        <w:spacing w:line="240" w:lineRule="auto"/>
        <w:rPr>
          <w:noProof/>
          <w:szCs w:val="22"/>
        </w:rPr>
      </w:pPr>
    </w:p>
    <w:p w14:paraId="04C4708D" w14:textId="77777777" w:rsidR="005A4BB7" w:rsidRDefault="005A4BB7" w:rsidP="005A4BB7">
      <w:pPr>
        <w:tabs>
          <w:tab w:val="clear" w:pos="567"/>
          <w:tab w:val="left" w:pos="720"/>
        </w:tabs>
        <w:spacing w:line="240" w:lineRule="auto"/>
        <w:rPr>
          <w:noProof/>
          <w:szCs w:val="22"/>
        </w:rPr>
      </w:pPr>
    </w:p>
    <w:p w14:paraId="7F1E733D" w14:textId="77777777" w:rsidR="005A4BB7" w:rsidRDefault="005A4BB7" w:rsidP="005A4BB7">
      <w:pPr>
        <w:spacing w:line="240" w:lineRule="auto"/>
        <w:rPr>
          <w:noProof/>
          <w:vanish/>
          <w:szCs w:val="22"/>
        </w:rPr>
      </w:pPr>
    </w:p>
    <w:p w14:paraId="4E37D6D5" w14:textId="77777777" w:rsidR="005A4BB7" w:rsidRDefault="005A4BB7" w:rsidP="005A4BB7">
      <w:pPr>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szCs w:val="22"/>
        </w:rPr>
      </w:pPr>
      <w:r>
        <w:rPr>
          <w:b/>
        </w:rPr>
        <w:t>18.</w:t>
      </w:r>
      <w:r>
        <w:rPr>
          <w:b/>
        </w:rPr>
        <w:tab/>
        <w:t>UNIKĀLS IDENTIFIKATORS- DATI, KURUS VAR NOLASĪT PERSONA</w:t>
      </w:r>
    </w:p>
    <w:p w14:paraId="4F3983F7" w14:textId="668A4011" w:rsidR="00F616FA" w:rsidRDefault="00F616FA">
      <w:pPr>
        <w:tabs>
          <w:tab w:val="clear" w:pos="567"/>
        </w:tabs>
        <w:spacing w:line="240" w:lineRule="auto"/>
        <w:rPr>
          <w:noProof/>
          <w:szCs w:val="22"/>
        </w:rPr>
      </w:pPr>
      <w:r>
        <w:rPr>
          <w:noProof/>
          <w:szCs w:val="22"/>
        </w:rPr>
        <w:br w:type="page"/>
      </w:r>
    </w:p>
    <w:p w14:paraId="60C8AD6E" w14:textId="77777777" w:rsidR="005A4BB7" w:rsidRDefault="005A4BB7" w:rsidP="005A4BB7">
      <w:pPr>
        <w:tabs>
          <w:tab w:val="clear" w:pos="567"/>
          <w:tab w:val="left" w:pos="720"/>
        </w:tabs>
        <w:spacing w:line="240" w:lineRule="auto"/>
        <w:rPr>
          <w:noProof/>
          <w:szCs w:val="22"/>
        </w:rPr>
      </w:pPr>
    </w:p>
    <w:p w14:paraId="13019B36" w14:textId="77777777" w:rsidR="00F616FA" w:rsidRDefault="00F616FA" w:rsidP="00F616FA">
      <w:pPr>
        <w:pBdr>
          <w:top w:val="single" w:sz="4" w:space="1" w:color="auto"/>
          <w:left w:val="single" w:sz="4" w:space="4" w:color="auto"/>
          <w:bottom w:val="single" w:sz="4" w:space="1" w:color="auto"/>
          <w:right w:val="single" w:sz="4" w:space="4" w:color="auto"/>
        </w:pBdr>
        <w:spacing w:line="240" w:lineRule="auto"/>
        <w:rPr>
          <w:b/>
          <w:noProof/>
          <w:szCs w:val="22"/>
        </w:rPr>
      </w:pPr>
      <w:r>
        <w:rPr>
          <w:b/>
        </w:rPr>
        <w:t>INFORMĀCIJA, KAS JĀNORĀDA UZ ĀRĒJĀ IEPAKOJUMA</w:t>
      </w:r>
    </w:p>
    <w:p w14:paraId="3FAC2E19" w14:textId="77777777" w:rsidR="00F616FA" w:rsidRDefault="00F616FA" w:rsidP="00F616FA">
      <w:pPr>
        <w:pBdr>
          <w:top w:val="single" w:sz="4" w:space="1" w:color="auto"/>
          <w:left w:val="single" w:sz="4" w:space="4" w:color="auto"/>
          <w:bottom w:val="single" w:sz="4" w:space="1" w:color="auto"/>
          <w:right w:val="single" w:sz="4" w:space="4" w:color="auto"/>
        </w:pBdr>
        <w:spacing w:line="240" w:lineRule="auto"/>
        <w:rPr>
          <w:b/>
          <w:noProof/>
          <w:szCs w:val="22"/>
        </w:rPr>
      </w:pPr>
    </w:p>
    <w:p w14:paraId="4B7159DC" w14:textId="77777777" w:rsidR="00F616FA" w:rsidRDefault="00F616FA" w:rsidP="00F616FA">
      <w:pPr>
        <w:pBdr>
          <w:top w:val="single" w:sz="4" w:space="1" w:color="auto"/>
          <w:left w:val="single" w:sz="4" w:space="4" w:color="auto"/>
          <w:bottom w:val="single" w:sz="4" w:space="1" w:color="auto"/>
          <w:right w:val="single" w:sz="4" w:space="4" w:color="auto"/>
        </w:pBdr>
        <w:spacing w:line="240" w:lineRule="auto"/>
        <w:rPr>
          <w:b/>
          <w:noProof/>
          <w:szCs w:val="22"/>
        </w:rPr>
      </w:pPr>
      <w:r>
        <w:rPr>
          <w:b/>
        </w:rPr>
        <w:t>BLISTERI</w:t>
      </w:r>
    </w:p>
    <w:p w14:paraId="56913286" w14:textId="77777777" w:rsidR="00F616FA" w:rsidRDefault="00F616FA" w:rsidP="00F616FA">
      <w:pPr>
        <w:spacing w:line="240" w:lineRule="auto"/>
        <w:rPr>
          <w:noProof/>
          <w:szCs w:val="22"/>
        </w:rPr>
      </w:pPr>
    </w:p>
    <w:p w14:paraId="1B4C2436" w14:textId="77777777" w:rsidR="00F616FA" w:rsidRDefault="00F616FA" w:rsidP="00F616F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1.</w:t>
      </w:r>
      <w:r>
        <w:rPr>
          <w:b/>
        </w:rPr>
        <w:tab/>
        <w:t>ZĀĻU NOSAUKUMS</w:t>
      </w:r>
    </w:p>
    <w:p w14:paraId="5315E3D0" w14:textId="77777777" w:rsidR="00F616FA" w:rsidRDefault="00F616FA" w:rsidP="00F616FA">
      <w:pPr>
        <w:spacing w:line="240" w:lineRule="auto"/>
        <w:rPr>
          <w:noProof/>
          <w:szCs w:val="22"/>
        </w:rPr>
      </w:pPr>
    </w:p>
    <w:p w14:paraId="09D1853F" w14:textId="77777777" w:rsidR="00F616FA" w:rsidRDefault="00F616FA" w:rsidP="00F616FA">
      <w:pPr>
        <w:spacing w:line="240" w:lineRule="auto"/>
        <w:rPr>
          <w:noProof/>
          <w:szCs w:val="22"/>
        </w:rPr>
      </w:pPr>
      <w:r>
        <w:t xml:space="preserve">Nilotinib Accord 150 mg </w:t>
      </w:r>
      <w:proofErr w:type="spellStart"/>
      <w:r>
        <w:t>kapsulas</w:t>
      </w:r>
      <w:proofErr w:type="spellEnd"/>
    </w:p>
    <w:p w14:paraId="45F17DD4" w14:textId="76012BF4" w:rsidR="00F616FA" w:rsidRDefault="00F616FA" w:rsidP="00F616FA">
      <w:pPr>
        <w:spacing w:line="240" w:lineRule="auto"/>
        <w:rPr>
          <w:noProof/>
          <w:szCs w:val="22"/>
        </w:rPr>
      </w:pPr>
      <w:proofErr w:type="spellStart"/>
      <w:r w:rsidRPr="00C6227B">
        <w:rPr>
          <w:highlight w:val="lightGray"/>
        </w:rPr>
        <w:t>nilotinib</w:t>
      </w:r>
      <w:r w:rsidR="00D44A05" w:rsidRPr="00F06540">
        <w:rPr>
          <w:highlight w:val="lightGray"/>
        </w:rPr>
        <w:t>um</w:t>
      </w:r>
      <w:proofErr w:type="spellEnd"/>
    </w:p>
    <w:p w14:paraId="5C7513D7" w14:textId="77777777" w:rsidR="00F616FA" w:rsidRDefault="00F616FA" w:rsidP="00F616FA">
      <w:pPr>
        <w:spacing w:line="240" w:lineRule="auto"/>
        <w:rPr>
          <w:noProof/>
          <w:szCs w:val="22"/>
        </w:rPr>
      </w:pPr>
    </w:p>
    <w:p w14:paraId="1287198B" w14:textId="77777777" w:rsidR="00F616FA" w:rsidRDefault="00F616FA" w:rsidP="00F616FA">
      <w:pPr>
        <w:spacing w:line="240" w:lineRule="auto"/>
        <w:rPr>
          <w:noProof/>
          <w:szCs w:val="22"/>
        </w:rPr>
      </w:pPr>
    </w:p>
    <w:p w14:paraId="63EB9554" w14:textId="77777777" w:rsidR="00F616FA" w:rsidRDefault="00F616FA" w:rsidP="00F616F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rPr>
        <w:t>2.</w:t>
      </w:r>
      <w:r>
        <w:rPr>
          <w:b/>
        </w:rPr>
        <w:tab/>
        <w:t>REĢISTRĀCIJAS APLIECĪBAS ĪPAŠNIEKA NOSAUKUMS</w:t>
      </w:r>
    </w:p>
    <w:p w14:paraId="5FCC9B52" w14:textId="77777777" w:rsidR="00F616FA" w:rsidRDefault="00F616FA" w:rsidP="00F616FA">
      <w:pPr>
        <w:spacing w:line="240" w:lineRule="auto"/>
        <w:rPr>
          <w:noProof/>
          <w:szCs w:val="22"/>
        </w:rPr>
      </w:pPr>
    </w:p>
    <w:p w14:paraId="476F7088" w14:textId="77777777" w:rsidR="00F616FA" w:rsidRDefault="00F616FA" w:rsidP="00F616FA">
      <w:pPr>
        <w:spacing w:line="240" w:lineRule="auto"/>
        <w:rPr>
          <w:spacing w:val="-1"/>
        </w:rPr>
      </w:pPr>
      <w:r>
        <w:rPr>
          <w:highlight w:val="lightGray"/>
        </w:rPr>
        <w:t>Accord</w:t>
      </w:r>
      <w:r>
        <w:t xml:space="preserve"> </w:t>
      </w:r>
    </w:p>
    <w:p w14:paraId="193CDFC9" w14:textId="77777777" w:rsidR="00F616FA" w:rsidRDefault="00F616FA" w:rsidP="00F616FA">
      <w:pPr>
        <w:spacing w:line="240" w:lineRule="auto"/>
        <w:rPr>
          <w:noProof/>
          <w:szCs w:val="22"/>
        </w:rPr>
      </w:pPr>
    </w:p>
    <w:p w14:paraId="4F61D558" w14:textId="77777777" w:rsidR="00F616FA" w:rsidRDefault="00F616FA" w:rsidP="00F616FA">
      <w:pPr>
        <w:spacing w:line="240" w:lineRule="auto"/>
        <w:rPr>
          <w:noProof/>
          <w:szCs w:val="22"/>
        </w:rPr>
      </w:pPr>
    </w:p>
    <w:p w14:paraId="77427B10" w14:textId="77777777" w:rsidR="00F616FA" w:rsidRDefault="00F616FA" w:rsidP="00F616FA">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rPr>
        <w:t>3.</w:t>
      </w:r>
      <w:r>
        <w:rPr>
          <w:b/>
        </w:rPr>
        <w:tab/>
        <w:t xml:space="preserve">DERĪGUMA TERMIŅŠ </w:t>
      </w:r>
    </w:p>
    <w:p w14:paraId="4C781CCF" w14:textId="77777777" w:rsidR="00F616FA" w:rsidRDefault="00F616FA" w:rsidP="00F616FA">
      <w:pPr>
        <w:spacing w:line="240" w:lineRule="auto"/>
        <w:rPr>
          <w:noProof/>
          <w:szCs w:val="22"/>
        </w:rPr>
      </w:pPr>
    </w:p>
    <w:p w14:paraId="36F5FEC0" w14:textId="77777777" w:rsidR="00F616FA" w:rsidRDefault="00F616FA" w:rsidP="00F616FA">
      <w:pPr>
        <w:spacing w:line="240" w:lineRule="auto"/>
        <w:rPr>
          <w:rFonts w:eastAsia="SimSun"/>
        </w:rPr>
      </w:pPr>
      <w:r>
        <w:t>EXP</w:t>
      </w:r>
    </w:p>
    <w:p w14:paraId="163AE584" w14:textId="77777777" w:rsidR="00F616FA" w:rsidRDefault="00F616FA" w:rsidP="00F616FA">
      <w:pPr>
        <w:spacing w:line="240" w:lineRule="auto"/>
        <w:rPr>
          <w:noProof/>
          <w:szCs w:val="22"/>
        </w:rPr>
      </w:pPr>
    </w:p>
    <w:p w14:paraId="6C83C3A7" w14:textId="77777777" w:rsidR="00F616FA" w:rsidRDefault="00F616FA" w:rsidP="00F616FA">
      <w:pPr>
        <w:spacing w:line="240" w:lineRule="auto"/>
        <w:rPr>
          <w:noProof/>
          <w:szCs w:val="22"/>
        </w:rPr>
      </w:pPr>
    </w:p>
    <w:p w14:paraId="15F5E18B" w14:textId="77777777" w:rsidR="00F616FA" w:rsidRDefault="00F616FA" w:rsidP="00F616FA">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rPr>
        <w:t>4.</w:t>
      </w:r>
      <w:r>
        <w:rPr>
          <w:b/>
        </w:rPr>
        <w:tab/>
        <w:t>SĒRIJAS NUMURS</w:t>
      </w:r>
    </w:p>
    <w:p w14:paraId="14DA5F59" w14:textId="77777777" w:rsidR="00F616FA" w:rsidRDefault="00F616FA" w:rsidP="00F616FA">
      <w:pPr>
        <w:spacing w:line="240" w:lineRule="auto"/>
        <w:rPr>
          <w:i/>
          <w:noProof/>
          <w:szCs w:val="22"/>
        </w:rPr>
      </w:pPr>
    </w:p>
    <w:p w14:paraId="1888A89C" w14:textId="77777777" w:rsidR="00F616FA" w:rsidRDefault="00F616FA" w:rsidP="00F616FA">
      <w:pPr>
        <w:spacing w:line="240" w:lineRule="auto"/>
        <w:rPr>
          <w:noProof/>
          <w:szCs w:val="22"/>
        </w:rPr>
      </w:pPr>
      <w:r>
        <w:t>Lot</w:t>
      </w:r>
    </w:p>
    <w:p w14:paraId="4DB922E4" w14:textId="77777777" w:rsidR="00F616FA" w:rsidRDefault="00F616FA" w:rsidP="00F616FA">
      <w:pPr>
        <w:spacing w:line="240" w:lineRule="auto"/>
        <w:rPr>
          <w:noProof/>
          <w:szCs w:val="22"/>
        </w:rPr>
      </w:pPr>
    </w:p>
    <w:p w14:paraId="527C63D6" w14:textId="77777777" w:rsidR="00F616FA" w:rsidRDefault="00F616FA" w:rsidP="00F616FA">
      <w:pPr>
        <w:spacing w:line="240" w:lineRule="auto"/>
        <w:rPr>
          <w:noProof/>
          <w:szCs w:val="22"/>
        </w:rPr>
      </w:pPr>
    </w:p>
    <w:p w14:paraId="090EEEE0" w14:textId="77777777" w:rsidR="00F616FA" w:rsidRDefault="00F616FA" w:rsidP="00F616FA">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rPr>
        <w:t>5.</w:t>
      </w:r>
      <w:r>
        <w:rPr>
          <w:b/>
        </w:rPr>
        <w:tab/>
        <w:t>CITA</w:t>
      </w:r>
    </w:p>
    <w:p w14:paraId="1CEEAA98" w14:textId="77777777" w:rsidR="00F616FA" w:rsidRDefault="00F616FA" w:rsidP="00F616FA">
      <w:pPr>
        <w:spacing w:line="240" w:lineRule="auto"/>
        <w:rPr>
          <w:i/>
          <w:noProof/>
          <w:szCs w:val="22"/>
        </w:rPr>
      </w:pPr>
    </w:p>
    <w:p w14:paraId="0B134AEF" w14:textId="77777777" w:rsidR="00F616FA" w:rsidRDefault="00F616FA" w:rsidP="00F616FA">
      <w:pPr>
        <w:spacing w:line="240" w:lineRule="auto"/>
        <w:rPr>
          <w:noProof/>
          <w:szCs w:val="22"/>
        </w:rPr>
      </w:pPr>
      <w:proofErr w:type="spellStart"/>
      <w:r>
        <w:rPr>
          <w:highlight w:val="lightGray"/>
        </w:rPr>
        <w:t>Iekšķīgai</w:t>
      </w:r>
      <w:proofErr w:type="spellEnd"/>
      <w:r>
        <w:rPr>
          <w:highlight w:val="lightGray"/>
        </w:rPr>
        <w:t xml:space="preserve"> </w:t>
      </w:r>
      <w:proofErr w:type="spellStart"/>
      <w:r>
        <w:rPr>
          <w:highlight w:val="lightGray"/>
        </w:rPr>
        <w:t>lietošanai</w:t>
      </w:r>
      <w:proofErr w:type="spellEnd"/>
    </w:p>
    <w:p w14:paraId="6C888BB8"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rPr>
          <w:b/>
          <w:noProof/>
          <w:szCs w:val="22"/>
        </w:rPr>
      </w:pPr>
      <w:r>
        <w:br w:type="page"/>
      </w:r>
      <w:r>
        <w:rPr>
          <w:b/>
        </w:rPr>
        <w:lastRenderedPageBreak/>
        <w:t>INFORMĀCIJA, KAS JĀNORĀDA UZ ĀRĒJĀ IEPAKOJUMA</w:t>
      </w:r>
    </w:p>
    <w:p w14:paraId="4D650EC0"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rPr>
          <w:b/>
          <w:noProof/>
          <w:szCs w:val="22"/>
        </w:rPr>
      </w:pPr>
    </w:p>
    <w:p w14:paraId="38F3ADCC" w14:textId="5B68369A" w:rsidR="005A4BB7" w:rsidRDefault="00F616FA" w:rsidP="005A4BB7">
      <w:pPr>
        <w:pBdr>
          <w:top w:val="single" w:sz="4" w:space="1" w:color="auto"/>
          <w:left w:val="single" w:sz="4" w:space="4" w:color="auto"/>
          <w:bottom w:val="single" w:sz="4" w:space="1" w:color="auto"/>
          <w:right w:val="single" w:sz="4" w:space="4" w:color="auto"/>
        </w:pBdr>
        <w:spacing w:line="240" w:lineRule="auto"/>
        <w:rPr>
          <w:b/>
          <w:noProof/>
          <w:szCs w:val="22"/>
        </w:rPr>
      </w:pPr>
      <w:r>
        <w:rPr>
          <w:b/>
        </w:rPr>
        <w:t>ĀRĒJAIS</w:t>
      </w:r>
      <w:r w:rsidR="005A4BB7">
        <w:rPr>
          <w:b/>
        </w:rPr>
        <w:t xml:space="preserve"> IEPAKOJUM</w:t>
      </w:r>
      <w:r>
        <w:rPr>
          <w:b/>
        </w:rPr>
        <w:t>S</w:t>
      </w:r>
    </w:p>
    <w:p w14:paraId="775F40F9" w14:textId="77777777" w:rsidR="005A4BB7" w:rsidRDefault="005A4BB7" w:rsidP="005A4BB7">
      <w:pPr>
        <w:spacing w:line="240" w:lineRule="auto"/>
        <w:rPr>
          <w:b/>
          <w:noProof/>
          <w:szCs w:val="22"/>
        </w:rPr>
      </w:pPr>
    </w:p>
    <w:p w14:paraId="1C4C96CE" w14:textId="77777777" w:rsidR="005A4BB7" w:rsidRDefault="005A4BB7" w:rsidP="005A4BB7">
      <w:pPr>
        <w:spacing w:line="240" w:lineRule="auto"/>
        <w:rPr>
          <w:noProof/>
          <w:szCs w:val="22"/>
        </w:rPr>
      </w:pPr>
    </w:p>
    <w:p w14:paraId="41422A89"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1.</w:t>
      </w:r>
      <w:r>
        <w:rPr>
          <w:b/>
        </w:rPr>
        <w:tab/>
        <w:t>ZĀĻU NOSAUKUMS</w:t>
      </w:r>
    </w:p>
    <w:p w14:paraId="2266B179" w14:textId="77777777" w:rsidR="005A4BB7" w:rsidRDefault="005A4BB7" w:rsidP="005A4BB7">
      <w:pPr>
        <w:spacing w:line="240" w:lineRule="auto"/>
        <w:rPr>
          <w:noProof/>
          <w:szCs w:val="22"/>
        </w:rPr>
      </w:pPr>
    </w:p>
    <w:p w14:paraId="58B3316B" w14:textId="77777777" w:rsidR="005A4BB7" w:rsidRDefault="005A4BB7" w:rsidP="005A4BB7">
      <w:pPr>
        <w:spacing w:line="240" w:lineRule="auto"/>
        <w:rPr>
          <w:noProof/>
          <w:szCs w:val="22"/>
        </w:rPr>
      </w:pPr>
      <w:r>
        <w:t xml:space="preserve">Nilotinib Accord 200 mg </w:t>
      </w:r>
      <w:proofErr w:type="spellStart"/>
      <w:r>
        <w:t>cietās</w:t>
      </w:r>
      <w:proofErr w:type="spellEnd"/>
      <w:r>
        <w:t xml:space="preserve"> </w:t>
      </w:r>
      <w:proofErr w:type="spellStart"/>
      <w:r>
        <w:t>kapsulas</w:t>
      </w:r>
      <w:proofErr w:type="spellEnd"/>
      <w:r>
        <w:t xml:space="preserve"> </w:t>
      </w:r>
    </w:p>
    <w:p w14:paraId="6D7BB421" w14:textId="2A0207AA" w:rsidR="005A4BB7" w:rsidRDefault="005A4BB7" w:rsidP="005A4BB7">
      <w:pPr>
        <w:spacing w:line="240" w:lineRule="auto"/>
        <w:rPr>
          <w:noProof/>
          <w:szCs w:val="22"/>
        </w:rPr>
      </w:pPr>
      <w:proofErr w:type="spellStart"/>
      <w:r>
        <w:t>nilotinib</w:t>
      </w:r>
      <w:r w:rsidR="00D44A05">
        <w:t>um</w:t>
      </w:r>
      <w:proofErr w:type="spellEnd"/>
    </w:p>
    <w:p w14:paraId="3DBA4329" w14:textId="77777777" w:rsidR="005A4BB7" w:rsidRDefault="005A4BB7" w:rsidP="005A4BB7">
      <w:pPr>
        <w:spacing w:line="240" w:lineRule="auto"/>
        <w:rPr>
          <w:noProof/>
          <w:szCs w:val="22"/>
        </w:rPr>
      </w:pPr>
    </w:p>
    <w:p w14:paraId="2DAF4866" w14:textId="77777777" w:rsidR="005A4BB7" w:rsidRDefault="005A4BB7" w:rsidP="005A4BB7">
      <w:pPr>
        <w:spacing w:line="240" w:lineRule="auto"/>
        <w:rPr>
          <w:noProof/>
          <w:szCs w:val="22"/>
        </w:rPr>
      </w:pPr>
    </w:p>
    <w:p w14:paraId="387935FD"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rPr>
        <w:t>2.</w:t>
      </w:r>
      <w:r>
        <w:rPr>
          <w:b/>
        </w:rPr>
        <w:tab/>
        <w:t>AKTĪVĀS(-O) VIELAS(-U) NOSAUKUMS(-I) UN DAUDZUMS(-I)</w:t>
      </w:r>
    </w:p>
    <w:p w14:paraId="1D1908F3" w14:textId="77777777" w:rsidR="005A4BB7" w:rsidRDefault="005A4BB7" w:rsidP="005A4BB7">
      <w:pPr>
        <w:spacing w:line="240" w:lineRule="auto"/>
        <w:rPr>
          <w:noProof/>
          <w:szCs w:val="22"/>
        </w:rPr>
      </w:pPr>
    </w:p>
    <w:p w14:paraId="6479042D" w14:textId="77777777" w:rsidR="005A4BB7" w:rsidRDefault="005A4BB7" w:rsidP="005A4BB7">
      <w:pPr>
        <w:spacing w:line="240" w:lineRule="auto"/>
        <w:rPr>
          <w:noProof/>
          <w:szCs w:val="22"/>
        </w:rPr>
      </w:pPr>
      <w:r>
        <w:t xml:space="preserve">Viena </w:t>
      </w:r>
      <w:proofErr w:type="spellStart"/>
      <w:r>
        <w:t>cietā</w:t>
      </w:r>
      <w:proofErr w:type="spellEnd"/>
      <w:r>
        <w:t xml:space="preserve"> </w:t>
      </w:r>
      <w:proofErr w:type="spellStart"/>
      <w:r>
        <w:t>kapsula</w:t>
      </w:r>
      <w:proofErr w:type="spellEnd"/>
      <w:r>
        <w:t xml:space="preserve"> </w:t>
      </w:r>
      <w:proofErr w:type="spellStart"/>
      <w:r>
        <w:t>satur</w:t>
      </w:r>
      <w:proofErr w:type="spellEnd"/>
      <w:r>
        <w:t xml:space="preserve"> 200 mg </w:t>
      </w:r>
      <w:proofErr w:type="spellStart"/>
      <w:r>
        <w:t>nilotiniba</w:t>
      </w:r>
      <w:proofErr w:type="spellEnd"/>
    </w:p>
    <w:p w14:paraId="11A23181" w14:textId="77777777" w:rsidR="005A4BB7" w:rsidRDefault="005A4BB7" w:rsidP="005A4BB7">
      <w:pPr>
        <w:spacing w:line="240" w:lineRule="auto"/>
        <w:rPr>
          <w:noProof/>
          <w:szCs w:val="22"/>
        </w:rPr>
      </w:pPr>
    </w:p>
    <w:p w14:paraId="1651DEB5" w14:textId="77777777" w:rsidR="005A4BB7" w:rsidRDefault="005A4BB7" w:rsidP="005A4BB7">
      <w:pPr>
        <w:spacing w:line="240" w:lineRule="auto"/>
        <w:rPr>
          <w:noProof/>
          <w:szCs w:val="22"/>
        </w:rPr>
      </w:pPr>
    </w:p>
    <w:p w14:paraId="5DD98C1C"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rPr>
        <w:t>3.</w:t>
      </w:r>
      <w:r>
        <w:rPr>
          <w:b/>
        </w:rPr>
        <w:tab/>
        <w:t>PALĪGVIELU SARAKSTS</w:t>
      </w:r>
    </w:p>
    <w:p w14:paraId="7DE0FD83" w14:textId="77777777" w:rsidR="005A4BB7" w:rsidRDefault="005A4BB7" w:rsidP="005A4BB7">
      <w:pPr>
        <w:spacing w:line="240" w:lineRule="auto"/>
        <w:rPr>
          <w:noProof/>
          <w:szCs w:val="22"/>
        </w:rPr>
      </w:pPr>
    </w:p>
    <w:p w14:paraId="3B6A87A5" w14:textId="7C684C42" w:rsidR="005A4BB7" w:rsidRDefault="005A4BB7" w:rsidP="005A4BB7">
      <w:pPr>
        <w:spacing w:line="240" w:lineRule="auto"/>
        <w:rPr>
          <w:noProof/>
          <w:szCs w:val="22"/>
        </w:rPr>
      </w:pPr>
      <w:proofErr w:type="spellStart"/>
      <w:r>
        <w:t>Satur</w:t>
      </w:r>
      <w:proofErr w:type="spellEnd"/>
      <w:r>
        <w:t xml:space="preserve"> </w:t>
      </w:r>
      <w:proofErr w:type="spellStart"/>
      <w:r>
        <w:t>laktozi</w:t>
      </w:r>
      <w:proofErr w:type="spellEnd"/>
      <w:r>
        <w:t xml:space="preserve"> </w:t>
      </w:r>
      <w:r w:rsidR="00D44A05">
        <w:t xml:space="preserve">un </w:t>
      </w:r>
      <w:proofErr w:type="spellStart"/>
      <w:r>
        <w:t>alūra</w:t>
      </w:r>
      <w:proofErr w:type="spellEnd"/>
      <w:r>
        <w:t xml:space="preserve"> </w:t>
      </w:r>
      <w:proofErr w:type="spellStart"/>
      <w:r>
        <w:t>sarkano</w:t>
      </w:r>
      <w:proofErr w:type="spellEnd"/>
      <w:r>
        <w:t xml:space="preserve"> AC–</w:t>
      </w:r>
      <w:proofErr w:type="spellStart"/>
      <w:r w:rsidR="00D44A05">
        <w:t>plašāku</w:t>
      </w:r>
      <w:proofErr w:type="spellEnd"/>
      <w:r w:rsidR="00D44A05">
        <w:t xml:space="preserve"> </w:t>
      </w:r>
      <w:proofErr w:type="spellStart"/>
      <w:r>
        <w:t>informāciju</w:t>
      </w:r>
      <w:proofErr w:type="spellEnd"/>
      <w:r>
        <w:t xml:space="preserve"> </w:t>
      </w:r>
      <w:proofErr w:type="spellStart"/>
      <w:r>
        <w:t>skatīt</w:t>
      </w:r>
      <w:proofErr w:type="spellEnd"/>
      <w:r>
        <w:t xml:space="preserve"> </w:t>
      </w:r>
      <w:proofErr w:type="spellStart"/>
      <w:r>
        <w:t>lietošanas</w:t>
      </w:r>
      <w:proofErr w:type="spellEnd"/>
      <w:r>
        <w:t xml:space="preserve"> </w:t>
      </w:r>
      <w:proofErr w:type="spellStart"/>
      <w:r>
        <w:t>instrukcij</w:t>
      </w:r>
      <w:r w:rsidR="00D44A05">
        <w:t>ā</w:t>
      </w:r>
      <w:proofErr w:type="spellEnd"/>
      <w:r>
        <w:t>.</w:t>
      </w:r>
    </w:p>
    <w:p w14:paraId="00E2A4EE" w14:textId="77777777" w:rsidR="005A4BB7" w:rsidRDefault="005A4BB7" w:rsidP="005A4BB7">
      <w:pPr>
        <w:spacing w:line="240" w:lineRule="auto"/>
      </w:pPr>
    </w:p>
    <w:p w14:paraId="11DDE5BA" w14:textId="77777777" w:rsidR="005A4BB7" w:rsidRDefault="005A4BB7" w:rsidP="005A4BB7">
      <w:pPr>
        <w:spacing w:line="240" w:lineRule="auto"/>
        <w:rPr>
          <w:noProof/>
          <w:szCs w:val="22"/>
        </w:rPr>
      </w:pPr>
    </w:p>
    <w:p w14:paraId="08C2CAF2"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rPr>
        <w:t>4.</w:t>
      </w:r>
      <w:r>
        <w:rPr>
          <w:b/>
        </w:rPr>
        <w:tab/>
        <w:t>ZĀĻU FORMA UN SATURS</w:t>
      </w:r>
    </w:p>
    <w:p w14:paraId="33F051A3" w14:textId="77777777" w:rsidR="005A4BB7" w:rsidRDefault="005A4BB7" w:rsidP="005A4BB7">
      <w:pPr>
        <w:spacing w:line="240" w:lineRule="auto"/>
        <w:rPr>
          <w:noProof/>
          <w:szCs w:val="22"/>
        </w:rPr>
      </w:pPr>
    </w:p>
    <w:p w14:paraId="2578A063" w14:textId="77777777" w:rsidR="005A4BB7" w:rsidRDefault="005A4BB7" w:rsidP="005A4BB7">
      <w:pPr>
        <w:spacing w:line="240" w:lineRule="auto"/>
        <w:rPr>
          <w:spacing w:val="-1"/>
        </w:rPr>
      </w:pPr>
      <w:proofErr w:type="spellStart"/>
      <w:r>
        <w:rPr>
          <w:highlight w:val="lightGray"/>
        </w:rPr>
        <w:t>Cietās</w:t>
      </w:r>
      <w:proofErr w:type="spellEnd"/>
      <w:r>
        <w:rPr>
          <w:highlight w:val="lightGray"/>
        </w:rPr>
        <w:t xml:space="preserve"> </w:t>
      </w:r>
      <w:proofErr w:type="spellStart"/>
      <w:r>
        <w:rPr>
          <w:highlight w:val="lightGray"/>
        </w:rPr>
        <w:t>kapsulas</w:t>
      </w:r>
      <w:proofErr w:type="spellEnd"/>
    </w:p>
    <w:p w14:paraId="1FADC0B5" w14:textId="77777777" w:rsidR="005A4BB7" w:rsidRDefault="005A4BB7" w:rsidP="005A4BB7">
      <w:pPr>
        <w:spacing w:line="240" w:lineRule="auto"/>
        <w:rPr>
          <w:spacing w:val="-1"/>
        </w:rPr>
      </w:pPr>
    </w:p>
    <w:p w14:paraId="67C6AD91" w14:textId="77777777" w:rsidR="005A4BB7" w:rsidRDefault="005A4BB7" w:rsidP="005A4BB7">
      <w:pPr>
        <w:spacing w:line="240" w:lineRule="auto"/>
        <w:rPr>
          <w:spacing w:val="-1"/>
        </w:rPr>
      </w:pPr>
      <w:r>
        <w:t>28 </w:t>
      </w:r>
      <w:proofErr w:type="spellStart"/>
      <w:r>
        <w:t>cietās</w:t>
      </w:r>
      <w:proofErr w:type="spellEnd"/>
      <w:r>
        <w:t xml:space="preserve"> </w:t>
      </w:r>
      <w:proofErr w:type="spellStart"/>
      <w:r>
        <w:t>kapsulas</w:t>
      </w:r>
      <w:proofErr w:type="spellEnd"/>
    </w:p>
    <w:p w14:paraId="4BFD72A6" w14:textId="77777777" w:rsidR="005A4BB7" w:rsidRDefault="005A4BB7" w:rsidP="005A4BB7">
      <w:pPr>
        <w:spacing w:line="240" w:lineRule="auto"/>
        <w:rPr>
          <w:spacing w:val="-1"/>
        </w:rPr>
      </w:pPr>
      <w:r>
        <w:rPr>
          <w:highlight w:val="lightGray"/>
        </w:rPr>
        <w:t>40 </w:t>
      </w:r>
      <w:proofErr w:type="spellStart"/>
      <w:r>
        <w:rPr>
          <w:highlight w:val="lightGray"/>
        </w:rPr>
        <w:t>cietās</w:t>
      </w:r>
      <w:proofErr w:type="spellEnd"/>
      <w:r>
        <w:rPr>
          <w:highlight w:val="lightGray"/>
        </w:rPr>
        <w:t xml:space="preserve"> </w:t>
      </w:r>
      <w:proofErr w:type="spellStart"/>
      <w:r>
        <w:rPr>
          <w:highlight w:val="lightGray"/>
        </w:rPr>
        <w:t>kapsulas</w:t>
      </w:r>
      <w:proofErr w:type="spellEnd"/>
    </w:p>
    <w:p w14:paraId="552419BA" w14:textId="77777777" w:rsidR="005A4BB7" w:rsidRDefault="005A4BB7" w:rsidP="005A4BB7">
      <w:pPr>
        <w:spacing w:line="240" w:lineRule="auto"/>
        <w:rPr>
          <w:spacing w:val="-1"/>
        </w:rPr>
      </w:pPr>
      <w:r>
        <w:rPr>
          <w:highlight w:val="lightGray"/>
        </w:rPr>
        <w:t>28 × 1 </w:t>
      </w:r>
      <w:proofErr w:type="spellStart"/>
      <w:r>
        <w:rPr>
          <w:highlight w:val="lightGray"/>
        </w:rPr>
        <w:t>cietās</w:t>
      </w:r>
      <w:proofErr w:type="spellEnd"/>
      <w:r>
        <w:rPr>
          <w:highlight w:val="lightGray"/>
        </w:rPr>
        <w:t xml:space="preserve"> </w:t>
      </w:r>
      <w:proofErr w:type="spellStart"/>
      <w:r>
        <w:rPr>
          <w:highlight w:val="lightGray"/>
        </w:rPr>
        <w:t>kapsulas</w:t>
      </w:r>
      <w:proofErr w:type="spellEnd"/>
    </w:p>
    <w:p w14:paraId="64FBE316" w14:textId="77777777" w:rsidR="005A4BB7" w:rsidRDefault="005A4BB7" w:rsidP="005A4BB7">
      <w:pPr>
        <w:spacing w:line="240" w:lineRule="auto"/>
        <w:rPr>
          <w:spacing w:val="-1"/>
        </w:rPr>
      </w:pPr>
      <w:r>
        <w:rPr>
          <w:highlight w:val="lightGray"/>
        </w:rPr>
        <w:t>40 × 1 </w:t>
      </w:r>
      <w:proofErr w:type="spellStart"/>
      <w:r>
        <w:rPr>
          <w:highlight w:val="lightGray"/>
        </w:rPr>
        <w:t>cietās</w:t>
      </w:r>
      <w:proofErr w:type="spellEnd"/>
      <w:r>
        <w:rPr>
          <w:highlight w:val="lightGray"/>
        </w:rPr>
        <w:t xml:space="preserve"> </w:t>
      </w:r>
      <w:proofErr w:type="spellStart"/>
      <w:r>
        <w:rPr>
          <w:highlight w:val="lightGray"/>
        </w:rPr>
        <w:t>kapsulas</w:t>
      </w:r>
      <w:proofErr w:type="spellEnd"/>
    </w:p>
    <w:p w14:paraId="2E43C020" w14:textId="77777777" w:rsidR="005A4BB7" w:rsidRDefault="005A4BB7" w:rsidP="005A4BB7">
      <w:pPr>
        <w:spacing w:line="240" w:lineRule="auto"/>
        <w:rPr>
          <w:noProof/>
          <w:szCs w:val="22"/>
        </w:rPr>
      </w:pPr>
    </w:p>
    <w:p w14:paraId="782E4C23" w14:textId="77777777" w:rsidR="005A4BB7" w:rsidRDefault="005A4BB7" w:rsidP="005A4BB7">
      <w:pPr>
        <w:spacing w:line="240" w:lineRule="auto"/>
        <w:rPr>
          <w:noProof/>
          <w:szCs w:val="22"/>
        </w:rPr>
      </w:pPr>
    </w:p>
    <w:p w14:paraId="232BC39E"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rPr>
        <w:t>5.</w:t>
      </w:r>
      <w:r>
        <w:rPr>
          <w:b/>
        </w:rPr>
        <w:tab/>
        <w:t>LIETOŠANAS UN IEVADĪŠANAS VEIDS(-I)</w:t>
      </w:r>
    </w:p>
    <w:p w14:paraId="60FC4343" w14:textId="77777777" w:rsidR="005A4BB7" w:rsidRDefault="005A4BB7" w:rsidP="005A4BB7">
      <w:pPr>
        <w:spacing w:line="240" w:lineRule="auto"/>
        <w:rPr>
          <w:noProof/>
          <w:szCs w:val="22"/>
        </w:rPr>
      </w:pPr>
    </w:p>
    <w:p w14:paraId="48AD4A64" w14:textId="77777777" w:rsidR="005A4BB7" w:rsidRDefault="005A4BB7" w:rsidP="005A4BB7">
      <w:pPr>
        <w:spacing w:line="240" w:lineRule="auto"/>
        <w:rPr>
          <w:spacing w:val="-1"/>
          <w:highlight w:val="lightGray"/>
        </w:rPr>
      </w:pPr>
      <w:proofErr w:type="spellStart"/>
      <w:r>
        <w:rPr>
          <w:highlight w:val="lightGray"/>
        </w:rPr>
        <w:t>Pirms</w:t>
      </w:r>
      <w:proofErr w:type="spellEnd"/>
      <w:r>
        <w:rPr>
          <w:highlight w:val="lightGray"/>
        </w:rPr>
        <w:t xml:space="preserve"> </w:t>
      </w:r>
      <w:proofErr w:type="spellStart"/>
      <w:r>
        <w:rPr>
          <w:highlight w:val="lightGray"/>
        </w:rPr>
        <w:t>lietošanas</w:t>
      </w:r>
      <w:proofErr w:type="spellEnd"/>
      <w:r>
        <w:rPr>
          <w:highlight w:val="lightGray"/>
        </w:rPr>
        <w:t xml:space="preserve"> </w:t>
      </w:r>
      <w:proofErr w:type="spellStart"/>
      <w:r>
        <w:rPr>
          <w:highlight w:val="lightGray"/>
        </w:rPr>
        <w:t>izlasiet</w:t>
      </w:r>
      <w:proofErr w:type="spellEnd"/>
      <w:r>
        <w:rPr>
          <w:highlight w:val="lightGray"/>
        </w:rPr>
        <w:t xml:space="preserve"> </w:t>
      </w:r>
      <w:proofErr w:type="spellStart"/>
      <w:r>
        <w:rPr>
          <w:highlight w:val="lightGray"/>
        </w:rPr>
        <w:t>lietošanas</w:t>
      </w:r>
      <w:proofErr w:type="spellEnd"/>
      <w:r>
        <w:rPr>
          <w:highlight w:val="lightGray"/>
        </w:rPr>
        <w:t xml:space="preserve"> </w:t>
      </w:r>
      <w:proofErr w:type="spellStart"/>
      <w:r>
        <w:rPr>
          <w:highlight w:val="lightGray"/>
        </w:rPr>
        <w:t>instrukciju</w:t>
      </w:r>
      <w:proofErr w:type="spellEnd"/>
      <w:r>
        <w:rPr>
          <w:highlight w:val="lightGray"/>
        </w:rPr>
        <w:t xml:space="preserve">. </w:t>
      </w:r>
    </w:p>
    <w:p w14:paraId="3B0BAB21" w14:textId="77777777" w:rsidR="005A4BB7" w:rsidRDefault="005A4BB7" w:rsidP="005A4BB7">
      <w:pPr>
        <w:spacing w:line="240" w:lineRule="auto"/>
        <w:rPr>
          <w:noProof/>
          <w:szCs w:val="22"/>
        </w:rPr>
      </w:pPr>
      <w:proofErr w:type="spellStart"/>
      <w:r>
        <w:t>Iekšķīgai</w:t>
      </w:r>
      <w:proofErr w:type="spellEnd"/>
      <w:r>
        <w:t xml:space="preserve"> </w:t>
      </w:r>
      <w:proofErr w:type="spellStart"/>
      <w:r>
        <w:t>lietošanai</w:t>
      </w:r>
      <w:proofErr w:type="spellEnd"/>
      <w:r>
        <w:t>.</w:t>
      </w:r>
    </w:p>
    <w:p w14:paraId="49B0F1CC" w14:textId="77777777" w:rsidR="005A4BB7" w:rsidRDefault="005A4BB7" w:rsidP="005A4BB7">
      <w:pPr>
        <w:spacing w:line="240" w:lineRule="auto"/>
        <w:rPr>
          <w:noProof/>
          <w:szCs w:val="22"/>
        </w:rPr>
      </w:pPr>
    </w:p>
    <w:p w14:paraId="2438ECAA" w14:textId="77777777" w:rsidR="005A4BB7" w:rsidRDefault="005A4BB7" w:rsidP="005A4BB7">
      <w:pPr>
        <w:spacing w:line="240" w:lineRule="auto"/>
        <w:rPr>
          <w:noProof/>
          <w:szCs w:val="22"/>
        </w:rPr>
      </w:pPr>
    </w:p>
    <w:p w14:paraId="36DBE929"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rPr>
        <w:t>6.</w:t>
      </w:r>
      <w:r>
        <w:rPr>
          <w:b/>
        </w:rPr>
        <w:tab/>
        <w:t>ĪPAŠI BRĪDINĀJUMI PAR ZĀĻU UZGLABĀŠANU BĒRNIEM NEREDZAMĀ UN NEPIEEJAMĀ VIETĀ</w:t>
      </w:r>
    </w:p>
    <w:p w14:paraId="2D8C9499" w14:textId="77777777" w:rsidR="005A4BB7" w:rsidRDefault="005A4BB7" w:rsidP="005A4BB7">
      <w:pPr>
        <w:spacing w:line="240" w:lineRule="auto"/>
        <w:rPr>
          <w:noProof/>
          <w:szCs w:val="22"/>
        </w:rPr>
      </w:pPr>
    </w:p>
    <w:p w14:paraId="052D8F19" w14:textId="77777777" w:rsidR="005A4BB7" w:rsidRDefault="005A4BB7" w:rsidP="005A4BB7">
      <w:pPr>
        <w:spacing w:line="240" w:lineRule="auto"/>
        <w:outlineLvl w:val="0"/>
        <w:rPr>
          <w:noProof/>
          <w:szCs w:val="22"/>
        </w:rPr>
      </w:pPr>
      <w:proofErr w:type="spellStart"/>
      <w:r>
        <w:t>Uzglabāt</w:t>
      </w:r>
      <w:proofErr w:type="spellEnd"/>
      <w:r>
        <w:t xml:space="preserve"> </w:t>
      </w:r>
      <w:proofErr w:type="spellStart"/>
      <w:r>
        <w:t>bērniem</w:t>
      </w:r>
      <w:proofErr w:type="spellEnd"/>
      <w:r>
        <w:t xml:space="preserve"> </w:t>
      </w:r>
      <w:proofErr w:type="spellStart"/>
      <w:r>
        <w:t>neredzamā</w:t>
      </w:r>
      <w:proofErr w:type="spellEnd"/>
      <w:r>
        <w:t xml:space="preserve"> un </w:t>
      </w:r>
      <w:proofErr w:type="spellStart"/>
      <w:r>
        <w:t>nepieejamā</w:t>
      </w:r>
      <w:proofErr w:type="spellEnd"/>
      <w:r>
        <w:t xml:space="preserve"> </w:t>
      </w:r>
      <w:proofErr w:type="spellStart"/>
      <w:r>
        <w:t>vietā</w:t>
      </w:r>
      <w:proofErr w:type="spellEnd"/>
      <w:r>
        <w:t>.</w:t>
      </w:r>
    </w:p>
    <w:p w14:paraId="3FD75992" w14:textId="77777777" w:rsidR="005A4BB7" w:rsidRDefault="005A4BB7" w:rsidP="005A4BB7">
      <w:pPr>
        <w:spacing w:line="240" w:lineRule="auto"/>
        <w:rPr>
          <w:noProof/>
          <w:szCs w:val="22"/>
        </w:rPr>
      </w:pPr>
    </w:p>
    <w:p w14:paraId="43940550" w14:textId="77777777" w:rsidR="005A4BB7" w:rsidRDefault="005A4BB7" w:rsidP="005A4BB7">
      <w:pPr>
        <w:spacing w:line="240" w:lineRule="auto"/>
        <w:rPr>
          <w:noProof/>
          <w:szCs w:val="22"/>
        </w:rPr>
      </w:pPr>
    </w:p>
    <w:p w14:paraId="209CAEA6"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rPr>
        <w:t>7.</w:t>
      </w:r>
      <w:r>
        <w:rPr>
          <w:b/>
        </w:rPr>
        <w:tab/>
        <w:t>CITI ĪPAŠI BRĪDINĀJUMI, JA NEPIECIEŠAMS</w:t>
      </w:r>
    </w:p>
    <w:p w14:paraId="35E4CEF4" w14:textId="77777777" w:rsidR="005A4BB7" w:rsidRDefault="005A4BB7" w:rsidP="005A4BB7">
      <w:pPr>
        <w:spacing w:line="240" w:lineRule="auto"/>
        <w:rPr>
          <w:noProof/>
          <w:szCs w:val="22"/>
        </w:rPr>
      </w:pPr>
    </w:p>
    <w:p w14:paraId="25E42668" w14:textId="77777777" w:rsidR="005A4BB7" w:rsidRDefault="005A4BB7" w:rsidP="005A4BB7">
      <w:pPr>
        <w:tabs>
          <w:tab w:val="left" w:pos="749"/>
        </w:tabs>
        <w:spacing w:line="240" w:lineRule="auto"/>
        <w:rPr>
          <w:szCs w:val="22"/>
        </w:rPr>
      </w:pPr>
    </w:p>
    <w:p w14:paraId="3CA22D5D"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8.</w:t>
      </w:r>
      <w:r>
        <w:rPr>
          <w:b/>
        </w:rPr>
        <w:tab/>
        <w:t>DERĪGUMA TERMIŅŠ</w:t>
      </w:r>
    </w:p>
    <w:p w14:paraId="34B30A80" w14:textId="77777777" w:rsidR="005A4BB7" w:rsidRDefault="005A4BB7" w:rsidP="005A4BB7">
      <w:pPr>
        <w:spacing w:line="240" w:lineRule="auto"/>
        <w:rPr>
          <w:szCs w:val="22"/>
        </w:rPr>
      </w:pPr>
    </w:p>
    <w:p w14:paraId="53A68F70" w14:textId="77777777" w:rsidR="005A4BB7" w:rsidRDefault="005A4BB7" w:rsidP="005A4BB7">
      <w:pPr>
        <w:spacing w:line="240" w:lineRule="auto"/>
        <w:rPr>
          <w:noProof/>
          <w:szCs w:val="22"/>
        </w:rPr>
      </w:pPr>
      <w:r>
        <w:t>EXP</w:t>
      </w:r>
    </w:p>
    <w:p w14:paraId="37D9ABB5" w14:textId="77777777" w:rsidR="005A4BB7" w:rsidRDefault="005A4BB7" w:rsidP="005A4BB7">
      <w:pPr>
        <w:spacing w:line="240" w:lineRule="auto"/>
        <w:rPr>
          <w:noProof/>
          <w:szCs w:val="22"/>
        </w:rPr>
      </w:pPr>
    </w:p>
    <w:p w14:paraId="349D076F" w14:textId="77777777" w:rsidR="005A4BB7" w:rsidRDefault="005A4BB7" w:rsidP="005A4BB7">
      <w:pPr>
        <w:spacing w:line="240" w:lineRule="auto"/>
        <w:rPr>
          <w:noProof/>
          <w:szCs w:val="22"/>
        </w:rPr>
      </w:pPr>
    </w:p>
    <w:p w14:paraId="07330E83" w14:textId="77777777" w:rsidR="005A4BB7" w:rsidRDefault="005A4BB7" w:rsidP="005A4BB7">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rPr>
        <w:t>9.</w:t>
      </w:r>
      <w:r>
        <w:rPr>
          <w:b/>
        </w:rPr>
        <w:tab/>
        <w:t>ĪPAŠI UZGLABĀŠANAS NOSACĪJUMI</w:t>
      </w:r>
    </w:p>
    <w:p w14:paraId="4CC05B41" w14:textId="77777777" w:rsidR="005A4BB7" w:rsidRDefault="005A4BB7" w:rsidP="005A4BB7">
      <w:pPr>
        <w:spacing w:line="240" w:lineRule="auto"/>
        <w:rPr>
          <w:noProof/>
          <w:szCs w:val="22"/>
        </w:rPr>
      </w:pPr>
    </w:p>
    <w:p w14:paraId="0A79B824" w14:textId="77777777" w:rsidR="005A4BB7" w:rsidRDefault="005A4BB7" w:rsidP="005A4BB7">
      <w:pPr>
        <w:spacing w:line="240" w:lineRule="auto"/>
        <w:ind w:left="567" w:hanging="567"/>
        <w:rPr>
          <w:noProof/>
          <w:szCs w:val="22"/>
        </w:rPr>
      </w:pPr>
    </w:p>
    <w:p w14:paraId="7A99E34A"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rPr>
        <w:lastRenderedPageBreak/>
        <w:t>10.</w:t>
      </w:r>
      <w:r>
        <w:rPr>
          <w:b/>
        </w:rPr>
        <w:tab/>
        <w:t>ĪPAŠI PIESARDZĪBAS PASĀKUMI, IZNĪCINOT NEIZLIETOTĀS ZĀLES VAI IZMANTOTOS MATERIĀLUS, KAS BIJUŠI SASKARĒ AR ŠĪM ZĀLĒM, JA PIEMĒROJAMS</w:t>
      </w:r>
    </w:p>
    <w:p w14:paraId="7CB18025" w14:textId="77777777" w:rsidR="005A4BB7" w:rsidRDefault="005A4BB7" w:rsidP="005A4BB7">
      <w:pPr>
        <w:spacing w:line="240" w:lineRule="auto"/>
        <w:rPr>
          <w:noProof/>
          <w:szCs w:val="22"/>
        </w:rPr>
      </w:pPr>
    </w:p>
    <w:p w14:paraId="408E0BCB" w14:textId="77777777" w:rsidR="005A4BB7" w:rsidRDefault="005A4BB7" w:rsidP="005A4BB7">
      <w:pPr>
        <w:spacing w:line="240" w:lineRule="auto"/>
        <w:rPr>
          <w:noProof/>
          <w:szCs w:val="22"/>
        </w:rPr>
      </w:pPr>
    </w:p>
    <w:p w14:paraId="24674A6E"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rPr>
        <w:t>11.</w:t>
      </w:r>
      <w:r>
        <w:rPr>
          <w:b/>
        </w:rPr>
        <w:tab/>
        <w:t>REĢISTRĀCIJAS APLIECĪBAS ĪPAŠNIEKA NOSAUKUMS UN ADRESE</w:t>
      </w:r>
    </w:p>
    <w:p w14:paraId="299F3614" w14:textId="77777777" w:rsidR="005A4BB7" w:rsidRDefault="005A4BB7" w:rsidP="005A4BB7">
      <w:pPr>
        <w:spacing w:line="240" w:lineRule="auto"/>
        <w:rPr>
          <w:noProof/>
          <w:szCs w:val="22"/>
        </w:rPr>
      </w:pPr>
    </w:p>
    <w:p w14:paraId="5BEA681E" w14:textId="77777777" w:rsidR="005A4BB7" w:rsidRDefault="005A4BB7" w:rsidP="005A4BB7">
      <w:pPr>
        <w:spacing w:line="240" w:lineRule="auto"/>
        <w:rPr>
          <w:spacing w:val="-1"/>
        </w:rPr>
      </w:pPr>
      <w:r>
        <w:t>Accord Healthcare S.L.U.</w:t>
      </w:r>
    </w:p>
    <w:p w14:paraId="4AA93258" w14:textId="77777777" w:rsidR="005A4BB7" w:rsidRDefault="005A4BB7" w:rsidP="005A4BB7">
      <w:pPr>
        <w:spacing w:line="240" w:lineRule="auto"/>
        <w:rPr>
          <w:spacing w:val="-1"/>
        </w:rPr>
      </w:pPr>
      <w:r>
        <w:t xml:space="preserve">World Trade </w:t>
      </w:r>
      <w:proofErr w:type="spellStart"/>
      <w:r>
        <w:t>Center</w:t>
      </w:r>
      <w:proofErr w:type="spellEnd"/>
      <w:r>
        <w:t>, Moll de Barcelona, s/n</w:t>
      </w:r>
    </w:p>
    <w:p w14:paraId="57FD45F0" w14:textId="77777777" w:rsidR="005A4BB7" w:rsidRDefault="005A4BB7" w:rsidP="005A4BB7">
      <w:pPr>
        <w:spacing w:line="240" w:lineRule="auto"/>
        <w:rPr>
          <w:spacing w:val="-1"/>
        </w:rPr>
      </w:pPr>
      <w:proofErr w:type="spellStart"/>
      <w:r>
        <w:t>Edifici</w:t>
      </w:r>
      <w:proofErr w:type="spellEnd"/>
      <w:r>
        <w:t xml:space="preserve"> Est, 6a Planta</w:t>
      </w:r>
    </w:p>
    <w:p w14:paraId="2A70FE93" w14:textId="77777777" w:rsidR="005A4BB7" w:rsidRDefault="005A4BB7" w:rsidP="005A4BB7">
      <w:pPr>
        <w:spacing w:line="240" w:lineRule="auto"/>
        <w:rPr>
          <w:spacing w:val="-1"/>
        </w:rPr>
      </w:pPr>
      <w:r>
        <w:t>08039 Barcelona</w:t>
      </w:r>
    </w:p>
    <w:p w14:paraId="4BE326F1" w14:textId="77777777" w:rsidR="005A4BB7" w:rsidRDefault="005A4BB7" w:rsidP="005A4BB7">
      <w:pPr>
        <w:spacing w:line="240" w:lineRule="auto"/>
        <w:rPr>
          <w:noProof/>
          <w:szCs w:val="22"/>
        </w:rPr>
      </w:pPr>
      <w:proofErr w:type="spellStart"/>
      <w:r>
        <w:t>Spānija</w:t>
      </w:r>
      <w:proofErr w:type="spellEnd"/>
    </w:p>
    <w:p w14:paraId="6459C7B6" w14:textId="77777777" w:rsidR="005A4BB7" w:rsidRDefault="005A4BB7" w:rsidP="005A4BB7">
      <w:pPr>
        <w:spacing w:line="240" w:lineRule="auto"/>
        <w:rPr>
          <w:noProof/>
          <w:szCs w:val="22"/>
        </w:rPr>
      </w:pPr>
    </w:p>
    <w:p w14:paraId="634F7AFD" w14:textId="77777777" w:rsidR="005A4BB7" w:rsidRDefault="005A4BB7" w:rsidP="005A4BB7">
      <w:pPr>
        <w:spacing w:line="240" w:lineRule="auto"/>
        <w:rPr>
          <w:noProof/>
          <w:szCs w:val="22"/>
        </w:rPr>
      </w:pPr>
    </w:p>
    <w:p w14:paraId="7B2E2EFF"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rPr>
        <w:t>12.</w:t>
      </w:r>
      <w:r>
        <w:rPr>
          <w:b/>
        </w:rPr>
        <w:tab/>
        <w:t xml:space="preserve">REĢISTRĀCIJAS APLIECĪBAS NUMURS(-I) </w:t>
      </w:r>
    </w:p>
    <w:p w14:paraId="35CDECD7" w14:textId="77777777" w:rsidR="005A4BB7" w:rsidRDefault="005A4BB7" w:rsidP="005A4BB7">
      <w:pPr>
        <w:spacing w:line="240" w:lineRule="auto"/>
        <w:rPr>
          <w:noProof/>
          <w:szCs w:val="22"/>
        </w:rPr>
      </w:pPr>
    </w:p>
    <w:p w14:paraId="24CBB2AC" w14:textId="77777777" w:rsidR="00F616FA" w:rsidRPr="00F616FA" w:rsidRDefault="00F616FA" w:rsidP="00F616FA">
      <w:pPr>
        <w:spacing w:line="240" w:lineRule="auto"/>
        <w:rPr>
          <w:noProof/>
          <w:szCs w:val="22"/>
        </w:rPr>
      </w:pPr>
      <w:r w:rsidRPr="00F616FA">
        <w:rPr>
          <w:noProof/>
          <w:szCs w:val="22"/>
        </w:rPr>
        <w:t>EU/1/24/1845/015</w:t>
      </w:r>
    </w:p>
    <w:p w14:paraId="3592466E" w14:textId="77777777" w:rsidR="00F616FA" w:rsidRPr="00F616FA" w:rsidRDefault="00F616FA" w:rsidP="00F616FA">
      <w:pPr>
        <w:spacing w:line="240" w:lineRule="auto"/>
        <w:rPr>
          <w:noProof/>
          <w:szCs w:val="22"/>
          <w:lang w:val="pt-PT"/>
        </w:rPr>
      </w:pPr>
      <w:r w:rsidRPr="00F616FA">
        <w:rPr>
          <w:noProof/>
          <w:szCs w:val="22"/>
          <w:lang w:val="pt-PT"/>
        </w:rPr>
        <w:t>EU/1/24/1845/017</w:t>
      </w:r>
    </w:p>
    <w:p w14:paraId="47A4AA8D" w14:textId="77777777" w:rsidR="00F616FA" w:rsidRPr="00F616FA" w:rsidRDefault="00F616FA" w:rsidP="00F616FA">
      <w:pPr>
        <w:spacing w:line="240" w:lineRule="auto"/>
        <w:rPr>
          <w:noProof/>
          <w:szCs w:val="22"/>
          <w:lang w:val="pt-PT"/>
        </w:rPr>
      </w:pPr>
      <w:r w:rsidRPr="00F616FA">
        <w:rPr>
          <w:noProof/>
          <w:szCs w:val="22"/>
          <w:lang w:val="pt-PT"/>
        </w:rPr>
        <w:t>EU/1/24/1845/016</w:t>
      </w:r>
    </w:p>
    <w:p w14:paraId="132FACBB" w14:textId="77777777" w:rsidR="00F616FA" w:rsidRPr="00F616FA" w:rsidRDefault="00F616FA" w:rsidP="00F616FA">
      <w:pPr>
        <w:spacing w:line="240" w:lineRule="auto"/>
        <w:rPr>
          <w:noProof/>
          <w:szCs w:val="22"/>
          <w:lang w:val="pt-PT"/>
        </w:rPr>
      </w:pPr>
      <w:r w:rsidRPr="00F616FA">
        <w:rPr>
          <w:noProof/>
          <w:szCs w:val="22"/>
          <w:lang w:val="pt-PT"/>
        </w:rPr>
        <w:t>EU/1/24/1845/018</w:t>
      </w:r>
    </w:p>
    <w:p w14:paraId="3803C5DA" w14:textId="77777777" w:rsidR="005A4BB7" w:rsidRDefault="005A4BB7" w:rsidP="005A4BB7">
      <w:pPr>
        <w:spacing w:line="240" w:lineRule="auto"/>
        <w:rPr>
          <w:noProof/>
          <w:szCs w:val="22"/>
        </w:rPr>
      </w:pPr>
    </w:p>
    <w:p w14:paraId="03CA1C8F" w14:textId="77777777" w:rsidR="005A4BB7" w:rsidRDefault="005A4BB7" w:rsidP="005A4BB7">
      <w:pPr>
        <w:spacing w:line="240" w:lineRule="auto"/>
        <w:rPr>
          <w:noProof/>
          <w:szCs w:val="22"/>
        </w:rPr>
      </w:pPr>
    </w:p>
    <w:p w14:paraId="7BB63DB0"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rPr>
        <w:t>13.</w:t>
      </w:r>
      <w:r>
        <w:rPr>
          <w:b/>
        </w:rPr>
        <w:tab/>
        <w:t>SĒRIJAS NUMURS</w:t>
      </w:r>
    </w:p>
    <w:p w14:paraId="19697B6E" w14:textId="77777777" w:rsidR="005A4BB7" w:rsidRDefault="005A4BB7" w:rsidP="005A4BB7">
      <w:pPr>
        <w:spacing w:line="240" w:lineRule="auto"/>
        <w:rPr>
          <w:i/>
          <w:noProof/>
          <w:szCs w:val="22"/>
        </w:rPr>
      </w:pPr>
    </w:p>
    <w:p w14:paraId="7EB0F36A" w14:textId="77777777" w:rsidR="005A4BB7" w:rsidRDefault="005A4BB7" w:rsidP="005A4BB7">
      <w:pPr>
        <w:spacing w:line="240" w:lineRule="auto"/>
        <w:rPr>
          <w:noProof/>
          <w:szCs w:val="22"/>
        </w:rPr>
      </w:pPr>
      <w:r>
        <w:t>Lot</w:t>
      </w:r>
    </w:p>
    <w:p w14:paraId="65771C25" w14:textId="77777777" w:rsidR="005A4BB7" w:rsidRDefault="005A4BB7" w:rsidP="005A4BB7">
      <w:pPr>
        <w:spacing w:line="240" w:lineRule="auto"/>
        <w:rPr>
          <w:noProof/>
          <w:szCs w:val="22"/>
        </w:rPr>
      </w:pPr>
    </w:p>
    <w:p w14:paraId="257FB459" w14:textId="77777777" w:rsidR="005A4BB7" w:rsidRDefault="005A4BB7" w:rsidP="005A4BB7">
      <w:pPr>
        <w:spacing w:line="240" w:lineRule="auto"/>
        <w:rPr>
          <w:noProof/>
          <w:szCs w:val="22"/>
        </w:rPr>
      </w:pPr>
    </w:p>
    <w:p w14:paraId="2F368C4E"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rPr>
        <w:t>14.</w:t>
      </w:r>
      <w:r>
        <w:rPr>
          <w:b/>
        </w:rPr>
        <w:tab/>
        <w:t>IZSNIEGŠANAS KĀRTĪBA</w:t>
      </w:r>
    </w:p>
    <w:p w14:paraId="5AB15B3C" w14:textId="77777777" w:rsidR="005A4BB7" w:rsidRDefault="005A4BB7" w:rsidP="005A4BB7">
      <w:pPr>
        <w:spacing w:line="240" w:lineRule="auto"/>
        <w:rPr>
          <w:i/>
          <w:noProof/>
          <w:szCs w:val="22"/>
        </w:rPr>
      </w:pPr>
    </w:p>
    <w:p w14:paraId="6105F0E6" w14:textId="77777777" w:rsidR="005A4BB7" w:rsidRDefault="005A4BB7" w:rsidP="005A4BB7">
      <w:pPr>
        <w:spacing w:line="240" w:lineRule="auto"/>
        <w:rPr>
          <w:noProof/>
          <w:szCs w:val="22"/>
        </w:rPr>
      </w:pPr>
    </w:p>
    <w:p w14:paraId="3BF79B2B" w14:textId="77777777" w:rsidR="005A4BB7" w:rsidRDefault="005A4BB7" w:rsidP="005A4BB7">
      <w:pPr>
        <w:pBdr>
          <w:top w:val="single" w:sz="4" w:space="2" w:color="auto"/>
          <w:left w:val="single" w:sz="4" w:space="4" w:color="auto"/>
          <w:bottom w:val="single" w:sz="4" w:space="1" w:color="auto"/>
          <w:right w:val="single" w:sz="4" w:space="4" w:color="auto"/>
        </w:pBdr>
        <w:spacing w:line="240" w:lineRule="auto"/>
        <w:outlineLvl w:val="0"/>
        <w:rPr>
          <w:noProof/>
          <w:szCs w:val="22"/>
        </w:rPr>
      </w:pPr>
      <w:r>
        <w:rPr>
          <w:b/>
        </w:rPr>
        <w:t>15.</w:t>
      </w:r>
      <w:r>
        <w:rPr>
          <w:b/>
        </w:rPr>
        <w:tab/>
        <w:t>NORĀDĪJUMI PAR LIETOŠANU</w:t>
      </w:r>
    </w:p>
    <w:p w14:paraId="2508A4E1" w14:textId="77777777" w:rsidR="005A4BB7" w:rsidRDefault="005A4BB7" w:rsidP="005A4BB7">
      <w:pPr>
        <w:spacing w:line="240" w:lineRule="auto"/>
        <w:rPr>
          <w:noProof/>
          <w:szCs w:val="22"/>
        </w:rPr>
      </w:pPr>
    </w:p>
    <w:p w14:paraId="57AA0090" w14:textId="77777777" w:rsidR="005A4BB7" w:rsidRDefault="005A4BB7" w:rsidP="005A4BB7">
      <w:pPr>
        <w:spacing w:line="240" w:lineRule="auto"/>
        <w:rPr>
          <w:noProof/>
          <w:szCs w:val="22"/>
        </w:rPr>
      </w:pPr>
    </w:p>
    <w:p w14:paraId="2FE47053" w14:textId="77777777" w:rsidR="005A4BB7" w:rsidRDefault="005A4BB7" w:rsidP="005A4BB7">
      <w:pPr>
        <w:pBdr>
          <w:top w:val="single" w:sz="4" w:space="1" w:color="auto"/>
          <w:left w:val="single" w:sz="4" w:space="4" w:color="auto"/>
          <w:bottom w:val="single" w:sz="4" w:space="0" w:color="auto"/>
          <w:right w:val="single" w:sz="4" w:space="4" w:color="auto"/>
        </w:pBdr>
        <w:spacing w:line="240" w:lineRule="auto"/>
        <w:rPr>
          <w:noProof/>
          <w:szCs w:val="22"/>
        </w:rPr>
      </w:pPr>
      <w:r>
        <w:rPr>
          <w:b/>
        </w:rPr>
        <w:t>16.</w:t>
      </w:r>
      <w:r>
        <w:rPr>
          <w:b/>
        </w:rPr>
        <w:tab/>
        <w:t>INFORMĀCIJA BRAILA RAKSTĀ</w:t>
      </w:r>
    </w:p>
    <w:p w14:paraId="69B5FC16" w14:textId="77777777" w:rsidR="005A4BB7" w:rsidRDefault="005A4BB7" w:rsidP="005A4BB7">
      <w:pPr>
        <w:spacing w:line="240" w:lineRule="auto"/>
        <w:rPr>
          <w:spacing w:val="-1"/>
        </w:rPr>
      </w:pPr>
    </w:p>
    <w:p w14:paraId="0594D354" w14:textId="77777777" w:rsidR="005A4BB7" w:rsidRDefault="005A4BB7" w:rsidP="005A4BB7">
      <w:pPr>
        <w:spacing w:line="240" w:lineRule="auto"/>
        <w:rPr>
          <w:spacing w:val="-1"/>
        </w:rPr>
      </w:pPr>
      <w:r>
        <w:t>Nilotinib Accord 200 mg</w:t>
      </w:r>
    </w:p>
    <w:p w14:paraId="397BF03E" w14:textId="77777777" w:rsidR="005A4BB7" w:rsidRDefault="005A4BB7" w:rsidP="005A4BB7">
      <w:pPr>
        <w:spacing w:line="240" w:lineRule="auto"/>
        <w:rPr>
          <w:noProof/>
          <w:szCs w:val="22"/>
          <w:shd w:val="clear" w:color="auto" w:fill="CCCCCC"/>
        </w:rPr>
      </w:pPr>
    </w:p>
    <w:p w14:paraId="62BC533D" w14:textId="77777777" w:rsidR="005A4BB7" w:rsidRDefault="005A4BB7" w:rsidP="005A4BB7">
      <w:pPr>
        <w:spacing w:line="240" w:lineRule="auto"/>
        <w:rPr>
          <w:noProof/>
          <w:szCs w:val="22"/>
          <w:shd w:val="clear" w:color="auto" w:fill="CCCCCC"/>
        </w:rPr>
      </w:pPr>
    </w:p>
    <w:p w14:paraId="6DD22765" w14:textId="77777777" w:rsidR="005A4BB7" w:rsidRDefault="005A4BB7" w:rsidP="005A4BB7">
      <w:pPr>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szCs w:val="22"/>
        </w:rPr>
      </w:pPr>
      <w:r>
        <w:rPr>
          <w:b/>
        </w:rPr>
        <w:t>17.</w:t>
      </w:r>
      <w:r>
        <w:rPr>
          <w:b/>
        </w:rPr>
        <w:tab/>
        <w:t>UNIKĀLS IDENTIFIKATORS – 2D SVĪTRKODS</w:t>
      </w:r>
    </w:p>
    <w:p w14:paraId="323E3E89" w14:textId="77777777" w:rsidR="005A4BB7" w:rsidRDefault="005A4BB7" w:rsidP="005A4BB7">
      <w:pPr>
        <w:tabs>
          <w:tab w:val="clear" w:pos="567"/>
          <w:tab w:val="left" w:pos="720"/>
        </w:tabs>
        <w:spacing w:line="240" w:lineRule="auto"/>
        <w:rPr>
          <w:noProof/>
          <w:szCs w:val="22"/>
        </w:rPr>
      </w:pPr>
    </w:p>
    <w:p w14:paraId="18F1D687" w14:textId="77777777" w:rsidR="005A4BB7" w:rsidRDefault="005A4BB7" w:rsidP="005A4BB7">
      <w:pPr>
        <w:spacing w:line="240" w:lineRule="auto"/>
        <w:rPr>
          <w:noProof/>
          <w:szCs w:val="22"/>
        </w:rPr>
      </w:pPr>
      <w:r>
        <w:rPr>
          <w:highlight w:val="lightGray"/>
        </w:rPr>
        <w:t>2D </w:t>
      </w:r>
      <w:proofErr w:type="spellStart"/>
      <w:r>
        <w:rPr>
          <w:highlight w:val="lightGray"/>
        </w:rPr>
        <w:t>svītrkods</w:t>
      </w:r>
      <w:proofErr w:type="spellEnd"/>
      <w:r>
        <w:rPr>
          <w:highlight w:val="lightGray"/>
        </w:rPr>
        <w:t xml:space="preserve">, </w:t>
      </w:r>
      <w:proofErr w:type="spellStart"/>
      <w:r>
        <w:rPr>
          <w:highlight w:val="lightGray"/>
        </w:rPr>
        <w:t>kurā</w:t>
      </w:r>
      <w:proofErr w:type="spellEnd"/>
      <w:r>
        <w:rPr>
          <w:highlight w:val="lightGray"/>
        </w:rPr>
        <w:t xml:space="preserve"> </w:t>
      </w:r>
      <w:proofErr w:type="spellStart"/>
      <w:r>
        <w:rPr>
          <w:highlight w:val="lightGray"/>
        </w:rPr>
        <w:t>iekļauts</w:t>
      </w:r>
      <w:proofErr w:type="spellEnd"/>
      <w:r>
        <w:rPr>
          <w:highlight w:val="lightGray"/>
        </w:rPr>
        <w:t xml:space="preserve"> </w:t>
      </w:r>
      <w:proofErr w:type="spellStart"/>
      <w:r>
        <w:rPr>
          <w:highlight w:val="lightGray"/>
        </w:rPr>
        <w:t>unikāls</w:t>
      </w:r>
      <w:proofErr w:type="spellEnd"/>
      <w:r>
        <w:rPr>
          <w:highlight w:val="lightGray"/>
        </w:rPr>
        <w:t xml:space="preserve"> </w:t>
      </w:r>
      <w:proofErr w:type="spellStart"/>
      <w:r>
        <w:rPr>
          <w:highlight w:val="lightGray"/>
        </w:rPr>
        <w:t>identifikators</w:t>
      </w:r>
      <w:proofErr w:type="spellEnd"/>
      <w:r>
        <w:rPr>
          <w:highlight w:val="lightGray"/>
        </w:rPr>
        <w:t>.</w:t>
      </w:r>
    </w:p>
    <w:p w14:paraId="10BFBAD5" w14:textId="77777777" w:rsidR="005A4BB7" w:rsidRDefault="005A4BB7" w:rsidP="005A4BB7">
      <w:pPr>
        <w:spacing w:line="240" w:lineRule="auto"/>
        <w:rPr>
          <w:noProof/>
          <w:szCs w:val="22"/>
        </w:rPr>
      </w:pPr>
    </w:p>
    <w:p w14:paraId="266F434A" w14:textId="77777777" w:rsidR="005A4BB7" w:rsidRDefault="005A4BB7" w:rsidP="005A4BB7">
      <w:pPr>
        <w:spacing w:line="240" w:lineRule="auto"/>
        <w:rPr>
          <w:noProof/>
          <w:vanish/>
          <w:szCs w:val="22"/>
        </w:rPr>
      </w:pPr>
    </w:p>
    <w:p w14:paraId="1575336B" w14:textId="77777777" w:rsidR="005A4BB7" w:rsidRDefault="005A4BB7" w:rsidP="005A4BB7">
      <w:pPr>
        <w:tabs>
          <w:tab w:val="clear" w:pos="567"/>
          <w:tab w:val="left" w:pos="720"/>
        </w:tabs>
        <w:spacing w:line="240" w:lineRule="auto"/>
        <w:rPr>
          <w:noProof/>
          <w:szCs w:val="22"/>
        </w:rPr>
      </w:pPr>
    </w:p>
    <w:p w14:paraId="4C4258ED" w14:textId="77777777" w:rsidR="005A4BB7" w:rsidRDefault="005A4BB7" w:rsidP="005A4BB7">
      <w:pPr>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szCs w:val="22"/>
        </w:rPr>
      </w:pPr>
      <w:r>
        <w:rPr>
          <w:b/>
        </w:rPr>
        <w:t>18.</w:t>
      </w:r>
      <w:r>
        <w:rPr>
          <w:b/>
        </w:rPr>
        <w:tab/>
        <w:t>UNIKĀLS IDENTIFIKATORS- DATI, KURUS VAR NOLASĪT PERSONA</w:t>
      </w:r>
    </w:p>
    <w:p w14:paraId="285A59C3" w14:textId="77777777" w:rsidR="005A4BB7" w:rsidRDefault="005A4BB7" w:rsidP="005A4BB7">
      <w:pPr>
        <w:tabs>
          <w:tab w:val="clear" w:pos="567"/>
          <w:tab w:val="left" w:pos="720"/>
        </w:tabs>
        <w:spacing w:line="240" w:lineRule="auto"/>
        <w:rPr>
          <w:noProof/>
          <w:szCs w:val="22"/>
        </w:rPr>
      </w:pPr>
    </w:p>
    <w:p w14:paraId="2D324344" w14:textId="77777777" w:rsidR="005A4BB7" w:rsidRDefault="005A4BB7" w:rsidP="005A4BB7">
      <w:pPr>
        <w:spacing w:line="240" w:lineRule="auto"/>
        <w:rPr>
          <w:szCs w:val="22"/>
        </w:rPr>
      </w:pPr>
      <w:r>
        <w:t xml:space="preserve">PC </w:t>
      </w:r>
    </w:p>
    <w:p w14:paraId="7C4B4EBB" w14:textId="77777777" w:rsidR="005A4BB7" w:rsidRDefault="005A4BB7" w:rsidP="005A4BB7">
      <w:pPr>
        <w:spacing w:line="240" w:lineRule="auto"/>
        <w:rPr>
          <w:szCs w:val="22"/>
        </w:rPr>
      </w:pPr>
      <w:r>
        <w:t xml:space="preserve">SN </w:t>
      </w:r>
    </w:p>
    <w:p w14:paraId="701863A0" w14:textId="77777777" w:rsidR="005A4BB7" w:rsidRDefault="005A4BB7" w:rsidP="005A4BB7">
      <w:pPr>
        <w:spacing w:line="240" w:lineRule="auto"/>
        <w:rPr>
          <w:szCs w:val="22"/>
        </w:rPr>
      </w:pPr>
      <w:r>
        <w:t xml:space="preserve">NN </w:t>
      </w:r>
    </w:p>
    <w:p w14:paraId="7AF47DF1" w14:textId="77777777" w:rsidR="005A4BB7" w:rsidRDefault="005A4BB7" w:rsidP="00F21396">
      <w:pPr>
        <w:tabs>
          <w:tab w:val="clear" w:pos="567"/>
          <w:tab w:val="left" w:pos="720"/>
        </w:tabs>
        <w:spacing w:line="240" w:lineRule="auto"/>
        <w:rPr>
          <w:noProof/>
          <w:szCs w:val="22"/>
          <w:shd w:val="clear" w:color="auto" w:fill="CCCCCC"/>
        </w:rPr>
      </w:pPr>
    </w:p>
    <w:p w14:paraId="1090852F" w14:textId="77777777" w:rsidR="005A4BB7" w:rsidRDefault="005A4BB7" w:rsidP="005A4BB7">
      <w:pPr>
        <w:spacing w:line="240" w:lineRule="auto"/>
        <w:rPr>
          <w:b/>
          <w:noProof/>
          <w:szCs w:val="22"/>
        </w:rPr>
      </w:pPr>
      <w:r>
        <w:br w:type="page"/>
      </w:r>
    </w:p>
    <w:p w14:paraId="13520EA7"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rPr>
          <w:b/>
          <w:noProof/>
          <w:szCs w:val="22"/>
        </w:rPr>
      </w:pPr>
      <w:r>
        <w:rPr>
          <w:b/>
        </w:rPr>
        <w:lastRenderedPageBreak/>
        <w:t>INFORMĀCIJA, KAS JĀNORĀDA UZ ĀRĒJĀ IEPAKOJUMA</w:t>
      </w:r>
    </w:p>
    <w:p w14:paraId="4E08E772"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rPr>
          <w:b/>
          <w:noProof/>
          <w:szCs w:val="22"/>
        </w:rPr>
      </w:pPr>
    </w:p>
    <w:p w14:paraId="46A3E4E5" w14:textId="6125C7FA" w:rsidR="005A4BB7" w:rsidRDefault="005A4BB7" w:rsidP="005A4BB7">
      <w:pPr>
        <w:pBdr>
          <w:top w:val="single" w:sz="4" w:space="1" w:color="auto"/>
          <w:left w:val="single" w:sz="4" w:space="4" w:color="auto"/>
          <w:bottom w:val="single" w:sz="4" w:space="1" w:color="auto"/>
          <w:right w:val="single" w:sz="4" w:space="4" w:color="auto"/>
        </w:pBdr>
        <w:spacing w:line="240" w:lineRule="auto"/>
        <w:rPr>
          <w:b/>
          <w:noProof/>
          <w:szCs w:val="22"/>
        </w:rPr>
      </w:pPr>
      <w:r>
        <w:rPr>
          <w:b/>
        </w:rPr>
        <w:t xml:space="preserve">VAIRĀKU KASTĪŠU IEPAKOJUMS </w:t>
      </w:r>
      <w:r w:rsidR="00A1706E">
        <w:rPr>
          <w:b/>
        </w:rPr>
        <w:t>(</w:t>
      </w:r>
      <w:r>
        <w:rPr>
          <w:b/>
        </w:rPr>
        <w:t>AR BLUE BOX</w:t>
      </w:r>
      <w:r w:rsidR="00A1706E">
        <w:rPr>
          <w:b/>
        </w:rPr>
        <w:t>)</w:t>
      </w:r>
    </w:p>
    <w:p w14:paraId="1890EEEC" w14:textId="77777777" w:rsidR="005A4BB7" w:rsidRDefault="005A4BB7" w:rsidP="005A4BB7">
      <w:pPr>
        <w:spacing w:line="240" w:lineRule="auto"/>
        <w:rPr>
          <w:b/>
          <w:noProof/>
          <w:szCs w:val="22"/>
        </w:rPr>
      </w:pPr>
    </w:p>
    <w:p w14:paraId="0B2AA363" w14:textId="77777777" w:rsidR="005A4BB7" w:rsidRDefault="005A4BB7" w:rsidP="005A4BB7">
      <w:pPr>
        <w:spacing w:line="240" w:lineRule="auto"/>
        <w:rPr>
          <w:noProof/>
          <w:szCs w:val="22"/>
        </w:rPr>
      </w:pPr>
    </w:p>
    <w:p w14:paraId="7DCAC3A9"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1.</w:t>
      </w:r>
      <w:r>
        <w:rPr>
          <w:b/>
        </w:rPr>
        <w:tab/>
        <w:t>ZĀĻU NOSAUKUMS</w:t>
      </w:r>
    </w:p>
    <w:p w14:paraId="66C11B29" w14:textId="77777777" w:rsidR="005A4BB7" w:rsidRDefault="005A4BB7" w:rsidP="005A4BB7">
      <w:pPr>
        <w:spacing w:line="240" w:lineRule="auto"/>
        <w:rPr>
          <w:noProof/>
          <w:szCs w:val="22"/>
        </w:rPr>
      </w:pPr>
    </w:p>
    <w:p w14:paraId="193BDBF9" w14:textId="77777777" w:rsidR="005A4BB7" w:rsidRDefault="005A4BB7" w:rsidP="005A4BB7">
      <w:pPr>
        <w:spacing w:line="240" w:lineRule="auto"/>
        <w:rPr>
          <w:noProof/>
          <w:szCs w:val="22"/>
        </w:rPr>
      </w:pPr>
      <w:r>
        <w:t xml:space="preserve">Nilotinib Accord 200 mg </w:t>
      </w:r>
      <w:proofErr w:type="spellStart"/>
      <w:r>
        <w:t>cietās</w:t>
      </w:r>
      <w:proofErr w:type="spellEnd"/>
      <w:r>
        <w:t xml:space="preserve"> </w:t>
      </w:r>
      <w:proofErr w:type="spellStart"/>
      <w:r>
        <w:t>kapsulas</w:t>
      </w:r>
      <w:proofErr w:type="spellEnd"/>
      <w:r>
        <w:t xml:space="preserve"> </w:t>
      </w:r>
    </w:p>
    <w:p w14:paraId="28729E66" w14:textId="19F99287" w:rsidR="005A4BB7" w:rsidRDefault="005A4BB7" w:rsidP="005A4BB7">
      <w:pPr>
        <w:spacing w:line="240" w:lineRule="auto"/>
        <w:rPr>
          <w:noProof/>
          <w:szCs w:val="22"/>
        </w:rPr>
      </w:pPr>
      <w:proofErr w:type="spellStart"/>
      <w:r>
        <w:t>nilotinib</w:t>
      </w:r>
      <w:r w:rsidR="00EE47CC">
        <w:t>um</w:t>
      </w:r>
      <w:proofErr w:type="spellEnd"/>
    </w:p>
    <w:p w14:paraId="503378B5" w14:textId="77777777" w:rsidR="005A4BB7" w:rsidRDefault="005A4BB7" w:rsidP="005A4BB7">
      <w:pPr>
        <w:spacing w:line="240" w:lineRule="auto"/>
        <w:rPr>
          <w:noProof/>
          <w:szCs w:val="22"/>
        </w:rPr>
      </w:pPr>
    </w:p>
    <w:p w14:paraId="61AAA6CC" w14:textId="77777777" w:rsidR="005A4BB7" w:rsidRDefault="005A4BB7" w:rsidP="005A4BB7">
      <w:pPr>
        <w:spacing w:line="240" w:lineRule="auto"/>
        <w:rPr>
          <w:noProof/>
          <w:szCs w:val="22"/>
        </w:rPr>
      </w:pPr>
    </w:p>
    <w:p w14:paraId="6ACDC14A"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rPr>
        <w:t>2.</w:t>
      </w:r>
      <w:r>
        <w:rPr>
          <w:b/>
        </w:rPr>
        <w:tab/>
        <w:t>AKTĪVĀS(-O) VIELAS(-U) NOSAUKUMS(-I) UN DAUDZUMS(-I)</w:t>
      </w:r>
    </w:p>
    <w:p w14:paraId="727D2446" w14:textId="77777777" w:rsidR="005A4BB7" w:rsidRDefault="005A4BB7" w:rsidP="005A4BB7">
      <w:pPr>
        <w:spacing w:line="240" w:lineRule="auto"/>
        <w:rPr>
          <w:noProof/>
          <w:szCs w:val="22"/>
        </w:rPr>
      </w:pPr>
    </w:p>
    <w:p w14:paraId="45E57CF4" w14:textId="77777777" w:rsidR="005A4BB7" w:rsidRDefault="005A4BB7" w:rsidP="005A4BB7">
      <w:pPr>
        <w:spacing w:line="240" w:lineRule="auto"/>
        <w:rPr>
          <w:noProof/>
          <w:szCs w:val="22"/>
        </w:rPr>
      </w:pPr>
      <w:r>
        <w:t xml:space="preserve">Viena </w:t>
      </w:r>
      <w:proofErr w:type="spellStart"/>
      <w:r>
        <w:t>cietā</w:t>
      </w:r>
      <w:proofErr w:type="spellEnd"/>
      <w:r>
        <w:t xml:space="preserve"> </w:t>
      </w:r>
      <w:proofErr w:type="spellStart"/>
      <w:r>
        <w:t>kapsula</w:t>
      </w:r>
      <w:proofErr w:type="spellEnd"/>
      <w:r>
        <w:t xml:space="preserve"> </w:t>
      </w:r>
      <w:proofErr w:type="spellStart"/>
      <w:r>
        <w:t>satur</w:t>
      </w:r>
      <w:proofErr w:type="spellEnd"/>
      <w:r>
        <w:t xml:space="preserve"> 200 mg </w:t>
      </w:r>
      <w:proofErr w:type="spellStart"/>
      <w:r>
        <w:t>nilotiniba</w:t>
      </w:r>
      <w:proofErr w:type="spellEnd"/>
    </w:p>
    <w:p w14:paraId="0FF7694C" w14:textId="77777777" w:rsidR="005A4BB7" w:rsidRDefault="005A4BB7" w:rsidP="005A4BB7">
      <w:pPr>
        <w:spacing w:line="240" w:lineRule="auto"/>
        <w:rPr>
          <w:noProof/>
          <w:szCs w:val="22"/>
        </w:rPr>
      </w:pPr>
    </w:p>
    <w:p w14:paraId="218F351E" w14:textId="77777777" w:rsidR="005A4BB7" w:rsidRDefault="005A4BB7" w:rsidP="005A4BB7">
      <w:pPr>
        <w:spacing w:line="240" w:lineRule="auto"/>
        <w:rPr>
          <w:noProof/>
          <w:szCs w:val="22"/>
        </w:rPr>
      </w:pPr>
    </w:p>
    <w:p w14:paraId="0DF595B2"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rPr>
        <w:t>3.</w:t>
      </w:r>
      <w:r>
        <w:rPr>
          <w:b/>
        </w:rPr>
        <w:tab/>
        <w:t>PALĪGVIELU SARAKSTS</w:t>
      </w:r>
    </w:p>
    <w:p w14:paraId="217C8051" w14:textId="77777777" w:rsidR="005A4BB7" w:rsidRDefault="005A4BB7" w:rsidP="005A4BB7">
      <w:pPr>
        <w:spacing w:line="240" w:lineRule="auto"/>
        <w:rPr>
          <w:noProof/>
          <w:szCs w:val="22"/>
        </w:rPr>
      </w:pPr>
    </w:p>
    <w:p w14:paraId="4053752C" w14:textId="6425A6B8" w:rsidR="005A4BB7" w:rsidRDefault="005A4BB7" w:rsidP="005A4BB7">
      <w:pPr>
        <w:spacing w:line="240" w:lineRule="auto"/>
        <w:rPr>
          <w:noProof/>
          <w:szCs w:val="22"/>
        </w:rPr>
      </w:pPr>
      <w:proofErr w:type="spellStart"/>
      <w:r>
        <w:t>Satur</w:t>
      </w:r>
      <w:proofErr w:type="spellEnd"/>
      <w:r>
        <w:t xml:space="preserve"> </w:t>
      </w:r>
      <w:proofErr w:type="spellStart"/>
      <w:r>
        <w:t>laktozi</w:t>
      </w:r>
      <w:proofErr w:type="spellEnd"/>
      <w:r>
        <w:t xml:space="preserve"> </w:t>
      </w:r>
      <w:r w:rsidR="00EE47CC">
        <w:t xml:space="preserve">un </w:t>
      </w:r>
      <w:proofErr w:type="spellStart"/>
      <w:r>
        <w:t>alūra</w:t>
      </w:r>
      <w:proofErr w:type="spellEnd"/>
      <w:r>
        <w:t xml:space="preserve"> </w:t>
      </w:r>
      <w:proofErr w:type="spellStart"/>
      <w:r>
        <w:t>sarkano</w:t>
      </w:r>
      <w:proofErr w:type="spellEnd"/>
      <w:r>
        <w:t xml:space="preserve"> AC–</w:t>
      </w:r>
      <w:proofErr w:type="spellStart"/>
      <w:r w:rsidR="00EE47CC">
        <w:t>plašāku</w:t>
      </w:r>
      <w:proofErr w:type="spellEnd"/>
      <w:r w:rsidR="00EE47CC">
        <w:t xml:space="preserve"> </w:t>
      </w:r>
      <w:proofErr w:type="spellStart"/>
      <w:r>
        <w:t>informāciju</w:t>
      </w:r>
      <w:proofErr w:type="spellEnd"/>
      <w:r>
        <w:t xml:space="preserve"> </w:t>
      </w:r>
      <w:proofErr w:type="spellStart"/>
      <w:r>
        <w:t>skatīt</w:t>
      </w:r>
      <w:proofErr w:type="spellEnd"/>
      <w:r>
        <w:t xml:space="preserve"> </w:t>
      </w:r>
      <w:proofErr w:type="spellStart"/>
      <w:r>
        <w:t>lietošanas</w:t>
      </w:r>
      <w:proofErr w:type="spellEnd"/>
      <w:r>
        <w:t xml:space="preserve"> </w:t>
      </w:r>
      <w:proofErr w:type="spellStart"/>
      <w:r>
        <w:t>instrukcij</w:t>
      </w:r>
      <w:r w:rsidR="00EE47CC">
        <w:t>ā</w:t>
      </w:r>
      <w:proofErr w:type="spellEnd"/>
      <w:r>
        <w:t>.</w:t>
      </w:r>
    </w:p>
    <w:p w14:paraId="5CC2F957" w14:textId="77777777" w:rsidR="005A4BB7" w:rsidRDefault="005A4BB7" w:rsidP="005A4BB7">
      <w:pPr>
        <w:spacing w:line="240" w:lineRule="auto"/>
      </w:pPr>
    </w:p>
    <w:p w14:paraId="3EE46F13" w14:textId="77777777" w:rsidR="005A4BB7" w:rsidRDefault="005A4BB7" w:rsidP="005A4BB7">
      <w:pPr>
        <w:spacing w:line="240" w:lineRule="auto"/>
        <w:rPr>
          <w:noProof/>
          <w:szCs w:val="22"/>
        </w:rPr>
      </w:pPr>
    </w:p>
    <w:p w14:paraId="5C85F807"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rPr>
        <w:t>4.</w:t>
      </w:r>
      <w:r>
        <w:rPr>
          <w:b/>
        </w:rPr>
        <w:tab/>
        <w:t>ZĀĻU FORMA UN SATURS</w:t>
      </w:r>
    </w:p>
    <w:p w14:paraId="1A89135D" w14:textId="77777777" w:rsidR="005A4BB7" w:rsidRDefault="005A4BB7" w:rsidP="005A4BB7">
      <w:pPr>
        <w:spacing w:line="240" w:lineRule="auto"/>
        <w:rPr>
          <w:noProof/>
          <w:szCs w:val="22"/>
        </w:rPr>
      </w:pPr>
    </w:p>
    <w:p w14:paraId="17B8A311" w14:textId="77777777" w:rsidR="005A4BB7" w:rsidRDefault="005A4BB7" w:rsidP="005A4BB7">
      <w:pPr>
        <w:spacing w:line="240" w:lineRule="auto"/>
        <w:rPr>
          <w:spacing w:val="-1"/>
        </w:rPr>
      </w:pPr>
      <w:proofErr w:type="spellStart"/>
      <w:r>
        <w:rPr>
          <w:highlight w:val="lightGray"/>
        </w:rPr>
        <w:t>Cietās</w:t>
      </w:r>
      <w:proofErr w:type="spellEnd"/>
      <w:r>
        <w:rPr>
          <w:highlight w:val="lightGray"/>
        </w:rPr>
        <w:t xml:space="preserve"> </w:t>
      </w:r>
      <w:proofErr w:type="spellStart"/>
      <w:r>
        <w:rPr>
          <w:highlight w:val="lightGray"/>
        </w:rPr>
        <w:t>kapsulas</w:t>
      </w:r>
      <w:proofErr w:type="spellEnd"/>
    </w:p>
    <w:p w14:paraId="21547335" w14:textId="77777777" w:rsidR="005A4BB7" w:rsidRDefault="005A4BB7" w:rsidP="005A4BB7">
      <w:pPr>
        <w:spacing w:line="240" w:lineRule="auto"/>
        <w:rPr>
          <w:spacing w:val="-1"/>
        </w:rPr>
      </w:pPr>
    </w:p>
    <w:p w14:paraId="3FD47C4A" w14:textId="77777777" w:rsidR="005A4BB7" w:rsidRDefault="005A4BB7" w:rsidP="005A4BB7">
      <w:pPr>
        <w:spacing w:line="240" w:lineRule="auto"/>
        <w:rPr>
          <w:spacing w:val="-1"/>
        </w:rPr>
      </w:pPr>
      <w:proofErr w:type="spellStart"/>
      <w:r>
        <w:t>Vairāku</w:t>
      </w:r>
      <w:proofErr w:type="spellEnd"/>
      <w:r>
        <w:t xml:space="preserve"> </w:t>
      </w:r>
      <w:proofErr w:type="spellStart"/>
      <w:r>
        <w:t>kastīšu</w:t>
      </w:r>
      <w:proofErr w:type="spellEnd"/>
      <w:r>
        <w:t xml:space="preserve"> </w:t>
      </w:r>
      <w:proofErr w:type="spellStart"/>
      <w:r>
        <w:t>iepakojums</w:t>
      </w:r>
      <w:proofErr w:type="spellEnd"/>
      <w:r>
        <w:t xml:space="preserve"> </w:t>
      </w:r>
      <w:r>
        <w:tab/>
        <w:t>112 (4 </w:t>
      </w:r>
      <w:proofErr w:type="spellStart"/>
      <w:r>
        <w:t>iepakojumi</w:t>
      </w:r>
      <w:proofErr w:type="spellEnd"/>
      <w:r>
        <w:t xml:space="preserve"> pa 28) </w:t>
      </w:r>
      <w:proofErr w:type="spellStart"/>
      <w:r>
        <w:t>cietās</w:t>
      </w:r>
      <w:proofErr w:type="spellEnd"/>
      <w:r>
        <w:t xml:space="preserve"> </w:t>
      </w:r>
      <w:proofErr w:type="spellStart"/>
      <w:r>
        <w:t>kapsulas</w:t>
      </w:r>
      <w:proofErr w:type="spellEnd"/>
      <w:r>
        <w:t xml:space="preserve">. </w:t>
      </w:r>
    </w:p>
    <w:p w14:paraId="55B0FA06" w14:textId="03C0364D" w:rsidR="005A4BB7" w:rsidRDefault="005A4BB7" w:rsidP="005A4BB7">
      <w:pPr>
        <w:spacing w:line="240" w:lineRule="auto"/>
        <w:rPr>
          <w:spacing w:val="-1"/>
        </w:rPr>
      </w:pPr>
      <w:r>
        <w:tab/>
      </w:r>
      <w:r>
        <w:tab/>
      </w:r>
      <w:r w:rsidR="00470204">
        <w:tab/>
      </w:r>
      <w:r w:rsidR="00470204">
        <w:tab/>
      </w:r>
      <w:r w:rsidR="00470204">
        <w:tab/>
      </w:r>
      <w:r>
        <w:rPr>
          <w:highlight w:val="lightGray"/>
        </w:rPr>
        <w:t xml:space="preserve">120 (3 </w:t>
      </w:r>
      <w:proofErr w:type="spellStart"/>
      <w:r>
        <w:rPr>
          <w:highlight w:val="lightGray"/>
        </w:rPr>
        <w:t>iepakojumi</w:t>
      </w:r>
      <w:proofErr w:type="spellEnd"/>
      <w:r>
        <w:rPr>
          <w:highlight w:val="lightGray"/>
        </w:rPr>
        <w:t xml:space="preserve"> pa 40) </w:t>
      </w:r>
      <w:proofErr w:type="spellStart"/>
      <w:r>
        <w:rPr>
          <w:highlight w:val="lightGray"/>
        </w:rPr>
        <w:t>cietās</w:t>
      </w:r>
      <w:proofErr w:type="spellEnd"/>
      <w:r>
        <w:rPr>
          <w:highlight w:val="lightGray"/>
        </w:rPr>
        <w:t xml:space="preserve"> </w:t>
      </w:r>
      <w:proofErr w:type="spellStart"/>
      <w:r>
        <w:rPr>
          <w:highlight w:val="lightGray"/>
        </w:rPr>
        <w:t>kapsulas</w:t>
      </w:r>
      <w:proofErr w:type="spellEnd"/>
      <w:r>
        <w:rPr>
          <w:highlight w:val="lightGray"/>
        </w:rPr>
        <w:t>.</w:t>
      </w:r>
    </w:p>
    <w:p w14:paraId="01749B8A" w14:textId="3DEED066" w:rsidR="005A4BB7" w:rsidRDefault="005A4BB7" w:rsidP="005A4BB7">
      <w:pPr>
        <w:spacing w:line="240" w:lineRule="auto"/>
        <w:ind w:firstLine="126"/>
        <w:rPr>
          <w:spacing w:val="-1"/>
          <w:highlight w:val="lightGray"/>
        </w:rPr>
      </w:pPr>
      <w:r>
        <w:tab/>
      </w:r>
      <w:r w:rsidR="00470204">
        <w:tab/>
      </w:r>
      <w:r w:rsidR="00470204">
        <w:tab/>
      </w:r>
      <w:r w:rsidR="00470204">
        <w:tab/>
      </w:r>
      <w:r>
        <w:tab/>
      </w:r>
      <w:r>
        <w:rPr>
          <w:highlight w:val="lightGray"/>
        </w:rPr>
        <w:t>392 (14 </w:t>
      </w:r>
      <w:proofErr w:type="spellStart"/>
      <w:r>
        <w:rPr>
          <w:highlight w:val="lightGray"/>
        </w:rPr>
        <w:t>iepakojumi</w:t>
      </w:r>
      <w:proofErr w:type="spellEnd"/>
      <w:r>
        <w:rPr>
          <w:highlight w:val="lightGray"/>
        </w:rPr>
        <w:t xml:space="preserve"> pa 28) </w:t>
      </w:r>
      <w:proofErr w:type="spellStart"/>
      <w:r>
        <w:rPr>
          <w:highlight w:val="lightGray"/>
        </w:rPr>
        <w:t>cietās</w:t>
      </w:r>
      <w:proofErr w:type="spellEnd"/>
      <w:r>
        <w:rPr>
          <w:highlight w:val="lightGray"/>
        </w:rPr>
        <w:t xml:space="preserve"> </w:t>
      </w:r>
      <w:proofErr w:type="spellStart"/>
      <w:r>
        <w:rPr>
          <w:highlight w:val="lightGray"/>
        </w:rPr>
        <w:t>kapsulas</w:t>
      </w:r>
      <w:proofErr w:type="spellEnd"/>
      <w:r>
        <w:rPr>
          <w:highlight w:val="lightGray"/>
        </w:rPr>
        <w:t>.</w:t>
      </w:r>
    </w:p>
    <w:p w14:paraId="717FAB10" w14:textId="71F8C0C7" w:rsidR="005A4BB7" w:rsidRDefault="00470204" w:rsidP="005A4BB7">
      <w:pPr>
        <w:spacing w:line="240" w:lineRule="auto"/>
        <w:ind w:firstLine="126"/>
        <w:rPr>
          <w:spacing w:val="-1"/>
          <w:highlight w:val="lightGray"/>
        </w:rPr>
      </w:pPr>
      <w:r>
        <w:tab/>
      </w:r>
      <w:r>
        <w:tab/>
      </w:r>
      <w:r>
        <w:tab/>
      </w:r>
      <w:r w:rsidR="005A4BB7">
        <w:tab/>
      </w:r>
      <w:r w:rsidR="005A4BB7">
        <w:tab/>
      </w:r>
      <w:r w:rsidR="005A4BB7">
        <w:rPr>
          <w:highlight w:val="lightGray"/>
        </w:rPr>
        <w:t>112 × 1 (4 </w:t>
      </w:r>
      <w:proofErr w:type="spellStart"/>
      <w:r w:rsidR="005A4BB7">
        <w:rPr>
          <w:highlight w:val="lightGray"/>
        </w:rPr>
        <w:t>iepakojumi</w:t>
      </w:r>
      <w:proofErr w:type="spellEnd"/>
      <w:r w:rsidR="005A4BB7">
        <w:rPr>
          <w:highlight w:val="lightGray"/>
        </w:rPr>
        <w:t xml:space="preserve"> pa 28 × 1) </w:t>
      </w:r>
      <w:proofErr w:type="spellStart"/>
      <w:r w:rsidR="005A4BB7">
        <w:rPr>
          <w:highlight w:val="lightGray"/>
        </w:rPr>
        <w:t>cietā</w:t>
      </w:r>
      <w:proofErr w:type="spellEnd"/>
      <w:r w:rsidR="005A4BB7">
        <w:rPr>
          <w:highlight w:val="lightGray"/>
        </w:rPr>
        <w:t xml:space="preserve"> </w:t>
      </w:r>
      <w:proofErr w:type="spellStart"/>
      <w:r w:rsidR="005A4BB7">
        <w:rPr>
          <w:highlight w:val="lightGray"/>
        </w:rPr>
        <w:t>kapsula</w:t>
      </w:r>
      <w:proofErr w:type="spellEnd"/>
      <w:r w:rsidR="005A4BB7">
        <w:rPr>
          <w:highlight w:val="lightGray"/>
        </w:rPr>
        <w:t xml:space="preserve">. </w:t>
      </w:r>
    </w:p>
    <w:p w14:paraId="49D26BEA" w14:textId="43710663" w:rsidR="005A4BB7" w:rsidRDefault="00470204" w:rsidP="005A4BB7">
      <w:pPr>
        <w:spacing w:line="240" w:lineRule="auto"/>
        <w:ind w:left="1134"/>
        <w:rPr>
          <w:spacing w:val="-1"/>
          <w:highlight w:val="lightGray"/>
        </w:rPr>
      </w:pPr>
      <w:r w:rsidRPr="00F21396">
        <w:tab/>
      </w:r>
      <w:r w:rsidRPr="00F21396">
        <w:tab/>
      </w:r>
      <w:r w:rsidRPr="00F21396">
        <w:tab/>
      </w:r>
      <w:r w:rsidRPr="00F21396">
        <w:tab/>
      </w:r>
      <w:r w:rsidR="005A4BB7">
        <w:rPr>
          <w:highlight w:val="lightGray"/>
        </w:rPr>
        <w:t>120 × 1 (3 </w:t>
      </w:r>
      <w:proofErr w:type="spellStart"/>
      <w:r w:rsidR="005A4BB7">
        <w:rPr>
          <w:highlight w:val="lightGray"/>
        </w:rPr>
        <w:t>iepakojumi</w:t>
      </w:r>
      <w:proofErr w:type="spellEnd"/>
      <w:r w:rsidR="005A4BB7">
        <w:rPr>
          <w:highlight w:val="lightGray"/>
        </w:rPr>
        <w:t xml:space="preserve"> pa 40 × 1) </w:t>
      </w:r>
      <w:proofErr w:type="spellStart"/>
      <w:r w:rsidR="005A4BB7">
        <w:rPr>
          <w:highlight w:val="lightGray"/>
        </w:rPr>
        <w:t>cietā</w:t>
      </w:r>
      <w:proofErr w:type="spellEnd"/>
      <w:r w:rsidR="005A4BB7">
        <w:rPr>
          <w:highlight w:val="lightGray"/>
        </w:rPr>
        <w:t xml:space="preserve"> </w:t>
      </w:r>
      <w:proofErr w:type="spellStart"/>
      <w:r w:rsidR="005A4BB7">
        <w:rPr>
          <w:highlight w:val="lightGray"/>
        </w:rPr>
        <w:t>kapsula</w:t>
      </w:r>
      <w:proofErr w:type="spellEnd"/>
      <w:r w:rsidR="005A4BB7">
        <w:rPr>
          <w:highlight w:val="lightGray"/>
        </w:rPr>
        <w:t>.</w:t>
      </w:r>
    </w:p>
    <w:p w14:paraId="2882D2FD" w14:textId="64ED9D80" w:rsidR="005A4BB7" w:rsidRDefault="00470204" w:rsidP="005A4BB7">
      <w:pPr>
        <w:spacing w:line="240" w:lineRule="auto"/>
        <w:ind w:left="1098" w:firstLine="36"/>
        <w:rPr>
          <w:spacing w:val="-1"/>
        </w:rPr>
      </w:pPr>
      <w:r>
        <w:rPr>
          <w:highlight w:val="lightGray"/>
        </w:rPr>
        <w:tab/>
      </w:r>
      <w:r w:rsidRPr="00F21396">
        <w:tab/>
      </w:r>
      <w:r w:rsidRPr="00F21396">
        <w:tab/>
      </w:r>
      <w:r w:rsidRPr="00F21396">
        <w:tab/>
      </w:r>
      <w:r w:rsidR="005A4BB7">
        <w:rPr>
          <w:highlight w:val="lightGray"/>
        </w:rPr>
        <w:t>392 × 1 (14 </w:t>
      </w:r>
      <w:proofErr w:type="spellStart"/>
      <w:r w:rsidR="005A4BB7">
        <w:rPr>
          <w:highlight w:val="lightGray"/>
        </w:rPr>
        <w:t>iepakojumi</w:t>
      </w:r>
      <w:proofErr w:type="spellEnd"/>
      <w:r w:rsidR="005A4BB7">
        <w:rPr>
          <w:highlight w:val="lightGray"/>
        </w:rPr>
        <w:t xml:space="preserve"> pa 28 × 1) </w:t>
      </w:r>
      <w:proofErr w:type="spellStart"/>
      <w:r w:rsidR="005A4BB7">
        <w:rPr>
          <w:highlight w:val="lightGray"/>
        </w:rPr>
        <w:t>cietā</w:t>
      </w:r>
      <w:proofErr w:type="spellEnd"/>
      <w:r w:rsidR="005A4BB7">
        <w:rPr>
          <w:highlight w:val="lightGray"/>
        </w:rPr>
        <w:t xml:space="preserve"> </w:t>
      </w:r>
      <w:proofErr w:type="spellStart"/>
      <w:r w:rsidR="005A4BB7">
        <w:rPr>
          <w:highlight w:val="lightGray"/>
        </w:rPr>
        <w:t>kapsula</w:t>
      </w:r>
      <w:proofErr w:type="spellEnd"/>
      <w:r w:rsidR="005A4BB7">
        <w:rPr>
          <w:highlight w:val="lightGray"/>
        </w:rPr>
        <w:t>.</w:t>
      </w:r>
    </w:p>
    <w:p w14:paraId="3DE50BBA" w14:textId="77777777" w:rsidR="005A4BB7" w:rsidRDefault="005A4BB7" w:rsidP="005A4BB7">
      <w:pPr>
        <w:spacing w:line="240" w:lineRule="auto"/>
        <w:rPr>
          <w:noProof/>
          <w:szCs w:val="22"/>
        </w:rPr>
      </w:pPr>
    </w:p>
    <w:p w14:paraId="16FFB3EB" w14:textId="77777777" w:rsidR="005A4BB7" w:rsidRDefault="005A4BB7" w:rsidP="005A4BB7">
      <w:pPr>
        <w:spacing w:line="240" w:lineRule="auto"/>
        <w:rPr>
          <w:noProof/>
          <w:szCs w:val="22"/>
        </w:rPr>
      </w:pPr>
    </w:p>
    <w:p w14:paraId="6AA5ED93"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rPr>
        <w:t>5.</w:t>
      </w:r>
      <w:r>
        <w:rPr>
          <w:b/>
        </w:rPr>
        <w:tab/>
        <w:t>LIETOŠANAS UN IEVADĪŠANAS VEIDS(-I)</w:t>
      </w:r>
    </w:p>
    <w:p w14:paraId="7A980ADF" w14:textId="77777777" w:rsidR="005A4BB7" w:rsidRDefault="005A4BB7" w:rsidP="005A4BB7">
      <w:pPr>
        <w:spacing w:line="240" w:lineRule="auto"/>
        <w:rPr>
          <w:noProof/>
          <w:szCs w:val="22"/>
        </w:rPr>
      </w:pPr>
    </w:p>
    <w:p w14:paraId="35E6117C" w14:textId="77777777" w:rsidR="005A4BB7" w:rsidRDefault="005A4BB7" w:rsidP="005A4BB7">
      <w:pPr>
        <w:spacing w:line="240" w:lineRule="auto"/>
        <w:rPr>
          <w:spacing w:val="-1"/>
          <w:highlight w:val="lightGray"/>
        </w:rPr>
      </w:pPr>
      <w:proofErr w:type="spellStart"/>
      <w:r>
        <w:rPr>
          <w:highlight w:val="lightGray"/>
        </w:rPr>
        <w:t>Pirms</w:t>
      </w:r>
      <w:proofErr w:type="spellEnd"/>
      <w:r>
        <w:rPr>
          <w:highlight w:val="lightGray"/>
        </w:rPr>
        <w:t xml:space="preserve"> </w:t>
      </w:r>
      <w:proofErr w:type="spellStart"/>
      <w:r>
        <w:rPr>
          <w:highlight w:val="lightGray"/>
        </w:rPr>
        <w:t>lietošanas</w:t>
      </w:r>
      <w:proofErr w:type="spellEnd"/>
      <w:r>
        <w:rPr>
          <w:highlight w:val="lightGray"/>
        </w:rPr>
        <w:t xml:space="preserve"> </w:t>
      </w:r>
      <w:proofErr w:type="spellStart"/>
      <w:r>
        <w:rPr>
          <w:highlight w:val="lightGray"/>
        </w:rPr>
        <w:t>izlasiet</w:t>
      </w:r>
      <w:proofErr w:type="spellEnd"/>
      <w:r>
        <w:rPr>
          <w:highlight w:val="lightGray"/>
        </w:rPr>
        <w:t xml:space="preserve"> </w:t>
      </w:r>
      <w:proofErr w:type="spellStart"/>
      <w:r>
        <w:rPr>
          <w:highlight w:val="lightGray"/>
        </w:rPr>
        <w:t>lietošanas</w:t>
      </w:r>
      <w:proofErr w:type="spellEnd"/>
      <w:r>
        <w:rPr>
          <w:highlight w:val="lightGray"/>
        </w:rPr>
        <w:t xml:space="preserve"> </w:t>
      </w:r>
      <w:proofErr w:type="spellStart"/>
      <w:r>
        <w:rPr>
          <w:highlight w:val="lightGray"/>
        </w:rPr>
        <w:t>instrukciju</w:t>
      </w:r>
      <w:proofErr w:type="spellEnd"/>
      <w:r>
        <w:rPr>
          <w:highlight w:val="lightGray"/>
        </w:rPr>
        <w:t xml:space="preserve">. </w:t>
      </w:r>
    </w:p>
    <w:p w14:paraId="5639A148" w14:textId="77777777" w:rsidR="005A4BB7" w:rsidRDefault="005A4BB7" w:rsidP="005A4BB7">
      <w:pPr>
        <w:spacing w:line="240" w:lineRule="auto"/>
        <w:rPr>
          <w:noProof/>
          <w:szCs w:val="22"/>
        </w:rPr>
      </w:pPr>
      <w:proofErr w:type="spellStart"/>
      <w:r>
        <w:t>Iekšķīgai</w:t>
      </w:r>
      <w:proofErr w:type="spellEnd"/>
      <w:r>
        <w:t xml:space="preserve"> </w:t>
      </w:r>
      <w:proofErr w:type="spellStart"/>
      <w:r>
        <w:t>lietošanai</w:t>
      </w:r>
      <w:proofErr w:type="spellEnd"/>
      <w:r>
        <w:t>.</w:t>
      </w:r>
    </w:p>
    <w:p w14:paraId="7BED1BD2" w14:textId="77777777" w:rsidR="005A4BB7" w:rsidRDefault="005A4BB7" w:rsidP="005A4BB7">
      <w:pPr>
        <w:spacing w:line="240" w:lineRule="auto"/>
        <w:rPr>
          <w:noProof/>
          <w:szCs w:val="22"/>
        </w:rPr>
      </w:pPr>
    </w:p>
    <w:p w14:paraId="5251513B" w14:textId="77777777" w:rsidR="005A4BB7" w:rsidRDefault="005A4BB7" w:rsidP="005A4BB7">
      <w:pPr>
        <w:spacing w:line="240" w:lineRule="auto"/>
        <w:rPr>
          <w:noProof/>
          <w:szCs w:val="22"/>
        </w:rPr>
      </w:pPr>
    </w:p>
    <w:p w14:paraId="14A62DB6"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rPr>
        <w:t>6.</w:t>
      </w:r>
      <w:r>
        <w:rPr>
          <w:b/>
        </w:rPr>
        <w:tab/>
        <w:t>ĪPAŠI BRĪDINĀJUMI PAR ZĀĻU UZGLABĀŠANU BĒRNIEM NEREDZAMĀ UN NEPIEEJAMĀ VIETĀ</w:t>
      </w:r>
    </w:p>
    <w:p w14:paraId="46345A76" w14:textId="77777777" w:rsidR="005A4BB7" w:rsidRDefault="005A4BB7" w:rsidP="005A4BB7">
      <w:pPr>
        <w:spacing w:line="240" w:lineRule="auto"/>
        <w:rPr>
          <w:noProof/>
          <w:szCs w:val="22"/>
        </w:rPr>
      </w:pPr>
    </w:p>
    <w:p w14:paraId="617F354F" w14:textId="77777777" w:rsidR="005A4BB7" w:rsidRDefault="005A4BB7" w:rsidP="005A4BB7">
      <w:pPr>
        <w:spacing w:line="240" w:lineRule="auto"/>
        <w:outlineLvl w:val="0"/>
        <w:rPr>
          <w:noProof/>
          <w:szCs w:val="22"/>
        </w:rPr>
      </w:pPr>
      <w:proofErr w:type="spellStart"/>
      <w:r>
        <w:t>Uzglabāt</w:t>
      </w:r>
      <w:proofErr w:type="spellEnd"/>
      <w:r>
        <w:t xml:space="preserve"> </w:t>
      </w:r>
      <w:proofErr w:type="spellStart"/>
      <w:r>
        <w:t>bērniem</w:t>
      </w:r>
      <w:proofErr w:type="spellEnd"/>
      <w:r>
        <w:t xml:space="preserve"> </w:t>
      </w:r>
      <w:proofErr w:type="spellStart"/>
      <w:r>
        <w:t>neredzamā</w:t>
      </w:r>
      <w:proofErr w:type="spellEnd"/>
      <w:r>
        <w:t xml:space="preserve"> un </w:t>
      </w:r>
      <w:proofErr w:type="spellStart"/>
      <w:r>
        <w:t>nepieejamā</w:t>
      </w:r>
      <w:proofErr w:type="spellEnd"/>
      <w:r>
        <w:t xml:space="preserve"> </w:t>
      </w:r>
      <w:proofErr w:type="spellStart"/>
      <w:r>
        <w:t>vietā</w:t>
      </w:r>
      <w:proofErr w:type="spellEnd"/>
      <w:r>
        <w:t>.</w:t>
      </w:r>
    </w:p>
    <w:p w14:paraId="682D0CBC" w14:textId="77777777" w:rsidR="005A4BB7" w:rsidRDefault="005A4BB7" w:rsidP="005A4BB7">
      <w:pPr>
        <w:spacing w:line="240" w:lineRule="auto"/>
        <w:rPr>
          <w:noProof/>
          <w:szCs w:val="22"/>
        </w:rPr>
      </w:pPr>
    </w:p>
    <w:p w14:paraId="234E7DDD" w14:textId="77777777" w:rsidR="005A4BB7" w:rsidRDefault="005A4BB7" w:rsidP="005A4BB7">
      <w:pPr>
        <w:spacing w:line="240" w:lineRule="auto"/>
        <w:rPr>
          <w:noProof/>
          <w:szCs w:val="22"/>
        </w:rPr>
      </w:pPr>
    </w:p>
    <w:p w14:paraId="153F3A8A"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rPr>
        <w:t>7.</w:t>
      </w:r>
      <w:r>
        <w:rPr>
          <w:b/>
        </w:rPr>
        <w:tab/>
        <w:t>CITI ĪPAŠI BRĪDINĀJUMI, JA NEPIECIEŠAMS</w:t>
      </w:r>
    </w:p>
    <w:p w14:paraId="35B57CE7" w14:textId="77777777" w:rsidR="005A4BB7" w:rsidRDefault="005A4BB7" w:rsidP="005A4BB7">
      <w:pPr>
        <w:tabs>
          <w:tab w:val="left" w:pos="749"/>
        </w:tabs>
        <w:spacing w:line="240" w:lineRule="auto"/>
        <w:rPr>
          <w:szCs w:val="22"/>
        </w:rPr>
      </w:pPr>
    </w:p>
    <w:p w14:paraId="0E856950" w14:textId="77777777" w:rsidR="005A4BB7" w:rsidRDefault="005A4BB7" w:rsidP="005A4BB7">
      <w:pPr>
        <w:tabs>
          <w:tab w:val="left" w:pos="749"/>
        </w:tabs>
        <w:spacing w:line="240" w:lineRule="auto"/>
        <w:rPr>
          <w:szCs w:val="22"/>
        </w:rPr>
      </w:pPr>
    </w:p>
    <w:p w14:paraId="2F25C8CD"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8.</w:t>
      </w:r>
      <w:r>
        <w:rPr>
          <w:b/>
        </w:rPr>
        <w:tab/>
        <w:t>DERĪGUMA TERMIŅŠ</w:t>
      </w:r>
    </w:p>
    <w:p w14:paraId="579536CA" w14:textId="77777777" w:rsidR="005A4BB7" w:rsidRDefault="005A4BB7" w:rsidP="005A4BB7">
      <w:pPr>
        <w:spacing w:line="240" w:lineRule="auto"/>
        <w:rPr>
          <w:szCs w:val="22"/>
        </w:rPr>
      </w:pPr>
    </w:p>
    <w:p w14:paraId="1263C6D1" w14:textId="77777777" w:rsidR="005A4BB7" w:rsidRDefault="005A4BB7" w:rsidP="005A4BB7">
      <w:pPr>
        <w:spacing w:line="240" w:lineRule="auto"/>
        <w:rPr>
          <w:noProof/>
          <w:szCs w:val="22"/>
        </w:rPr>
      </w:pPr>
      <w:r>
        <w:t>EXP</w:t>
      </w:r>
    </w:p>
    <w:p w14:paraId="18CEF4D4" w14:textId="77777777" w:rsidR="005A4BB7" w:rsidRDefault="005A4BB7" w:rsidP="005A4BB7">
      <w:pPr>
        <w:spacing w:line="240" w:lineRule="auto"/>
        <w:rPr>
          <w:noProof/>
          <w:szCs w:val="22"/>
        </w:rPr>
      </w:pPr>
    </w:p>
    <w:p w14:paraId="569325A2" w14:textId="77777777" w:rsidR="005A4BB7" w:rsidRDefault="005A4BB7" w:rsidP="005A4BB7">
      <w:pPr>
        <w:spacing w:line="240" w:lineRule="auto"/>
        <w:rPr>
          <w:noProof/>
          <w:szCs w:val="22"/>
        </w:rPr>
      </w:pPr>
    </w:p>
    <w:p w14:paraId="66178FAA" w14:textId="77777777" w:rsidR="005A4BB7" w:rsidRDefault="005A4BB7" w:rsidP="005A4BB7">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rPr>
        <w:t>9.</w:t>
      </w:r>
      <w:r>
        <w:rPr>
          <w:b/>
        </w:rPr>
        <w:tab/>
        <w:t>ĪPAŠI UZGLABĀŠANAS NOSACĪJUMI</w:t>
      </w:r>
    </w:p>
    <w:p w14:paraId="30EF6877" w14:textId="77777777" w:rsidR="005A4BB7" w:rsidRDefault="005A4BB7" w:rsidP="005A4BB7">
      <w:pPr>
        <w:spacing w:line="240" w:lineRule="auto"/>
        <w:rPr>
          <w:noProof/>
          <w:szCs w:val="22"/>
        </w:rPr>
      </w:pPr>
    </w:p>
    <w:p w14:paraId="464BE695"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rPr>
        <w:lastRenderedPageBreak/>
        <w:t>10.</w:t>
      </w:r>
      <w:r>
        <w:rPr>
          <w:b/>
        </w:rPr>
        <w:tab/>
        <w:t>ĪPAŠI PIESARDZĪBAS PASĀKUMI, IZNĪCINOT NEIZLIETOTĀS ZĀLES VAI IZMANTOTOS MATERIĀLUS, KAS BIJUŠI SASKARĒ AR ŠĪM ZĀLĒM, JA PIEMĒROJAMS</w:t>
      </w:r>
    </w:p>
    <w:p w14:paraId="68D9C050" w14:textId="77777777" w:rsidR="005A4BB7" w:rsidRDefault="005A4BB7" w:rsidP="005A4BB7">
      <w:pPr>
        <w:spacing w:line="240" w:lineRule="auto"/>
        <w:rPr>
          <w:noProof/>
          <w:szCs w:val="22"/>
        </w:rPr>
      </w:pPr>
    </w:p>
    <w:p w14:paraId="04B3A345" w14:textId="77777777" w:rsidR="005A4BB7" w:rsidRDefault="005A4BB7" w:rsidP="005A4BB7">
      <w:pPr>
        <w:spacing w:line="240" w:lineRule="auto"/>
        <w:rPr>
          <w:noProof/>
          <w:szCs w:val="22"/>
        </w:rPr>
      </w:pPr>
    </w:p>
    <w:p w14:paraId="7A8B383F"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rPr>
        <w:t>11.</w:t>
      </w:r>
      <w:r>
        <w:rPr>
          <w:b/>
        </w:rPr>
        <w:tab/>
        <w:t>REĢISTRĀCIJAS APLIECĪBAS ĪPAŠNIEKA NOSAUKUMS UN ADRESE</w:t>
      </w:r>
    </w:p>
    <w:p w14:paraId="49F9D334" w14:textId="77777777" w:rsidR="005A4BB7" w:rsidRDefault="005A4BB7" w:rsidP="005A4BB7">
      <w:pPr>
        <w:spacing w:line="240" w:lineRule="auto"/>
        <w:rPr>
          <w:noProof/>
          <w:szCs w:val="22"/>
        </w:rPr>
      </w:pPr>
    </w:p>
    <w:p w14:paraId="102857B9" w14:textId="77777777" w:rsidR="005A4BB7" w:rsidRDefault="005A4BB7" w:rsidP="005A4BB7">
      <w:pPr>
        <w:spacing w:line="240" w:lineRule="auto"/>
        <w:rPr>
          <w:spacing w:val="-1"/>
        </w:rPr>
      </w:pPr>
      <w:r>
        <w:t>Accord Healthcare S.L.U.</w:t>
      </w:r>
    </w:p>
    <w:p w14:paraId="76BA01E9" w14:textId="77777777" w:rsidR="005A4BB7" w:rsidRDefault="005A4BB7" w:rsidP="005A4BB7">
      <w:pPr>
        <w:spacing w:line="240" w:lineRule="auto"/>
        <w:rPr>
          <w:spacing w:val="-1"/>
        </w:rPr>
      </w:pPr>
      <w:r>
        <w:t xml:space="preserve">World Trade </w:t>
      </w:r>
      <w:proofErr w:type="spellStart"/>
      <w:r>
        <w:t>Center</w:t>
      </w:r>
      <w:proofErr w:type="spellEnd"/>
      <w:r>
        <w:t>, Moll de Barcelona, s/n</w:t>
      </w:r>
    </w:p>
    <w:p w14:paraId="58E84034" w14:textId="77777777" w:rsidR="005A4BB7" w:rsidRDefault="005A4BB7" w:rsidP="005A4BB7">
      <w:pPr>
        <w:spacing w:line="240" w:lineRule="auto"/>
        <w:rPr>
          <w:spacing w:val="-1"/>
        </w:rPr>
      </w:pPr>
      <w:proofErr w:type="spellStart"/>
      <w:r>
        <w:t>Edifici</w:t>
      </w:r>
      <w:proofErr w:type="spellEnd"/>
      <w:r>
        <w:t xml:space="preserve"> Est, 6a Planta</w:t>
      </w:r>
    </w:p>
    <w:p w14:paraId="60F3EEC5" w14:textId="77777777" w:rsidR="005A4BB7" w:rsidRDefault="005A4BB7" w:rsidP="005A4BB7">
      <w:pPr>
        <w:spacing w:line="240" w:lineRule="auto"/>
        <w:rPr>
          <w:spacing w:val="-1"/>
        </w:rPr>
      </w:pPr>
      <w:r>
        <w:t>08039 Barcelona</w:t>
      </w:r>
    </w:p>
    <w:p w14:paraId="091BDA48" w14:textId="77777777" w:rsidR="005A4BB7" w:rsidRDefault="005A4BB7" w:rsidP="005A4BB7">
      <w:pPr>
        <w:spacing w:line="240" w:lineRule="auto"/>
        <w:rPr>
          <w:noProof/>
          <w:szCs w:val="22"/>
        </w:rPr>
      </w:pPr>
      <w:proofErr w:type="spellStart"/>
      <w:r>
        <w:t>Spānija</w:t>
      </w:r>
      <w:proofErr w:type="spellEnd"/>
    </w:p>
    <w:p w14:paraId="0C91A00D" w14:textId="77777777" w:rsidR="005A4BB7" w:rsidRDefault="005A4BB7" w:rsidP="005A4BB7">
      <w:pPr>
        <w:spacing w:line="240" w:lineRule="auto"/>
        <w:rPr>
          <w:noProof/>
          <w:szCs w:val="22"/>
        </w:rPr>
      </w:pPr>
    </w:p>
    <w:p w14:paraId="49B5C66C" w14:textId="77777777" w:rsidR="005A4BB7" w:rsidRDefault="005A4BB7" w:rsidP="005A4BB7">
      <w:pPr>
        <w:spacing w:line="240" w:lineRule="auto"/>
        <w:rPr>
          <w:noProof/>
          <w:szCs w:val="22"/>
        </w:rPr>
      </w:pPr>
    </w:p>
    <w:p w14:paraId="5D8A03CF"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rPr>
        <w:t>12.</w:t>
      </w:r>
      <w:r>
        <w:rPr>
          <w:b/>
        </w:rPr>
        <w:tab/>
        <w:t xml:space="preserve">REĢISTRĀCIJAS APLIECĪBAS NUMURS(-I) </w:t>
      </w:r>
    </w:p>
    <w:p w14:paraId="12C10F98" w14:textId="77777777" w:rsidR="005A4BB7" w:rsidRDefault="005A4BB7" w:rsidP="005A4BB7">
      <w:pPr>
        <w:spacing w:line="240" w:lineRule="auto"/>
        <w:rPr>
          <w:noProof/>
          <w:szCs w:val="22"/>
        </w:rPr>
      </w:pPr>
    </w:p>
    <w:p w14:paraId="3F5EE982" w14:textId="77777777" w:rsidR="00F616FA" w:rsidRPr="00F616FA" w:rsidRDefault="00F616FA" w:rsidP="00F616FA">
      <w:pPr>
        <w:spacing w:line="240" w:lineRule="auto"/>
        <w:rPr>
          <w:noProof/>
          <w:szCs w:val="22"/>
        </w:rPr>
      </w:pPr>
      <w:r w:rsidRPr="00F616FA">
        <w:rPr>
          <w:noProof/>
          <w:szCs w:val="22"/>
        </w:rPr>
        <w:t>EU/1/24/1845/019</w:t>
      </w:r>
    </w:p>
    <w:p w14:paraId="3730F738" w14:textId="77777777" w:rsidR="00F616FA" w:rsidRPr="00F616FA" w:rsidRDefault="00F616FA" w:rsidP="00F616FA">
      <w:pPr>
        <w:spacing w:line="240" w:lineRule="auto"/>
        <w:rPr>
          <w:noProof/>
          <w:szCs w:val="22"/>
        </w:rPr>
      </w:pPr>
      <w:r w:rsidRPr="00F616FA">
        <w:rPr>
          <w:noProof/>
          <w:szCs w:val="22"/>
        </w:rPr>
        <w:t>EU/1/24/1845/020</w:t>
      </w:r>
    </w:p>
    <w:p w14:paraId="6C88F4C2" w14:textId="77777777" w:rsidR="00F616FA" w:rsidRPr="00F616FA" w:rsidRDefault="00F616FA" w:rsidP="00F616FA">
      <w:pPr>
        <w:spacing w:line="240" w:lineRule="auto"/>
        <w:rPr>
          <w:noProof/>
          <w:szCs w:val="22"/>
        </w:rPr>
      </w:pPr>
      <w:r w:rsidRPr="00F616FA">
        <w:rPr>
          <w:noProof/>
          <w:szCs w:val="22"/>
        </w:rPr>
        <w:t>EU/1/24/1845/021</w:t>
      </w:r>
    </w:p>
    <w:p w14:paraId="5D22B960" w14:textId="77777777" w:rsidR="00F616FA" w:rsidRPr="00F616FA" w:rsidRDefault="00F616FA" w:rsidP="00F616FA">
      <w:pPr>
        <w:spacing w:line="240" w:lineRule="auto"/>
        <w:rPr>
          <w:noProof/>
          <w:szCs w:val="22"/>
        </w:rPr>
      </w:pPr>
      <w:r w:rsidRPr="00F616FA">
        <w:rPr>
          <w:noProof/>
          <w:szCs w:val="22"/>
        </w:rPr>
        <w:t>EU/1/24/1845/022</w:t>
      </w:r>
    </w:p>
    <w:p w14:paraId="182E7E4E" w14:textId="77777777" w:rsidR="00F616FA" w:rsidRPr="00F616FA" w:rsidRDefault="00F616FA" w:rsidP="00F616FA">
      <w:pPr>
        <w:spacing w:line="240" w:lineRule="auto"/>
        <w:rPr>
          <w:noProof/>
          <w:szCs w:val="22"/>
        </w:rPr>
      </w:pPr>
      <w:r w:rsidRPr="00F616FA">
        <w:rPr>
          <w:noProof/>
          <w:szCs w:val="22"/>
        </w:rPr>
        <w:t>EU/1/24/1845/023</w:t>
      </w:r>
    </w:p>
    <w:p w14:paraId="4AB0356D" w14:textId="77777777" w:rsidR="00F616FA" w:rsidRPr="00F616FA" w:rsidRDefault="00F616FA" w:rsidP="00F616FA">
      <w:pPr>
        <w:spacing w:line="240" w:lineRule="auto"/>
        <w:rPr>
          <w:noProof/>
          <w:szCs w:val="22"/>
        </w:rPr>
      </w:pPr>
      <w:r w:rsidRPr="00F616FA">
        <w:rPr>
          <w:noProof/>
          <w:szCs w:val="22"/>
        </w:rPr>
        <w:t>EU/1/24/1845/024</w:t>
      </w:r>
    </w:p>
    <w:p w14:paraId="137FE335" w14:textId="77777777" w:rsidR="005A4BB7" w:rsidRDefault="005A4BB7" w:rsidP="005A4BB7">
      <w:pPr>
        <w:spacing w:line="240" w:lineRule="auto"/>
        <w:rPr>
          <w:noProof/>
          <w:szCs w:val="22"/>
        </w:rPr>
      </w:pPr>
    </w:p>
    <w:p w14:paraId="2C3C2971" w14:textId="77777777" w:rsidR="005A4BB7" w:rsidRDefault="005A4BB7" w:rsidP="005A4BB7">
      <w:pPr>
        <w:spacing w:line="240" w:lineRule="auto"/>
        <w:rPr>
          <w:noProof/>
          <w:szCs w:val="22"/>
        </w:rPr>
      </w:pPr>
    </w:p>
    <w:p w14:paraId="1B0EAEF1"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rPr>
        <w:t>13.</w:t>
      </w:r>
      <w:r>
        <w:rPr>
          <w:b/>
        </w:rPr>
        <w:tab/>
        <w:t>SĒRIJAS NUMURS</w:t>
      </w:r>
    </w:p>
    <w:p w14:paraId="1D5A13B1" w14:textId="77777777" w:rsidR="005A4BB7" w:rsidRDefault="005A4BB7" w:rsidP="005A4BB7">
      <w:pPr>
        <w:spacing w:line="240" w:lineRule="auto"/>
        <w:rPr>
          <w:i/>
          <w:noProof/>
          <w:szCs w:val="22"/>
        </w:rPr>
      </w:pPr>
    </w:p>
    <w:p w14:paraId="23B2335C" w14:textId="77777777" w:rsidR="005A4BB7" w:rsidRDefault="005A4BB7" w:rsidP="005A4BB7">
      <w:pPr>
        <w:spacing w:line="240" w:lineRule="auto"/>
        <w:rPr>
          <w:noProof/>
          <w:szCs w:val="22"/>
        </w:rPr>
      </w:pPr>
      <w:r>
        <w:t>Lot</w:t>
      </w:r>
    </w:p>
    <w:p w14:paraId="066923E5" w14:textId="77777777" w:rsidR="005A4BB7" w:rsidRDefault="005A4BB7" w:rsidP="005A4BB7">
      <w:pPr>
        <w:spacing w:line="240" w:lineRule="auto"/>
        <w:rPr>
          <w:noProof/>
          <w:szCs w:val="22"/>
        </w:rPr>
      </w:pPr>
    </w:p>
    <w:p w14:paraId="0A92C902" w14:textId="77777777" w:rsidR="005A4BB7" w:rsidRDefault="005A4BB7" w:rsidP="005A4BB7">
      <w:pPr>
        <w:spacing w:line="240" w:lineRule="auto"/>
        <w:rPr>
          <w:noProof/>
          <w:szCs w:val="22"/>
        </w:rPr>
      </w:pPr>
    </w:p>
    <w:p w14:paraId="3C3609C6"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rPr>
        <w:t>14.</w:t>
      </w:r>
      <w:r>
        <w:rPr>
          <w:b/>
        </w:rPr>
        <w:tab/>
        <w:t>IZSNIEGŠANAS KĀRTĪBA</w:t>
      </w:r>
    </w:p>
    <w:p w14:paraId="0021C5AE" w14:textId="77777777" w:rsidR="005A4BB7" w:rsidRDefault="005A4BB7" w:rsidP="005A4BB7">
      <w:pPr>
        <w:spacing w:line="240" w:lineRule="auto"/>
        <w:rPr>
          <w:i/>
          <w:noProof/>
          <w:szCs w:val="22"/>
        </w:rPr>
      </w:pPr>
    </w:p>
    <w:p w14:paraId="2AA94209" w14:textId="77777777" w:rsidR="005A4BB7" w:rsidRDefault="005A4BB7" w:rsidP="005A4BB7">
      <w:pPr>
        <w:spacing w:line="240" w:lineRule="auto"/>
        <w:rPr>
          <w:noProof/>
          <w:szCs w:val="22"/>
        </w:rPr>
      </w:pPr>
    </w:p>
    <w:p w14:paraId="3A5711FD" w14:textId="77777777" w:rsidR="005A4BB7" w:rsidRDefault="005A4BB7" w:rsidP="005A4BB7">
      <w:pPr>
        <w:pBdr>
          <w:top w:val="single" w:sz="4" w:space="2" w:color="auto"/>
          <w:left w:val="single" w:sz="4" w:space="4" w:color="auto"/>
          <w:bottom w:val="single" w:sz="4" w:space="1" w:color="auto"/>
          <w:right w:val="single" w:sz="4" w:space="4" w:color="auto"/>
        </w:pBdr>
        <w:spacing w:line="240" w:lineRule="auto"/>
        <w:outlineLvl w:val="0"/>
        <w:rPr>
          <w:noProof/>
          <w:szCs w:val="22"/>
        </w:rPr>
      </w:pPr>
      <w:r>
        <w:rPr>
          <w:b/>
        </w:rPr>
        <w:t>15.</w:t>
      </w:r>
      <w:r>
        <w:rPr>
          <w:b/>
        </w:rPr>
        <w:tab/>
        <w:t>NORĀDĪJUMI PAR LIETOŠANU</w:t>
      </w:r>
    </w:p>
    <w:p w14:paraId="3959DA0C" w14:textId="77777777" w:rsidR="005A4BB7" w:rsidRDefault="005A4BB7" w:rsidP="005A4BB7">
      <w:pPr>
        <w:spacing w:line="240" w:lineRule="auto"/>
        <w:rPr>
          <w:noProof/>
          <w:szCs w:val="22"/>
        </w:rPr>
      </w:pPr>
    </w:p>
    <w:p w14:paraId="470ECE9C" w14:textId="77777777" w:rsidR="005A4BB7" w:rsidRDefault="005A4BB7" w:rsidP="005A4BB7">
      <w:pPr>
        <w:spacing w:line="240" w:lineRule="auto"/>
        <w:rPr>
          <w:noProof/>
          <w:szCs w:val="22"/>
        </w:rPr>
      </w:pPr>
    </w:p>
    <w:p w14:paraId="1E18FEC1" w14:textId="77777777" w:rsidR="005A4BB7" w:rsidRDefault="005A4BB7" w:rsidP="005A4BB7">
      <w:pPr>
        <w:pBdr>
          <w:top w:val="single" w:sz="4" w:space="1" w:color="auto"/>
          <w:left w:val="single" w:sz="4" w:space="4" w:color="auto"/>
          <w:bottom w:val="single" w:sz="4" w:space="0" w:color="auto"/>
          <w:right w:val="single" w:sz="4" w:space="4" w:color="auto"/>
        </w:pBdr>
        <w:spacing w:line="240" w:lineRule="auto"/>
        <w:rPr>
          <w:noProof/>
          <w:szCs w:val="22"/>
        </w:rPr>
      </w:pPr>
      <w:r>
        <w:rPr>
          <w:b/>
        </w:rPr>
        <w:t>16.</w:t>
      </w:r>
      <w:r>
        <w:rPr>
          <w:b/>
        </w:rPr>
        <w:tab/>
        <w:t>INFORMĀCIJA BRAILA RAKSTĀ</w:t>
      </w:r>
    </w:p>
    <w:p w14:paraId="3FF201EA" w14:textId="77777777" w:rsidR="005A4BB7" w:rsidRDefault="005A4BB7" w:rsidP="005A4BB7">
      <w:pPr>
        <w:spacing w:line="240" w:lineRule="auto"/>
        <w:rPr>
          <w:spacing w:val="-1"/>
        </w:rPr>
      </w:pPr>
    </w:p>
    <w:p w14:paraId="424032A4" w14:textId="77777777" w:rsidR="005A4BB7" w:rsidRDefault="005A4BB7" w:rsidP="005A4BB7">
      <w:pPr>
        <w:spacing w:line="240" w:lineRule="auto"/>
        <w:rPr>
          <w:spacing w:val="-1"/>
        </w:rPr>
      </w:pPr>
      <w:r>
        <w:t>Nilotinib Accord 200 mg</w:t>
      </w:r>
    </w:p>
    <w:p w14:paraId="33E3A61B" w14:textId="77777777" w:rsidR="005A4BB7" w:rsidRDefault="005A4BB7" w:rsidP="005A4BB7">
      <w:pPr>
        <w:spacing w:line="240" w:lineRule="auto"/>
        <w:rPr>
          <w:noProof/>
          <w:szCs w:val="22"/>
          <w:shd w:val="clear" w:color="auto" w:fill="CCCCCC"/>
        </w:rPr>
      </w:pPr>
    </w:p>
    <w:p w14:paraId="3F681C32" w14:textId="77777777" w:rsidR="005A4BB7" w:rsidRDefault="005A4BB7" w:rsidP="005A4BB7">
      <w:pPr>
        <w:spacing w:line="240" w:lineRule="auto"/>
        <w:rPr>
          <w:noProof/>
          <w:szCs w:val="22"/>
          <w:shd w:val="clear" w:color="auto" w:fill="CCCCCC"/>
        </w:rPr>
      </w:pPr>
    </w:p>
    <w:p w14:paraId="180E8175" w14:textId="77777777" w:rsidR="005A4BB7" w:rsidRDefault="005A4BB7" w:rsidP="005A4BB7">
      <w:pPr>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szCs w:val="22"/>
        </w:rPr>
      </w:pPr>
      <w:r>
        <w:rPr>
          <w:b/>
        </w:rPr>
        <w:t>17.</w:t>
      </w:r>
      <w:r>
        <w:rPr>
          <w:b/>
        </w:rPr>
        <w:tab/>
        <w:t>UNIKĀLS IDENTIFIKATORS – 2D SVĪTRKODS</w:t>
      </w:r>
    </w:p>
    <w:p w14:paraId="7F89306E" w14:textId="77777777" w:rsidR="005A4BB7" w:rsidRDefault="005A4BB7" w:rsidP="005A4BB7">
      <w:pPr>
        <w:tabs>
          <w:tab w:val="clear" w:pos="567"/>
          <w:tab w:val="left" w:pos="720"/>
        </w:tabs>
        <w:spacing w:line="240" w:lineRule="auto"/>
        <w:rPr>
          <w:noProof/>
          <w:szCs w:val="22"/>
        </w:rPr>
      </w:pPr>
    </w:p>
    <w:p w14:paraId="4D13DE60" w14:textId="77777777" w:rsidR="005A4BB7" w:rsidRDefault="005A4BB7" w:rsidP="005A4BB7">
      <w:pPr>
        <w:spacing w:line="240" w:lineRule="auto"/>
        <w:rPr>
          <w:noProof/>
          <w:szCs w:val="22"/>
        </w:rPr>
      </w:pPr>
      <w:r>
        <w:rPr>
          <w:highlight w:val="lightGray"/>
        </w:rPr>
        <w:t>2D </w:t>
      </w:r>
      <w:proofErr w:type="spellStart"/>
      <w:r>
        <w:rPr>
          <w:highlight w:val="lightGray"/>
        </w:rPr>
        <w:t>svītrkods</w:t>
      </w:r>
      <w:proofErr w:type="spellEnd"/>
      <w:r>
        <w:rPr>
          <w:highlight w:val="lightGray"/>
        </w:rPr>
        <w:t xml:space="preserve">, </w:t>
      </w:r>
      <w:proofErr w:type="spellStart"/>
      <w:r>
        <w:rPr>
          <w:highlight w:val="lightGray"/>
        </w:rPr>
        <w:t>kurā</w:t>
      </w:r>
      <w:proofErr w:type="spellEnd"/>
      <w:r>
        <w:rPr>
          <w:highlight w:val="lightGray"/>
        </w:rPr>
        <w:t xml:space="preserve"> </w:t>
      </w:r>
      <w:proofErr w:type="spellStart"/>
      <w:r>
        <w:rPr>
          <w:highlight w:val="lightGray"/>
        </w:rPr>
        <w:t>iekļauts</w:t>
      </w:r>
      <w:proofErr w:type="spellEnd"/>
      <w:r>
        <w:rPr>
          <w:highlight w:val="lightGray"/>
        </w:rPr>
        <w:t xml:space="preserve"> </w:t>
      </w:r>
      <w:proofErr w:type="spellStart"/>
      <w:r>
        <w:rPr>
          <w:highlight w:val="lightGray"/>
        </w:rPr>
        <w:t>unikāls</w:t>
      </w:r>
      <w:proofErr w:type="spellEnd"/>
      <w:r>
        <w:rPr>
          <w:highlight w:val="lightGray"/>
        </w:rPr>
        <w:t xml:space="preserve"> </w:t>
      </w:r>
      <w:proofErr w:type="spellStart"/>
      <w:r>
        <w:rPr>
          <w:highlight w:val="lightGray"/>
        </w:rPr>
        <w:t>identifikators</w:t>
      </w:r>
      <w:proofErr w:type="spellEnd"/>
      <w:r>
        <w:rPr>
          <w:highlight w:val="lightGray"/>
        </w:rPr>
        <w:t>.</w:t>
      </w:r>
    </w:p>
    <w:p w14:paraId="0E46F0CE" w14:textId="77777777" w:rsidR="005A4BB7" w:rsidRDefault="005A4BB7" w:rsidP="005A4BB7">
      <w:pPr>
        <w:spacing w:line="240" w:lineRule="auto"/>
        <w:rPr>
          <w:noProof/>
          <w:vanish/>
          <w:szCs w:val="22"/>
        </w:rPr>
      </w:pPr>
    </w:p>
    <w:p w14:paraId="5290BFD7" w14:textId="77777777" w:rsidR="005A4BB7" w:rsidRDefault="005A4BB7" w:rsidP="005A4BB7">
      <w:pPr>
        <w:tabs>
          <w:tab w:val="clear" w:pos="567"/>
          <w:tab w:val="left" w:pos="720"/>
        </w:tabs>
        <w:spacing w:line="240" w:lineRule="auto"/>
        <w:rPr>
          <w:noProof/>
          <w:szCs w:val="22"/>
        </w:rPr>
      </w:pPr>
    </w:p>
    <w:p w14:paraId="161C6D01" w14:textId="77777777" w:rsidR="005A4BB7" w:rsidRDefault="005A4BB7" w:rsidP="005A4BB7">
      <w:pPr>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szCs w:val="22"/>
        </w:rPr>
      </w:pPr>
      <w:r>
        <w:rPr>
          <w:b/>
        </w:rPr>
        <w:t>18.</w:t>
      </w:r>
      <w:r>
        <w:rPr>
          <w:b/>
        </w:rPr>
        <w:tab/>
        <w:t>UNIKĀLS IDENTIFIKATORS- DATI, KURUS VAR NOLASĪT PERSONA</w:t>
      </w:r>
    </w:p>
    <w:p w14:paraId="5B8E874B" w14:textId="77777777" w:rsidR="005A4BB7" w:rsidRDefault="005A4BB7" w:rsidP="005A4BB7">
      <w:pPr>
        <w:tabs>
          <w:tab w:val="clear" w:pos="567"/>
          <w:tab w:val="left" w:pos="720"/>
        </w:tabs>
        <w:spacing w:line="240" w:lineRule="auto"/>
        <w:rPr>
          <w:noProof/>
          <w:szCs w:val="22"/>
        </w:rPr>
      </w:pPr>
    </w:p>
    <w:p w14:paraId="05E9307A" w14:textId="77777777" w:rsidR="005A4BB7" w:rsidRDefault="005A4BB7" w:rsidP="005A4BB7">
      <w:pPr>
        <w:spacing w:line="240" w:lineRule="auto"/>
        <w:rPr>
          <w:szCs w:val="22"/>
        </w:rPr>
      </w:pPr>
      <w:r>
        <w:t xml:space="preserve">PC </w:t>
      </w:r>
    </w:p>
    <w:p w14:paraId="5DF55ED5" w14:textId="77777777" w:rsidR="005A4BB7" w:rsidRDefault="005A4BB7" w:rsidP="005A4BB7">
      <w:pPr>
        <w:spacing w:line="240" w:lineRule="auto"/>
        <w:rPr>
          <w:szCs w:val="22"/>
        </w:rPr>
      </w:pPr>
      <w:r>
        <w:t xml:space="preserve">SN </w:t>
      </w:r>
    </w:p>
    <w:p w14:paraId="2943F928" w14:textId="77777777" w:rsidR="005A4BB7" w:rsidRDefault="005A4BB7" w:rsidP="005A4BB7">
      <w:pPr>
        <w:spacing w:line="240" w:lineRule="auto"/>
        <w:rPr>
          <w:szCs w:val="22"/>
        </w:rPr>
      </w:pPr>
      <w:r>
        <w:t xml:space="preserve">NN </w:t>
      </w:r>
    </w:p>
    <w:p w14:paraId="2FBA3CF6" w14:textId="77777777" w:rsidR="005A4BB7" w:rsidRDefault="005A4BB7" w:rsidP="005A4BB7">
      <w:pPr>
        <w:tabs>
          <w:tab w:val="clear" w:pos="567"/>
          <w:tab w:val="left" w:pos="720"/>
        </w:tabs>
        <w:spacing w:line="240" w:lineRule="auto"/>
        <w:rPr>
          <w:szCs w:val="22"/>
        </w:rPr>
      </w:pPr>
      <w:r>
        <w:br w:type="page"/>
      </w:r>
    </w:p>
    <w:p w14:paraId="16C18382"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rPr>
          <w:b/>
          <w:noProof/>
          <w:szCs w:val="22"/>
        </w:rPr>
      </w:pPr>
      <w:r>
        <w:rPr>
          <w:b/>
        </w:rPr>
        <w:lastRenderedPageBreak/>
        <w:t>INFORMĀCIJA, KAS JĀNORĀDA UZ ĀRĒJĀ IEPAKOJUMA</w:t>
      </w:r>
    </w:p>
    <w:p w14:paraId="18DED969"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rPr>
          <w:b/>
          <w:noProof/>
          <w:szCs w:val="22"/>
        </w:rPr>
      </w:pPr>
    </w:p>
    <w:p w14:paraId="38475A0D"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rPr>
          <w:b/>
          <w:noProof/>
          <w:szCs w:val="22"/>
        </w:rPr>
      </w:pPr>
      <w:r>
        <w:rPr>
          <w:b/>
        </w:rPr>
        <w:t>STARPIEPAKOJUMS VAIRĀKU KASTĪŠU IEPAKOJUMAM (BEZ BLUE BOX)</w:t>
      </w:r>
    </w:p>
    <w:p w14:paraId="24567473" w14:textId="77777777" w:rsidR="005A4BB7" w:rsidRDefault="005A4BB7" w:rsidP="005A4BB7">
      <w:pPr>
        <w:spacing w:line="240" w:lineRule="auto"/>
        <w:rPr>
          <w:noProof/>
          <w:szCs w:val="22"/>
        </w:rPr>
      </w:pPr>
    </w:p>
    <w:p w14:paraId="23BE1D72"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1.</w:t>
      </w:r>
      <w:r>
        <w:rPr>
          <w:b/>
        </w:rPr>
        <w:tab/>
        <w:t>ZĀĻU NOSAUKUMS</w:t>
      </w:r>
    </w:p>
    <w:p w14:paraId="4F7C64B2" w14:textId="77777777" w:rsidR="005A4BB7" w:rsidRDefault="005A4BB7" w:rsidP="005A4BB7">
      <w:pPr>
        <w:spacing w:line="240" w:lineRule="auto"/>
        <w:rPr>
          <w:noProof/>
          <w:szCs w:val="22"/>
        </w:rPr>
      </w:pPr>
    </w:p>
    <w:p w14:paraId="722FE909" w14:textId="77777777" w:rsidR="005A4BB7" w:rsidRDefault="005A4BB7" w:rsidP="005A4BB7">
      <w:pPr>
        <w:spacing w:line="240" w:lineRule="auto"/>
        <w:rPr>
          <w:noProof/>
          <w:szCs w:val="22"/>
        </w:rPr>
      </w:pPr>
      <w:r>
        <w:t xml:space="preserve">Nilotinib Accord 200 mg </w:t>
      </w:r>
      <w:proofErr w:type="spellStart"/>
      <w:r>
        <w:t>cietās</w:t>
      </w:r>
      <w:proofErr w:type="spellEnd"/>
      <w:r>
        <w:t xml:space="preserve"> </w:t>
      </w:r>
      <w:proofErr w:type="spellStart"/>
      <w:r>
        <w:t>kapsulas</w:t>
      </w:r>
      <w:proofErr w:type="spellEnd"/>
      <w:r>
        <w:t xml:space="preserve"> </w:t>
      </w:r>
    </w:p>
    <w:p w14:paraId="330BFF72" w14:textId="22622EEB" w:rsidR="005A4BB7" w:rsidRDefault="005A4BB7" w:rsidP="005A4BB7">
      <w:pPr>
        <w:spacing w:line="240" w:lineRule="auto"/>
        <w:rPr>
          <w:noProof/>
          <w:szCs w:val="22"/>
        </w:rPr>
      </w:pPr>
      <w:proofErr w:type="spellStart"/>
      <w:r>
        <w:t>nilotinib</w:t>
      </w:r>
      <w:r w:rsidR="00EE47CC">
        <w:t>um</w:t>
      </w:r>
      <w:proofErr w:type="spellEnd"/>
    </w:p>
    <w:p w14:paraId="6E5397F2" w14:textId="77777777" w:rsidR="005A4BB7" w:rsidRDefault="005A4BB7" w:rsidP="005A4BB7">
      <w:pPr>
        <w:spacing w:line="240" w:lineRule="auto"/>
        <w:rPr>
          <w:noProof/>
          <w:szCs w:val="22"/>
        </w:rPr>
      </w:pPr>
    </w:p>
    <w:p w14:paraId="17F90F76" w14:textId="77777777" w:rsidR="005A4BB7" w:rsidRDefault="005A4BB7" w:rsidP="005A4BB7">
      <w:pPr>
        <w:spacing w:line="240" w:lineRule="auto"/>
        <w:rPr>
          <w:noProof/>
          <w:szCs w:val="22"/>
        </w:rPr>
      </w:pPr>
    </w:p>
    <w:p w14:paraId="48D2CEC0"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rPr>
        <w:t>2.</w:t>
      </w:r>
      <w:r>
        <w:rPr>
          <w:b/>
        </w:rPr>
        <w:tab/>
        <w:t>AKTĪVĀS(-O) VIELAS(-U) NOSAUKUMS(-I) UN DAUDZUMS(-I)</w:t>
      </w:r>
    </w:p>
    <w:p w14:paraId="5A526E05" w14:textId="77777777" w:rsidR="005A4BB7" w:rsidRDefault="005A4BB7" w:rsidP="005A4BB7">
      <w:pPr>
        <w:spacing w:line="240" w:lineRule="auto"/>
        <w:rPr>
          <w:noProof/>
          <w:szCs w:val="22"/>
        </w:rPr>
      </w:pPr>
    </w:p>
    <w:p w14:paraId="2753A097" w14:textId="77777777" w:rsidR="005A4BB7" w:rsidRDefault="005A4BB7" w:rsidP="005A4BB7">
      <w:pPr>
        <w:spacing w:line="240" w:lineRule="auto"/>
        <w:rPr>
          <w:noProof/>
          <w:szCs w:val="22"/>
        </w:rPr>
      </w:pPr>
      <w:r>
        <w:t xml:space="preserve">Viena </w:t>
      </w:r>
      <w:proofErr w:type="spellStart"/>
      <w:r>
        <w:t>cietā</w:t>
      </w:r>
      <w:proofErr w:type="spellEnd"/>
      <w:r>
        <w:t xml:space="preserve"> </w:t>
      </w:r>
      <w:proofErr w:type="spellStart"/>
      <w:r>
        <w:t>kapsula</w:t>
      </w:r>
      <w:proofErr w:type="spellEnd"/>
      <w:r>
        <w:t xml:space="preserve"> </w:t>
      </w:r>
      <w:proofErr w:type="spellStart"/>
      <w:r>
        <w:t>satur</w:t>
      </w:r>
      <w:proofErr w:type="spellEnd"/>
      <w:r>
        <w:t xml:space="preserve"> 200 mg </w:t>
      </w:r>
      <w:proofErr w:type="spellStart"/>
      <w:r>
        <w:t>nilotiniba</w:t>
      </w:r>
      <w:proofErr w:type="spellEnd"/>
    </w:p>
    <w:p w14:paraId="4E44947A" w14:textId="77777777" w:rsidR="005A4BB7" w:rsidRDefault="005A4BB7" w:rsidP="005A4BB7">
      <w:pPr>
        <w:spacing w:line="240" w:lineRule="auto"/>
        <w:rPr>
          <w:noProof/>
          <w:szCs w:val="22"/>
        </w:rPr>
      </w:pPr>
    </w:p>
    <w:p w14:paraId="3800DB12" w14:textId="77777777" w:rsidR="005A4BB7" w:rsidRDefault="005A4BB7" w:rsidP="005A4BB7">
      <w:pPr>
        <w:spacing w:line="240" w:lineRule="auto"/>
        <w:rPr>
          <w:noProof/>
          <w:szCs w:val="22"/>
        </w:rPr>
      </w:pPr>
    </w:p>
    <w:p w14:paraId="13E117B6"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rPr>
        <w:t>3.</w:t>
      </w:r>
      <w:r>
        <w:rPr>
          <w:b/>
        </w:rPr>
        <w:tab/>
        <w:t>PALĪGVIELU SARAKSTS</w:t>
      </w:r>
    </w:p>
    <w:p w14:paraId="3D57503F" w14:textId="77777777" w:rsidR="005A4BB7" w:rsidRDefault="005A4BB7" w:rsidP="005A4BB7">
      <w:pPr>
        <w:spacing w:line="240" w:lineRule="auto"/>
        <w:rPr>
          <w:noProof/>
          <w:szCs w:val="22"/>
        </w:rPr>
      </w:pPr>
    </w:p>
    <w:p w14:paraId="59AE6464" w14:textId="018C7630" w:rsidR="005A4BB7" w:rsidRDefault="005A4BB7" w:rsidP="005A4BB7">
      <w:pPr>
        <w:spacing w:line="240" w:lineRule="auto"/>
        <w:rPr>
          <w:noProof/>
          <w:szCs w:val="22"/>
        </w:rPr>
      </w:pPr>
      <w:proofErr w:type="spellStart"/>
      <w:r>
        <w:t>Satur</w:t>
      </w:r>
      <w:proofErr w:type="spellEnd"/>
      <w:r>
        <w:t xml:space="preserve"> </w:t>
      </w:r>
      <w:proofErr w:type="spellStart"/>
      <w:r>
        <w:t>laktozi</w:t>
      </w:r>
      <w:proofErr w:type="spellEnd"/>
      <w:r>
        <w:t xml:space="preserve">, </w:t>
      </w:r>
      <w:proofErr w:type="spellStart"/>
      <w:r>
        <w:t>alūra</w:t>
      </w:r>
      <w:proofErr w:type="spellEnd"/>
      <w:r>
        <w:t xml:space="preserve"> </w:t>
      </w:r>
      <w:proofErr w:type="spellStart"/>
      <w:r>
        <w:t>sarkano</w:t>
      </w:r>
      <w:proofErr w:type="spellEnd"/>
      <w:r>
        <w:t xml:space="preserve"> AC–</w:t>
      </w:r>
      <w:proofErr w:type="spellStart"/>
      <w:r w:rsidR="00EE47CC">
        <w:t>plašāku</w:t>
      </w:r>
      <w:proofErr w:type="spellEnd"/>
      <w:r w:rsidR="00EE47CC">
        <w:t xml:space="preserve"> </w:t>
      </w:r>
      <w:proofErr w:type="spellStart"/>
      <w:r>
        <w:t>informāciju</w:t>
      </w:r>
      <w:proofErr w:type="spellEnd"/>
      <w:r>
        <w:t xml:space="preserve"> </w:t>
      </w:r>
      <w:proofErr w:type="spellStart"/>
      <w:r>
        <w:t>skatīt</w:t>
      </w:r>
      <w:proofErr w:type="spellEnd"/>
      <w:r>
        <w:t xml:space="preserve"> </w:t>
      </w:r>
      <w:proofErr w:type="spellStart"/>
      <w:r>
        <w:t>lietošanas</w:t>
      </w:r>
      <w:proofErr w:type="spellEnd"/>
      <w:r>
        <w:t xml:space="preserve"> </w:t>
      </w:r>
      <w:proofErr w:type="spellStart"/>
      <w:r>
        <w:t>instrukcij</w:t>
      </w:r>
      <w:r w:rsidR="00EE47CC">
        <w:t>ā</w:t>
      </w:r>
      <w:proofErr w:type="spellEnd"/>
      <w:r>
        <w:t>.</w:t>
      </w:r>
    </w:p>
    <w:p w14:paraId="124E3290" w14:textId="77777777" w:rsidR="005A4BB7" w:rsidRDefault="005A4BB7" w:rsidP="005A4BB7">
      <w:pPr>
        <w:spacing w:line="240" w:lineRule="auto"/>
      </w:pPr>
    </w:p>
    <w:p w14:paraId="5CF676CF" w14:textId="77777777" w:rsidR="005A4BB7" w:rsidRDefault="005A4BB7" w:rsidP="005A4BB7">
      <w:pPr>
        <w:spacing w:line="240" w:lineRule="auto"/>
        <w:rPr>
          <w:noProof/>
          <w:szCs w:val="22"/>
        </w:rPr>
      </w:pPr>
    </w:p>
    <w:p w14:paraId="7638BB63"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rPr>
        <w:t>4.</w:t>
      </w:r>
      <w:r>
        <w:rPr>
          <w:b/>
        </w:rPr>
        <w:tab/>
        <w:t>ZĀĻU FORMA UN SATURS</w:t>
      </w:r>
    </w:p>
    <w:p w14:paraId="7979BD26" w14:textId="77777777" w:rsidR="005A4BB7" w:rsidRDefault="005A4BB7" w:rsidP="005A4BB7">
      <w:pPr>
        <w:spacing w:line="240" w:lineRule="auto"/>
        <w:rPr>
          <w:noProof/>
          <w:szCs w:val="22"/>
        </w:rPr>
      </w:pPr>
    </w:p>
    <w:p w14:paraId="4E5A4221" w14:textId="77777777" w:rsidR="005A4BB7" w:rsidRDefault="005A4BB7" w:rsidP="005A4BB7">
      <w:pPr>
        <w:spacing w:line="240" w:lineRule="auto"/>
        <w:rPr>
          <w:spacing w:val="-1"/>
        </w:rPr>
      </w:pPr>
      <w:proofErr w:type="spellStart"/>
      <w:r>
        <w:rPr>
          <w:highlight w:val="lightGray"/>
        </w:rPr>
        <w:t>Cietās</w:t>
      </w:r>
      <w:proofErr w:type="spellEnd"/>
      <w:r>
        <w:rPr>
          <w:highlight w:val="lightGray"/>
        </w:rPr>
        <w:t xml:space="preserve"> </w:t>
      </w:r>
      <w:proofErr w:type="spellStart"/>
      <w:r>
        <w:rPr>
          <w:highlight w:val="lightGray"/>
        </w:rPr>
        <w:t>kapsulas</w:t>
      </w:r>
      <w:proofErr w:type="spellEnd"/>
    </w:p>
    <w:p w14:paraId="77A7D868" w14:textId="77777777" w:rsidR="005A4BB7" w:rsidRDefault="005A4BB7" w:rsidP="005A4BB7">
      <w:pPr>
        <w:spacing w:line="240" w:lineRule="auto"/>
        <w:rPr>
          <w:spacing w:val="-1"/>
        </w:rPr>
      </w:pPr>
    </w:p>
    <w:p w14:paraId="7D26079C" w14:textId="2096FB66" w:rsidR="005A4BB7" w:rsidRDefault="005A4BB7" w:rsidP="005A4BB7">
      <w:pPr>
        <w:spacing w:line="240" w:lineRule="auto"/>
        <w:rPr>
          <w:spacing w:val="-1"/>
        </w:rPr>
      </w:pPr>
      <w:r>
        <w:t>28 </w:t>
      </w:r>
      <w:proofErr w:type="spellStart"/>
      <w:r>
        <w:t>cietās</w:t>
      </w:r>
      <w:proofErr w:type="spellEnd"/>
      <w:r>
        <w:t xml:space="preserve"> </w:t>
      </w:r>
      <w:proofErr w:type="spellStart"/>
      <w:r>
        <w:t>kapsulas</w:t>
      </w:r>
      <w:proofErr w:type="spellEnd"/>
      <w:r>
        <w:t xml:space="preserve">. </w:t>
      </w:r>
      <w:proofErr w:type="spellStart"/>
      <w:r>
        <w:t>Vairāku</w:t>
      </w:r>
      <w:proofErr w:type="spellEnd"/>
      <w:r>
        <w:t xml:space="preserve"> </w:t>
      </w:r>
      <w:proofErr w:type="spellStart"/>
      <w:r>
        <w:t>kastīšu</w:t>
      </w:r>
      <w:proofErr w:type="spellEnd"/>
      <w:r>
        <w:t xml:space="preserve"> </w:t>
      </w:r>
      <w:proofErr w:type="spellStart"/>
      <w:r>
        <w:t>iepakojuma</w:t>
      </w:r>
      <w:proofErr w:type="spellEnd"/>
      <w:r>
        <w:t xml:space="preserve"> </w:t>
      </w:r>
      <w:proofErr w:type="spellStart"/>
      <w:r>
        <w:t>daļa</w:t>
      </w:r>
      <w:proofErr w:type="spellEnd"/>
      <w:r>
        <w:t xml:space="preserve">. </w:t>
      </w:r>
      <w:bookmarkStart w:id="15" w:name="_Hlk169365127"/>
      <w:proofErr w:type="spellStart"/>
      <w:r>
        <w:t>Nedrīkst</w:t>
      </w:r>
      <w:proofErr w:type="spellEnd"/>
      <w:r>
        <w:t xml:space="preserve"> </w:t>
      </w:r>
      <w:proofErr w:type="spellStart"/>
      <w:r>
        <w:t>pārdot</w:t>
      </w:r>
      <w:proofErr w:type="spellEnd"/>
      <w:r>
        <w:t xml:space="preserve"> </w:t>
      </w:r>
      <w:proofErr w:type="spellStart"/>
      <w:r>
        <w:t>atsevišķi</w:t>
      </w:r>
      <w:bookmarkEnd w:id="15"/>
      <w:proofErr w:type="spellEnd"/>
      <w:r w:rsidR="00021D74">
        <w:t>.</w:t>
      </w:r>
      <w:r>
        <w:t xml:space="preserve"> </w:t>
      </w:r>
    </w:p>
    <w:p w14:paraId="36FEF95D" w14:textId="4E3202D1" w:rsidR="005A4BB7" w:rsidRDefault="005A4BB7" w:rsidP="005A4BB7">
      <w:pPr>
        <w:spacing w:line="240" w:lineRule="auto"/>
        <w:rPr>
          <w:spacing w:val="-1"/>
          <w:highlight w:val="lightGray"/>
        </w:rPr>
      </w:pPr>
      <w:r>
        <w:rPr>
          <w:highlight w:val="lightGray"/>
        </w:rPr>
        <w:t>40 </w:t>
      </w:r>
      <w:proofErr w:type="spellStart"/>
      <w:r>
        <w:rPr>
          <w:highlight w:val="lightGray"/>
        </w:rPr>
        <w:t>cietās</w:t>
      </w:r>
      <w:proofErr w:type="spellEnd"/>
      <w:r>
        <w:rPr>
          <w:highlight w:val="lightGray"/>
        </w:rPr>
        <w:t xml:space="preserve"> </w:t>
      </w:r>
      <w:proofErr w:type="spellStart"/>
      <w:r>
        <w:rPr>
          <w:highlight w:val="lightGray"/>
        </w:rPr>
        <w:t>kapsulas</w:t>
      </w:r>
      <w:proofErr w:type="spellEnd"/>
      <w:r>
        <w:rPr>
          <w:highlight w:val="lightGray"/>
        </w:rPr>
        <w:t xml:space="preserve">. </w:t>
      </w:r>
      <w:proofErr w:type="spellStart"/>
      <w:r>
        <w:rPr>
          <w:highlight w:val="lightGray"/>
        </w:rPr>
        <w:t>Vairāku</w:t>
      </w:r>
      <w:proofErr w:type="spellEnd"/>
      <w:r>
        <w:rPr>
          <w:highlight w:val="lightGray"/>
        </w:rPr>
        <w:t xml:space="preserve"> </w:t>
      </w:r>
      <w:proofErr w:type="spellStart"/>
      <w:r>
        <w:rPr>
          <w:highlight w:val="lightGray"/>
        </w:rPr>
        <w:t>kastīšu</w:t>
      </w:r>
      <w:proofErr w:type="spellEnd"/>
      <w:r>
        <w:rPr>
          <w:highlight w:val="lightGray"/>
        </w:rPr>
        <w:t xml:space="preserve"> </w:t>
      </w:r>
      <w:proofErr w:type="spellStart"/>
      <w:r>
        <w:rPr>
          <w:highlight w:val="lightGray"/>
        </w:rPr>
        <w:t>iepakojuma</w:t>
      </w:r>
      <w:proofErr w:type="spellEnd"/>
      <w:r>
        <w:rPr>
          <w:highlight w:val="lightGray"/>
        </w:rPr>
        <w:t xml:space="preserve"> </w:t>
      </w:r>
      <w:proofErr w:type="spellStart"/>
      <w:r>
        <w:rPr>
          <w:highlight w:val="lightGray"/>
        </w:rPr>
        <w:t>daļa</w:t>
      </w:r>
      <w:proofErr w:type="spellEnd"/>
      <w:r>
        <w:rPr>
          <w:highlight w:val="lightGray"/>
        </w:rPr>
        <w:t xml:space="preserve">. </w:t>
      </w:r>
      <w:proofErr w:type="spellStart"/>
      <w:r>
        <w:rPr>
          <w:highlight w:val="lightGray"/>
        </w:rPr>
        <w:t>Nedrīkst</w:t>
      </w:r>
      <w:proofErr w:type="spellEnd"/>
      <w:r>
        <w:rPr>
          <w:highlight w:val="lightGray"/>
        </w:rPr>
        <w:t xml:space="preserve"> </w:t>
      </w:r>
      <w:proofErr w:type="spellStart"/>
      <w:r>
        <w:rPr>
          <w:highlight w:val="lightGray"/>
        </w:rPr>
        <w:t>pārdot</w:t>
      </w:r>
      <w:proofErr w:type="spellEnd"/>
      <w:r>
        <w:rPr>
          <w:highlight w:val="lightGray"/>
        </w:rPr>
        <w:t xml:space="preserve"> </w:t>
      </w:r>
      <w:proofErr w:type="spellStart"/>
      <w:r>
        <w:rPr>
          <w:highlight w:val="lightGray"/>
        </w:rPr>
        <w:t>atsevišķi</w:t>
      </w:r>
      <w:proofErr w:type="spellEnd"/>
      <w:r w:rsidR="00021D74">
        <w:rPr>
          <w:highlight w:val="lightGray"/>
        </w:rPr>
        <w:t>.</w:t>
      </w:r>
    </w:p>
    <w:p w14:paraId="6EB12AD7" w14:textId="12551043" w:rsidR="005A4BB7" w:rsidRDefault="005A4BB7" w:rsidP="005A4BB7">
      <w:pPr>
        <w:spacing w:line="240" w:lineRule="auto"/>
        <w:rPr>
          <w:spacing w:val="-1"/>
          <w:highlight w:val="lightGray"/>
        </w:rPr>
      </w:pPr>
      <w:r>
        <w:rPr>
          <w:highlight w:val="lightGray"/>
        </w:rPr>
        <w:t>28 × 1 </w:t>
      </w:r>
      <w:proofErr w:type="spellStart"/>
      <w:r>
        <w:rPr>
          <w:highlight w:val="lightGray"/>
        </w:rPr>
        <w:t>cietā</w:t>
      </w:r>
      <w:proofErr w:type="spellEnd"/>
      <w:r>
        <w:rPr>
          <w:highlight w:val="lightGray"/>
        </w:rPr>
        <w:t xml:space="preserve"> </w:t>
      </w:r>
      <w:proofErr w:type="spellStart"/>
      <w:r>
        <w:rPr>
          <w:highlight w:val="lightGray"/>
        </w:rPr>
        <w:t>kapsula</w:t>
      </w:r>
      <w:proofErr w:type="spellEnd"/>
      <w:r w:rsidR="00EE47CC">
        <w:rPr>
          <w:highlight w:val="lightGray"/>
        </w:rPr>
        <w:t>.</w:t>
      </w:r>
      <w:r>
        <w:rPr>
          <w:highlight w:val="lightGray"/>
        </w:rPr>
        <w:t xml:space="preserve"> </w:t>
      </w:r>
      <w:proofErr w:type="spellStart"/>
      <w:r>
        <w:rPr>
          <w:highlight w:val="lightGray"/>
        </w:rPr>
        <w:t>Vairāku</w:t>
      </w:r>
      <w:proofErr w:type="spellEnd"/>
      <w:r>
        <w:rPr>
          <w:highlight w:val="lightGray"/>
        </w:rPr>
        <w:t xml:space="preserve"> </w:t>
      </w:r>
      <w:proofErr w:type="spellStart"/>
      <w:r>
        <w:rPr>
          <w:highlight w:val="lightGray"/>
        </w:rPr>
        <w:t>kastīšu</w:t>
      </w:r>
      <w:proofErr w:type="spellEnd"/>
      <w:r>
        <w:rPr>
          <w:highlight w:val="lightGray"/>
        </w:rPr>
        <w:t xml:space="preserve"> </w:t>
      </w:r>
      <w:proofErr w:type="spellStart"/>
      <w:r>
        <w:rPr>
          <w:highlight w:val="lightGray"/>
        </w:rPr>
        <w:t>iepakojuma</w:t>
      </w:r>
      <w:proofErr w:type="spellEnd"/>
      <w:r>
        <w:rPr>
          <w:highlight w:val="lightGray"/>
        </w:rPr>
        <w:t xml:space="preserve"> </w:t>
      </w:r>
      <w:proofErr w:type="spellStart"/>
      <w:r>
        <w:rPr>
          <w:highlight w:val="lightGray"/>
        </w:rPr>
        <w:t>daļa</w:t>
      </w:r>
      <w:proofErr w:type="spellEnd"/>
      <w:r>
        <w:rPr>
          <w:highlight w:val="lightGray"/>
        </w:rPr>
        <w:t xml:space="preserve">. </w:t>
      </w:r>
      <w:proofErr w:type="spellStart"/>
      <w:r>
        <w:rPr>
          <w:highlight w:val="lightGray"/>
        </w:rPr>
        <w:t>Nedrīkst</w:t>
      </w:r>
      <w:proofErr w:type="spellEnd"/>
      <w:r>
        <w:rPr>
          <w:highlight w:val="lightGray"/>
        </w:rPr>
        <w:t xml:space="preserve"> </w:t>
      </w:r>
      <w:proofErr w:type="spellStart"/>
      <w:r>
        <w:rPr>
          <w:highlight w:val="lightGray"/>
        </w:rPr>
        <w:t>pārdot</w:t>
      </w:r>
      <w:proofErr w:type="spellEnd"/>
      <w:r>
        <w:rPr>
          <w:highlight w:val="lightGray"/>
        </w:rPr>
        <w:t xml:space="preserve"> </w:t>
      </w:r>
      <w:proofErr w:type="spellStart"/>
      <w:r>
        <w:rPr>
          <w:highlight w:val="lightGray"/>
        </w:rPr>
        <w:t>atsevišķi</w:t>
      </w:r>
      <w:proofErr w:type="spellEnd"/>
      <w:r w:rsidR="00021D74">
        <w:rPr>
          <w:highlight w:val="lightGray"/>
        </w:rPr>
        <w:t>.</w:t>
      </w:r>
    </w:p>
    <w:p w14:paraId="1DC573F1" w14:textId="5E43E986" w:rsidR="005A4BB7" w:rsidRDefault="005A4BB7" w:rsidP="005A4BB7">
      <w:pPr>
        <w:spacing w:line="240" w:lineRule="auto"/>
        <w:rPr>
          <w:spacing w:val="-1"/>
        </w:rPr>
      </w:pPr>
      <w:r>
        <w:rPr>
          <w:highlight w:val="lightGray"/>
        </w:rPr>
        <w:t>40 × 1 </w:t>
      </w:r>
      <w:proofErr w:type="spellStart"/>
      <w:r>
        <w:rPr>
          <w:highlight w:val="lightGray"/>
        </w:rPr>
        <w:t>cietā</w:t>
      </w:r>
      <w:proofErr w:type="spellEnd"/>
      <w:r>
        <w:rPr>
          <w:highlight w:val="lightGray"/>
        </w:rPr>
        <w:t xml:space="preserve"> </w:t>
      </w:r>
      <w:proofErr w:type="spellStart"/>
      <w:r>
        <w:rPr>
          <w:highlight w:val="lightGray"/>
        </w:rPr>
        <w:t>kapsula</w:t>
      </w:r>
      <w:proofErr w:type="spellEnd"/>
      <w:r w:rsidR="00EE47CC">
        <w:rPr>
          <w:highlight w:val="lightGray"/>
        </w:rPr>
        <w:t>.</w:t>
      </w:r>
      <w:r>
        <w:rPr>
          <w:highlight w:val="lightGray"/>
        </w:rPr>
        <w:t xml:space="preserve"> </w:t>
      </w:r>
      <w:proofErr w:type="spellStart"/>
      <w:r>
        <w:rPr>
          <w:highlight w:val="lightGray"/>
        </w:rPr>
        <w:t>Vairāku</w:t>
      </w:r>
      <w:proofErr w:type="spellEnd"/>
      <w:r>
        <w:rPr>
          <w:highlight w:val="lightGray"/>
        </w:rPr>
        <w:t xml:space="preserve"> </w:t>
      </w:r>
      <w:proofErr w:type="spellStart"/>
      <w:r>
        <w:rPr>
          <w:highlight w:val="lightGray"/>
        </w:rPr>
        <w:t>kastīšu</w:t>
      </w:r>
      <w:proofErr w:type="spellEnd"/>
      <w:r>
        <w:rPr>
          <w:highlight w:val="lightGray"/>
        </w:rPr>
        <w:t xml:space="preserve"> </w:t>
      </w:r>
      <w:proofErr w:type="spellStart"/>
      <w:r>
        <w:rPr>
          <w:highlight w:val="lightGray"/>
        </w:rPr>
        <w:t>iepakojuma</w:t>
      </w:r>
      <w:proofErr w:type="spellEnd"/>
      <w:r>
        <w:rPr>
          <w:highlight w:val="lightGray"/>
        </w:rPr>
        <w:t xml:space="preserve"> </w:t>
      </w:r>
      <w:proofErr w:type="spellStart"/>
      <w:r>
        <w:rPr>
          <w:highlight w:val="lightGray"/>
        </w:rPr>
        <w:t>daļa</w:t>
      </w:r>
      <w:proofErr w:type="spellEnd"/>
      <w:r>
        <w:rPr>
          <w:highlight w:val="lightGray"/>
        </w:rPr>
        <w:t xml:space="preserve">. </w:t>
      </w:r>
      <w:proofErr w:type="spellStart"/>
      <w:r>
        <w:rPr>
          <w:highlight w:val="lightGray"/>
        </w:rPr>
        <w:t>Nedrīkst</w:t>
      </w:r>
      <w:proofErr w:type="spellEnd"/>
      <w:r>
        <w:rPr>
          <w:highlight w:val="lightGray"/>
        </w:rPr>
        <w:t xml:space="preserve"> </w:t>
      </w:r>
      <w:proofErr w:type="spellStart"/>
      <w:r>
        <w:rPr>
          <w:highlight w:val="lightGray"/>
        </w:rPr>
        <w:t>pārdot</w:t>
      </w:r>
      <w:proofErr w:type="spellEnd"/>
      <w:r>
        <w:rPr>
          <w:highlight w:val="lightGray"/>
        </w:rPr>
        <w:t xml:space="preserve"> </w:t>
      </w:r>
      <w:proofErr w:type="spellStart"/>
      <w:r>
        <w:rPr>
          <w:highlight w:val="lightGray"/>
        </w:rPr>
        <w:t>atsevišķi</w:t>
      </w:r>
      <w:proofErr w:type="spellEnd"/>
      <w:r w:rsidR="00021D74">
        <w:rPr>
          <w:highlight w:val="lightGray"/>
        </w:rPr>
        <w:t>.</w:t>
      </w:r>
    </w:p>
    <w:p w14:paraId="3AFDA584" w14:textId="77777777" w:rsidR="005A4BB7" w:rsidRDefault="005A4BB7" w:rsidP="005A4BB7">
      <w:pPr>
        <w:spacing w:line="240" w:lineRule="auto"/>
        <w:rPr>
          <w:noProof/>
          <w:szCs w:val="22"/>
        </w:rPr>
      </w:pPr>
    </w:p>
    <w:p w14:paraId="2FC37EF0" w14:textId="77777777" w:rsidR="005A4BB7" w:rsidRDefault="005A4BB7" w:rsidP="005A4BB7">
      <w:pPr>
        <w:spacing w:line="240" w:lineRule="auto"/>
        <w:rPr>
          <w:noProof/>
          <w:szCs w:val="22"/>
        </w:rPr>
      </w:pPr>
    </w:p>
    <w:p w14:paraId="79E989B0"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rPr>
        <w:t>5.</w:t>
      </w:r>
      <w:r>
        <w:rPr>
          <w:b/>
        </w:rPr>
        <w:tab/>
        <w:t>LIETOŠANAS UN IEVADĪŠANAS VEIDS(-I)</w:t>
      </w:r>
    </w:p>
    <w:p w14:paraId="0F54103D" w14:textId="77777777" w:rsidR="005A4BB7" w:rsidRDefault="005A4BB7" w:rsidP="005A4BB7">
      <w:pPr>
        <w:spacing w:line="240" w:lineRule="auto"/>
        <w:rPr>
          <w:noProof/>
          <w:szCs w:val="22"/>
        </w:rPr>
      </w:pPr>
    </w:p>
    <w:p w14:paraId="26FFABD5" w14:textId="77777777" w:rsidR="005A4BB7" w:rsidRDefault="005A4BB7" w:rsidP="005A4BB7">
      <w:pPr>
        <w:spacing w:line="240" w:lineRule="auto"/>
        <w:rPr>
          <w:spacing w:val="-1"/>
          <w:highlight w:val="lightGray"/>
        </w:rPr>
      </w:pPr>
      <w:proofErr w:type="spellStart"/>
      <w:r>
        <w:rPr>
          <w:highlight w:val="lightGray"/>
        </w:rPr>
        <w:t>Pirms</w:t>
      </w:r>
      <w:proofErr w:type="spellEnd"/>
      <w:r>
        <w:rPr>
          <w:highlight w:val="lightGray"/>
        </w:rPr>
        <w:t xml:space="preserve"> </w:t>
      </w:r>
      <w:proofErr w:type="spellStart"/>
      <w:r>
        <w:rPr>
          <w:highlight w:val="lightGray"/>
        </w:rPr>
        <w:t>lietošanas</w:t>
      </w:r>
      <w:proofErr w:type="spellEnd"/>
      <w:r>
        <w:rPr>
          <w:highlight w:val="lightGray"/>
        </w:rPr>
        <w:t xml:space="preserve"> </w:t>
      </w:r>
      <w:proofErr w:type="spellStart"/>
      <w:r>
        <w:rPr>
          <w:highlight w:val="lightGray"/>
        </w:rPr>
        <w:t>izlasiet</w:t>
      </w:r>
      <w:proofErr w:type="spellEnd"/>
      <w:r>
        <w:rPr>
          <w:highlight w:val="lightGray"/>
        </w:rPr>
        <w:t xml:space="preserve"> </w:t>
      </w:r>
      <w:proofErr w:type="spellStart"/>
      <w:r>
        <w:rPr>
          <w:highlight w:val="lightGray"/>
        </w:rPr>
        <w:t>lietošanas</w:t>
      </w:r>
      <w:proofErr w:type="spellEnd"/>
      <w:r>
        <w:rPr>
          <w:highlight w:val="lightGray"/>
        </w:rPr>
        <w:t xml:space="preserve"> </w:t>
      </w:r>
      <w:proofErr w:type="spellStart"/>
      <w:r>
        <w:rPr>
          <w:highlight w:val="lightGray"/>
        </w:rPr>
        <w:t>instrukciju</w:t>
      </w:r>
      <w:proofErr w:type="spellEnd"/>
      <w:r>
        <w:rPr>
          <w:highlight w:val="lightGray"/>
        </w:rPr>
        <w:t xml:space="preserve">. </w:t>
      </w:r>
    </w:p>
    <w:p w14:paraId="396FE2A5" w14:textId="77777777" w:rsidR="005A4BB7" w:rsidRDefault="005A4BB7" w:rsidP="005A4BB7">
      <w:pPr>
        <w:spacing w:line="240" w:lineRule="auto"/>
        <w:rPr>
          <w:noProof/>
          <w:szCs w:val="22"/>
        </w:rPr>
      </w:pPr>
      <w:proofErr w:type="spellStart"/>
      <w:r>
        <w:t>Iekšķīgai</w:t>
      </w:r>
      <w:proofErr w:type="spellEnd"/>
      <w:r>
        <w:t xml:space="preserve"> </w:t>
      </w:r>
      <w:proofErr w:type="spellStart"/>
      <w:r>
        <w:t>lietošanai</w:t>
      </w:r>
      <w:proofErr w:type="spellEnd"/>
      <w:r>
        <w:t>.</w:t>
      </w:r>
    </w:p>
    <w:p w14:paraId="1456ACBC" w14:textId="77777777" w:rsidR="005A4BB7" w:rsidRDefault="005A4BB7" w:rsidP="005A4BB7">
      <w:pPr>
        <w:spacing w:line="240" w:lineRule="auto"/>
        <w:rPr>
          <w:noProof/>
          <w:szCs w:val="22"/>
        </w:rPr>
      </w:pPr>
    </w:p>
    <w:p w14:paraId="5C2D6523" w14:textId="77777777" w:rsidR="005A4BB7" w:rsidRDefault="005A4BB7" w:rsidP="005A4BB7">
      <w:pPr>
        <w:spacing w:line="240" w:lineRule="auto"/>
        <w:rPr>
          <w:noProof/>
          <w:szCs w:val="22"/>
        </w:rPr>
      </w:pPr>
    </w:p>
    <w:p w14:paraId="548DDC6F"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rPr>
        <w:t>6.</w:t>
      </w:r>
      <w:r>
        <w:rPr>
          <w:b/>
        </w:rPr>
        <w:tab/>
        <w:t>ĪPAŠI BRĪDINĀJUMI PAR ZĀĻU UZGLABĀŠANU BĒRNIEM NEREDZAMĀ UN NEPIEEJAMĀ VIETĀ</w:t>
      </w:r>
    </w:p>
    <w:p w14:paraId="614E7DAA" w14:textId="77777777" w:rsidR="005A4BB7" w:rsidRDefault="005A4BB7" w:rsidP="005A4BB7">
      <w:pPr>
        <w:spacing w:line="240" w:lineRule="auto"/>
        <w:rPr>
          <w:noProof/>
          <w:szCs w:val="22"/>
        </w:rPr>
      </w:pPr>
    </w:p>
    <w:p w14:paraId="1B37DFD1" w14:textId="77777777" w:rsidR="005A4BB7" w:rsidRDefault="005A4BB7" w:rsidP="005A4BB7">
      <w:pPr>
        <w:spacing w:line="240" w:lineRule="auto"/>
        <w:outlineLvl w:val="0"/>
        <w:rPr>
          <w:noProof/>
          <w:szCs w:val="22"/>
        </w:rPr>
      </w:pPr>
      <w:proofErr w:type="spellStart"/>
      <w:r>
        <w:t>Uzglabāt</w:t>
      </w:r>
      <w:proofErr w:type="spellEnd"/>
      <w:r>
        <w:t xml:space="preserve"> </w:t>
      </w:r>
      <w:proofErr w:type="spellStart"/>
      <w:r>
        <w:t>bērniem</w:t>
      </w:r>
      <w:proofErr w:type="spellEnd"/>
      <w:r>
        <w:t xml:space="preserve"> </w:t>
      </w:r>
      <w:proofErr w:type="spellStart"/>
      <w:r>
        <w:t>neredzamā</w:t>
      </w:r>
      <w:proofErr w:type="spellEnd"/>
      <w:r>
        <w:t xml:space="preserve"> un </w:t>
      </w:r>
      <w:proofErr w:type="spellStart"/>
      <w:r>
        <w:t>nepieejamā</w:t>
      </w:r>
      <w:proofErr w:type="spellEnd"/>
      <w:r>
        <w:t xml:space="preserve"> </w:t>
      </w:r>
      <w:proofErr w:type="spellStart"/>
      <w:r>
        <w:t>vietā</w:t>
      </w:r>
      <w:proofErr w:type="spellEnd"/>
      <w:r>
        <w:t>.</w:t>
      </w:r>
    </w:p>
    <w:p w14:paraId="49920E78" w14:textId="77777777" w:rsidR="005A4BB7" w:rsidRDefault="005A4BB7" w:rsidP="005A4BB7">
      <w:pPr>
        <w:spacing w:line="240" w:lineRule="auto"/>
        <w:rPr>
          <w:noProof/>
          <w:szCs w:val="22"/>
        </w:rPr>
      </w:pPr>
    </w:p>
    <w:p w14:paraId="0341FE9E" w14:textId="77777777" w:rsidR="005A4BB7" w:rsidRDefault="005A4BB7" w:rsidP="005A4BB7">
      <w:pPr>
        <w:spacing w:line="240" w:lineRule="auto"/>
        <w:rPr>
          <w:noProof/>
          <w:szCs w:val="22"/>
        </w:rPr>
      </w:pPr>
    </w:p>
    <w:p w14:paraId="15D1B1E4"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rPr>
        <w:t>7.</w:t>
      </w:r>
      <w:r>
        <w:rPr>
          <w:b/>
        </w:rPr>
        <w:tab/>
        <w:t>CITI ĪPAŠI BRĪDINĀJUMI, JA NEPIECIEŠAMS</w:t>
      </w:r>
    </w:p>
    <w:p w14:paraId="28A23E0A" w14:textId="77777777" w:rsidR="005A4BB7" w:rsidRDefault="005A4BB7" w:rsidP="005A4BB7">
      <w:pPr>
        <w:spacing w:line="240" w:lineRule="auto"/>
        <w:rPr>
          <w:noProof/>
          <w:szCs w:val="22"/>
        </w:rPr>
      </w:pPr>
    </w:p>
    <w:p w14:paraId="7332D7AD" w14:textId="77777777" w:rsidR="005A4BB7" w:rsidRDefault="005A4BB7" w:rsidP="005A4BB7">
      <w:pPr>
        <w:spacing w:line="240" w:lineRule="auto"/>
        <w:rPr>
          <w:szCs w:val="22"/>
        </w:rPr>
      </w:pPr>
    </w:p>
    <w:p w14:paraId="00890415"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8.</w:t>
      </w:r>
      <w:r>
        <w:rPr>
          <w:b/>
        </w:rPr>
        <w:tab/>
        <w:t>DERĪGUMA TERMIŅŠ</w:t>
      </w:r>
    </w:p>
    <w:p w14:paraId="236E5367" w14:textId="77777777" w:rsidR="005A4BB7" w:rsidRDefault="005A4BB7" w:rsidP="005A4BB7">
      <w:pPr>
        <w:spacing w:line="240" w:lineRule="auto"/>
        <w:rPr>
          <w:szCs w:val="22"/>
        </w:rPr>
      </w:pPr>
    </w:p>
    <w:p w14:paraId="5A824B9E" w14:textId="77777777" w:rsidR="005A4BB7" w:rsidRDefault="005A4BB7" w:rsidP="005A4BB7">
      <w:pPr>
        <w:spacing w:line="240" w:lineRule="auto"/>
        <w:rPr>
          <w:noProof/>
          <w:szCs w:val="22"/>
        </w:rPr>
      </w:pPr>
      <w:r>
        <w:t>EXP</w:t>
      </w:r>
    </w:p>
    <w:p w14:paraId="539BD064" w14:textId="77777777" w:rsidR="005A4BB7" w:rsidRDefault="005A4BB7" w:rsidP="005A4BB7">
      <w:pPr>
        <w:spacing w:line="240" w:lineRule="auto"/>
        <w:rPr>
          <w:noProof/>
          <w:szCs w:val="22"/>
        </w:rPr>
      </w:pPr>
    </w:p>
    <w:p w14:paraId="1B966259" w14:textId="77777777" w:rsidR="005A4BB7" w:rsidRDefault="005A4BB7" w:rsidP="005A4BB7">
      <w:pPr>
        <w:spacing w:line="240" w:lineRule="auto"/>
        <w:rPr>
          <w:noProof/>
          <w:szCs w:val="22"/>
        </w:rPr>
      </w:pPr>
    </w:p>
    <w:p w14:paraId="7347B7E3" w14:textId="77777777" w:rsidR="005A4BB7" w:rsidRDefault="005A4BB7" w:rsidP="005A4BB7">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rPr>
        <w:t>9.</w:t>
      </w:r>
      <w:r>
        <w:rPr>
          <w:b/>
        </w:rPr>
        <w:tab/>
        <w:t>ĪPAŠI UZGLABĀŠANAS NOSACĪJUMI</w:t>
      </w:r>
    </w:p>
    <w:p w14:paraId="21666B37" w14:textId="77777777" w:rsidR="005A4BB7" w:rsidRDefault="005A4BB7" w:rsidP="005A4BB7">
      <w:pPr>
        <w:spacing w:line="240" w:lineRule="auto"/>
        <w:rPr>
          <w:noProof/>
          <w:szCs w:val="22"/>
        </w:rPr>
      </w:pPr>
    </w:p>
    <w:p w14:paraId="712BD83F" w14:textId="77777777" w:rsidR="005A4BB7" w:rsidRDefault="005A4BB7" w:rsidP="005A4BB7">
      <w:pPr>
        <w:spacing w:line="240" w:lineRule="auto"/>
        <w:ind w:left="567" w:hanging="567"/>
        <w:rPr>
          <w:noProof/>
          <w:szCs w:val="22"/>
        </w:rPr>
      </w:pPr>
    </w:p>
    <w:p w14:paraId="3A13DCBA"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rPr>
        <w:lastRenderedPageBreak/>
        <w:t>10.</w:t>
      </w:r>
      <w:r>
        <w:rPr>
          <w:b/>
        </w:rPr>
        <w:tab/>
        <w:t>ĪPAŠI PIESARDZĪBAS PASĀKUMI, IZNĪCINOT NEIZLIETOTĀS ZĀLES VAI IZMANTOTOS MATERIĀLUS, KAS BIJUŠI SASKARĒ AR ŠĪM ZĀLĒM, JA PIEMĒROJAMS</w:t>
      </w:r>
    </w:p>
    <w:p w14:paraId="27079E85" w14:textId="77777777" w:rsidR="005A4BB7" w:rsidRDefault="005A4BB7" w:rsidP="005A4BB7">
      <w:pPr>
        <w:spacing w:line="240" w:lineRule="auto"/>
        <w:rPr>
          <w:noProof/>
          <w:szCs w:val="22"/>
        </w:rPr>
      </w:pPr>
    </w:p>
    <w:p w14:paraId="6A590AB6" w14:textId="77777777" w:rsidR="005A4BB7" w:rsidRDefault="005A4BB7" w:rsidP="005A4BB7">
      <w:pPr>
        <w:spacing w:line="240" w:lineRule="auto"/>
        <w:rPr>
          <w:noProof/>
          <w:szCs w:val="22"/>
        </w:rPr>
      </w:pPr>
    </w:p>
    <w:p w14:paraId="74FCE35F"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rPr>
        <w:t>11.</w:t>
      </w:r>
      <w:r>
        <w:rPr>
          <w:b/>
        </w:rPr>
        <w:tab/>
        <w:t>REĢISTRĀCIJAS APLIECĪBAS ĪPAŠNIEKA NOSAUKUMS UN ADRESE</w:t>
      </w:r>
    </w:p>
    <w:p w14:paraId="24ABAC00" w14:textId="77777777" w:rsidR="005A4BB7" w:rsidRDefault="005A4BB7" w:rsidP="005A4BB7">
      <w:pPr>
        <w:spacing w:line="240" w:lineRule="auto"/>
        <w:rPr>
          <w:noProof/>
          <w:szCs w:val="22"/>
        </w:rPr>
      </w:pPr>
    </w:p>
    <w:p w14:paraId="68F23278" w14:textId="77777777" w:rsidR="005A4BB7" w:rsidRDefault="005A4BB7" w:rsidP="005A4BB7">
      <w:pPr>
        <w:spacing w:line="240" w:lineRule="auto"/>
        <w:rPr>
          <w:spacing w:val="-1"/>
        </w:rPr>
      </w:pPr>
      <w:r>
        <w:t>Accord Healthcare S.L.U.</w:t>
      </w:r>
    </w:p>
    <w:p w14:paraId="2E8727D2" w14:textId="77777777" w:rsidR="005A4BB7" w:rsidRDefault="005A4BB7" w:rsidP="005A4BB7">
      <w:pPr>
        <w:spacing w:line="240" w:lineRule="auto"/>
        <w:rPr>
          <w:spacing w:val="-1"/>
        </w:rPr>
      </w:pPr>
      <w:r>
        <w:t xml:space="preserve">World Trade </w:t>
      </w:r>
      <w:proofErr w:type="spellStart"/>
      <w:r>
        <w:t>Center</w:t>
      </w:r>
      <w:proofErr w:type="spellEnd"/>
      <w:r>
        <w:t>, Moll de Barcelona, s/n</w:t>
      </w:r>
    </w:p>
    <w:p w14:paraId="120F714B" w14:textId="77777777" w:rsidR="005A4BB7" w:rsidRDefault="005A4BB7" w:rsidP="005A4BB7">
      <w:pPr>
        <w:spacing w:line="240" w:lineRule="auto"/>
        <w:rPr>
          <w:spacing w:val="-1"/>
        </w:rPr>
      </w:pPr>
      <w:proofErr w:type="spellStart"/>
      <w:r>
        <w:t>Edifici</w:t>
      </w:r>
      <w:proofErr w:type="spellEnd"/>
      <w:r>
        <w:t xml:space="preserve"> Est, 6a Planta</w:t>
      </w:r>
    </w:p>
    <w:p w14:paraId="757A0117" w14:textId="77777777" w:rsidR="005A4BB7" w:rsidRDefault="005A4BB7" w:rsidP="005A4BB7">
      <w:pPr>
        <w:spacing w:line="240" w:lineRule="auto"/>
        <w:rPr>
          <w:spacing w:val="-1"/>
        </w:rPr>
      </w:pPr>
      <w:r>
        <w:t>08039 Barcelona</w:t>
      </w:r>
    </w:p>
    <w:p w14:paraId="6488CE0F" w14:textId="77777777" w:rsidR="005A4BB7" w:rsidRDefault="005A4BB7" w:rsidP="005A4BB7">
      <w:pPr>
        <w:spacing w:line="240" w:lineRule="auto"/>
        <w:rPr>
          <w:noProof/>
          <w:szCs w:val="22"/>
        </w:rPr>
      </w:pPr>
      <w:proofErr w:type="spellStart"/>
      <w:r>
        <w:t>Spānija</w:t>
      </w:r>
      <w:proofErr w:type="spellEnd"/>
    </w:p>
    <w:p w14:paraId="6F55F548" w14:textId="77777777" w:rsidR="005A4BB7" w:rsidRDefault="005A4BB7" w:rsidP="005A4BB7">
      <w:pPr>
        <w:spacing w:line="240" w:lineRule="auto"/>
        <w:rPr>
          <w:noProof/>
          <w:szCs w:val="22"/>
        </w:rPr>
      </w:pPr>
    </w:p>
    <w:p w14:paraId="4FAFB135" w14:textId="77777777" w:rsidR="005A4BB7" w:rsidRDefault="005A4BB7" w:rsidP="005A4BB7">
      <w:pPr>
        <w:spacing w:line="240" w:lineRule="auto"/>
        <w:rPr>
          <w:noProof/>
          <w:szCs w:val="22"/>
        </w:rPr>
      </w:pPr>
    </w:p>
    <w:p w14:paraId="222E2761"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rPr>
        <w:t>12.</w:t>
      </w:r>
      <w:r>
        <w:rPr>
          <w:b/>
        </w:rPr>
        <w:tab/>
        <w:t xml:space="preserve">REĢISTRĀCIJAS APLIECĪBAS NUMURS(-I) </w:t>
      </w:r>
    </w:p>
    <w:p w14:paraId="5FA98802" w14:textId="77777777" w:rsidR="005A4BB7" w:rsidRDefault="005A4BB7" w:rsidP="005A4BB7">
      <w:pPr>
        <w:spacing w:line="240" w:lineRule="auto"/>
        <w:rPr>
          <w:noProof/>
          <w:szCs w:val="22"/>
        </w:rPr>
      </w:pPr>
    </w:p>
    <w:p w14:paraId="19C0A803" w14:textId="77777777" w:rsidR="00F616FA" w:rsidRPr="00F616FA" w:rsidRDefault="00F616FA" w:rsidP="00F616FA">
      <w:pPr>
        <w:spacing w:line="240" w:lineRule="auto"/>
        <w:rPr>
          <w:noProof/>
          <w:szCs w:val="22"/>
        </w:rPr>
      </w:pPr>
      <w:r w:rsidRPr="00F616FA">
        <w:rPr>
          <w:noProof/>
          <w:szCs w:val="22"/>
        </w:rPr>
        <w:t>EU/1/24/1845/015</w:t>
      </w:r>
    </w:p>
    <w:p w14:paraId="0EFA3F0E" w14:textId="77777777" w:rsidR="00F616FA" w:rsidRPr="00F616FA" w:rsidRDefault="00F616FA" w:rsidP="00F616FA">
      <w:pPr>
        <w:spacing w:line="240" w:lineRule="auto"/>
        <w:rPr>
          <w:noProof/>
          <w:szCs w:val="22"/>
        </w:rPr>
      </w:pPr>
      <w:r w:rsidRPr="00F616FA">
        <w:rPr>
          <w:noProof/>
          <w:szCs w:val="22"/>
        </w:rPr>
        <w:t>EU/1/24/1845/017</w:t>
      </w:r>
    </w:p>
    <w:p w14:paraId="3151A5E6" w14:textId="77777777" w:rsidR="00F616FA" w:rsidRPr="00F616FA" w:rsidRDefault="00F616FA" w:rsidP="00F616FA">
      <w:pPr>
        <w:spacing w:line="240" w:lineRule="auto"/>
        <w:rPr>
          <w:noProof/>
          <w:szCs w:val="22"/>
        </w:rPr>
      </w:pPr>
      <w:r w:rsidRPr="00F616FA">
        <w:rPr>
          <w:noProof/>
          <w:szCs w:val="22"/>
        </w:rPr>
        <w:t>EU/1/24/1845/016</w:t>
      </w:r>
    </w:p>
    <w:p w14:paraId="245629AB" w14:textId="77777777" w:rsidR="00F616FA" w:rsidRPr="00F616FA" w:rsidRDefault="00F616FA" w:rsidP="00F616FA">
      <w:pPr>
        <w:spacing w:line="240" w:lineRule="auto"/>
        <w:rPr>
          <w:noProof/>
          <w:szCs w:val="22"/>
        </w:rPr>
      </w:pPr>
      <w:r w:rsidRPr="00F616FA">
        <w:rPr>
          <w:noProof/>
          <w:szCs w:val="22"/>
        </w:rPr>
        <w:t>EU/1/24/1845/018</w:t>
      </w:r>
    </w:p>
    <w:p w14:paraId="05D3916B" w14:textId="77777777" w:rsidR="005A4BB7" w:rsidRDefault="005A4BB7" w:rsidP="005A4BB7">
      <w:pPr>
        <w:spacing w:line="240" w:lineRule="auto"/>
        <w:rPr>
          <w:noProof/>
          <w:szCs w:val="22"/>
        </w:rPr>
      </w:pPr>
    </w:p>
    <w:p w14:paraId="207E5D6F" w14:textId="77777777" w:rsidR="005A4BB7" w:rsidRDefault="005A4BB7" w:rsidP="005A4BB7">
      <w:pPr>
        <w:spacing w:line="240" w:lineRule="auto"/>
        <w:rPr>
          <w:noProof/>
          <w:szCs w:val="22"/>
        </w:rPr>
      </w:pPr>
    </w:p>
    <w:p w14:paraId="2AD34191"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rPr>
        <w:t>13.</w:t>
      </w:r>
      <w:r>
        <w:rPr>
          <w:b/>
        </w:rPr>
        <w:tab/>
        <w:t>SĒRIJAS NUMURS</w:t>
      </w:r>
    </w:p>
    <w:p w14:paraId="05873424" w14:textId="77777777" w:rsidR="005A4BB7" w:rsidRDefault="005A4BB7" w:rsidP="005A4BB7">
      <w:pPr>
        <w:spacing w:line="240" w:lineRule="auto"/>
        <w:rPr>
          <w:i/>
          <w:noProof/>
          <w:szCs w:val="22"/>
        </w:rPr>
      </w:pPr>
    </w:p>
    <w:p w14:paraId="2EE8021A" w14:textId="77777777" w:rsidR="005A4BB7" w:rsidRDefault="005A4BB7" w:rsidP="005A4BB7">
      <w:pPr>
        <w:spacing w:line="240" w:lineRule="auto"/>
        <w:rPr>
          <w:noProof/>
          <w:szCs w:val="22"/>
        </w:rPr>
      </w:pPr>
      <w:r>
        <w:t>Lot</w:t>
      </w:r>
    </w:p>
    <w:p w14:paraId="15A55BB1" w14:textId="77777777" w:rsidR="005A4BB7" w:rsidRDefault="005A4BB7" w:rsidP="005A4BB7">
      <w:pPr>
        <w:spacing w:line="240" w:lineRule="auto"/>
        <w:rPr>
          <w:noProof/>
          <w:szCs w:val="22"/>
        </w:rPr>
      </w:pPr>
    </w:p>
    <w:p w14:paraId="03BB4A47" w14:textId="77777777" w:rsidR="005A4BB7" w:rsidRDefault="005A4BB7" w:rsidP="005A4BB7">
      <w:pPr>
        <w:spacing w:line="240" w:lineRule="auto"/>
        <w:rPr>
          <w:noProof/>
          <w:szCs w:val="22"/>
        </w:rPr>
      </w:pPr>
    </w:p>
    <w:p w14:paraId="431D4961" w14:textId="77777777" w:rsidR="005A4BB7" w:rsidRDefault="005A4BB7" w:rsidP="005A4BB7">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rPr>
        <w:t>14.</w:t>
      </w:r>
      <w:r>
        <w:rPr>
          <w:b/>
        </w:rPr>
        <w:tab/>
        <w:t>IZSNIEGŠANAS KĀRTĪBA</w:t>
      </w:r>
    </w:p>
    <w:p w14:paraId="5594E1EF" w14:textId="77777777" w:rsidR="005A4BB7" w:rsidRDefault="005A4BB7" w:rsidP="005A4BB7">
      <w:pPr>
        <w:spacing w:line="240" w:lineRule="auto"/>
        <w:rPr>
          <w:i/>
          <w:noProof/>
          <w:szCs w:val="22"/>
        </w:rPr>
      </w:pPr>
    </w:p>
    <w:p w14:paraId="4BAC638B" w14:textId="77777777" w:rsidR="005A4BB7" w:rsidRDefault="005A4BB7" w:rsidP="005A4BB7">
      <w:pPr>
        <w:spacing w:line="240" w:lineRule="auto"/>
        <w:rPr>
          <w:noProof/>
          <w:szCs w:val="22"/>
        </w:rPr>
      </w:pPr>
    </w:p>
    <w:p w14:paraId="2F739D8B" w14:textId="77777777" w:rsidR="005A4BB7" w:rsidRDefault="005A4BB7" w:rsidP="005A4BB7">
      <w:pPr>
        <w:pBdr>
          <w:top w:val="single" w:sz="4" w:space="2" w:color="auto"/>
          <w:left w:val="single" w:sz="4" w:space="4" w:color="auto"/>
          <w:bottom w:val="single" w:sz="4" w:space="1" w:color="auto"/>
          <w:right w:val="single" w:sz="4" w:space="4" w:color="auto"/>
        </w:pBdr>
        <w:spacing w:line="240" w:lineRule="auto"/>
        <w:outlineLvl w:val="0"/>
        <w:rPr>
          <w:noProof/>
          <w:szCs w:val="22"/>
        </w:rPr>
      </w:pPr>
      <w:r>
        <w:rPr>
          <w:b/>
        </w:rPr>
        <w:t>15.</w:t>
      </w:r>
      <w:r>
        <w:rPr>
          <w:b/>
        </w:rPr>
        <w:tab/>
        <w:t>NORĀDĪJUMI PAR LIETOŠANU</w:t>
      </w:r>
    </w:p>
    <w:p w14:paraId="016FB35E" w14:textId="77777777" w:rsidR="005A4BB7" w:rsidRDefault="005A4BB7" w:rsidP="005A4BB7">
      <w:pPr>
        <w:spacing w:line="240" w:lineRule="auto"/>
        <w:rPr>
          <w:noProof/>
          <w:szCs w:val="22"/>
        </w:rPr>
      </w:pPr>
    </w:p>
    <w:p w14:paraId="3540D6C5" w14:textId="77777777" w:rsidR="005A4BB7" w:rsidRDefault="005A4BB7" w:rsidP="005A4BB7">
      <w:pPr>
        <w:spacing w:line="240" w:lineRule="auto"/>
        <w:rPr>
          <w:noProof/>
          <w:szCs w:val="22"/>
        </w:rPr>
      </w:pPr>
    </w:p>
    <w:p w14:paraId="137C1132" w14:textId="77777777" w:rsidR="005A4BB7" w:rsidRDefault="005A4BB7" w:rsidP="005A4BB7">
      <w:pPr>
        <w:pBdr>
          <w:top w:val="single" w:sz="4" w:space="1" w:color="auto"/>
          <w:left w:val="single" w:sz="4" w:space="4" w:color="auto"/>
          <w:bottom w:val="single" w:sz="4" w:space="0" w:color="auto"/>
          <w:right w:val="single" w:sz="4" w:space="4" w:color="auto"/>
        </w:pBdr>
        <w:spacing w:line="240" w:lineRule="auto"/>
        <w:rPr>
          <w:noProof/>
          <w:szCs w:val="22"/>
        </w:rPr>
      </w:pPr>
      <w:r>
        <w:rPr>
          <w:b/>
        </w:rPr>
        <w:t>16.</w:t>
      </w:r>
      <w:r>
        <w:rPr>
          <w:b/>
        </w:rPr>
        <w:tab/>
        <w:t>INFORMĀCIJA BRAILA RAKSTĀ</w:t>
      </w:r>
    </w:p>
    <w:p w14:paraId="19AC710A" w14:textId="77777777" w:rsidR="005A4BB7" w:rsidRDefault="005A4BB7" w:rsidP="005A4BB7">
      <w:pPr>
        <w:spacing w:line="240" w:lineRule="auto"/>
        <w:rPr>
          <w:spacing w:val="-1"/>
        </w:rPr>
      </w:pPr>
    </w:p>
    <w:p w14:paraId="07793B81" w14:textId="77777777" w:rsidR="005A4BB7" w:rsidRDefault="005A4BB7" w:rsidP="005A4BB7">
      <w:pPr>
        <w:spacing w:line="240" w:lineRule="auto"/>
        <w:rPr>
          <w:spacing w:val="-1"/>
        </w:rPr>
      </w:pPr>
      <w:r>
        <w:t>Nilotinib Accord 200 mg</w:t>
      </w:r>
    </w:p>
    <w:p w14:paraId="50EC7BCC" w14:textId="77777777" w:rsidR="005A4BB7" w:rsidRDefault="005A4BB7" w:rsidP="005A4BB7">
      <w:pPr>
        <w:spacing w:line="240" w:lineRule="auto"/>
        <w:rPr>
          <w:noProof/>
          <w:szCs w:val="22"/>
          <w:shd w:val="clear" w:color="auto" w:fill="CCCCCC"/>
        </w:rPr>
      </w:pPr>
    </w:p>
    <w:p w14:paraId="1B561E96" w14:textId="77777777" w:rsidR="005A4BB7" w:rsidRDefault="005A4BB7" w:rsidP="005A4BB7">
      <w:pPr>
        <w:spacing w:line="240" w:lineRule="auto"/>
        <w:rPr>
          <w:noProof/>
          <w:szCs w:val="22"/>
          <w:shd w:val="clear" w:color="auto" w:fill="CCCCCC"/>
        </w:rPr>
      </w:pPr>
    </w:p>
    <w:p w14:paraId="51E017A3" w14:textId="77777777" w:rsidR="005A4BB7" w:rsidRDefault="005A4BB7" w:rsidP="005A4BB7">
      <w:pPr>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szCs w:val="22"/>
        </w:rPr>
      </w:pPr>
      <w:r>
        <w:rPr>
          <w:b/>
        </w:rPr>
        <w:t>17.</w:t>
      </w:r>
      <w:r>
        <w:rPr>
          <w:b/>
        </w:rPr>
        <w:tab/>
        <w:t>UNIKĀLS IDENTIFIKATORS – 2D SVĪTRKODS</w:t>
      </w:r>
    </w:p>
    <w:p w14:paraId="1CF7BC6E" w14:textId="77777777" w:rsidR="005A4BB7" w:rsidRDefault="005A4BB7" w:rsidP="005A4BB7">
      <w:pPr>
        <w:tabs>
          <w:tab w:val="clear" w:pos="567"/>
          <w:tab w:val="left" w:pos="720"/>
        </w:tabs>
        <w:spacing w:line="240" w:lineRule="auto"/>
        <w:rPr>
          <w:noProof/>
          <w:szCs w:val="22"/>
        </w:rPr>
      </w:pPr>
    </w:p>
    <w:p w14:paraId="6704973C" w14:textId="77777777" w:rsidR="005A4BB7" w:rsidRDefault="005A4BB7" w:rsidP="005A4BB7">
      <w:pPr>
        <w:tabs>
          <w:tab w:val="clear" w:pos="567"/>
          <w:tab w:val="left" w:pos="720"/>
        </w:tabs>
        <w:spacing w:line="240" w:lineRule="auto"/>
        <w:rPr>
          <w:noProof/>
          <w:szCs w:val="22"/>
        </w:rPr>
      </w:pPr>
    </w:p>
    <w:p w14:paraId="362AB961" w14:textId="77777777" w:rsidR="005A4BB7" w:rsidRDefault="005A4BB7" w:rsidP="005A4BB7">
      <w:pPr>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szCs w:val="22"/>
        </w:rPr>
      </w:pPr>
      <w:r>
        <w:rPr>
          <w:b/>
        </w:rPr>
        <w:t>18.</w:t>
      </w:r>
      <w:r>
        <w:rPr>
          <w:b/>
        </w:rPr>
        <w:tab/>
        <w:t>UNIKĀLS IDENTIFIKATORS- DATI, KURUS VAR NOLASĪT PERSONA</w:t>
      </w:r>
    </w:p>
    <w:p w14:paraId="5DB8E12B" w14:textId="77777777" w:rsidR="002E642C" w:rsidRDefault="002E642C" w:rsidP="00D9559A">
      <w:pPr>
        <w:widowControl w:val="0"/>
        <w:shd w:val="clear" w:color="auto" w:fill="FFFFFF"/>
        <w:tabs>
          <w:tab w:val="clear" w:pos="567"/>
        </w:tabs>
        <w:spacing w:line="240" w:lineRule="auto"/>
        <w:rPr>
          <w:b/>
          <w:noProof/>
          <w:color w:val="000000"/>
          <w:szCs w:val="22"/>
          <w:lang w:val="lv-LV"/>
        </w:rPr>
      </w:pPr>
      <w:r w:rsidRPr="00D778C6">
        <w:rPr>
          <w:b/>
          <w:noProof/>
          <w:color w:val="000000"/>
          <w:szCs w:val="22"/>
          <w:lang w:val="lv-LV"/>
        </w:rPr>
        <w:br w:type="page"/>
      </w:r>
    </w:p>
    <w:p w14:paraId="2CA817D8" w14:textId="77777777" w:rsidR="00EA552C" w:rsidRDefault="00EA552C" w:rsidP="00EA552C">
      <w:pPr>
        <w:pBdr>
          <w:top w:val="single" w:sz="4" w:space="1" w:color="auto"/>
          <w:left w:val="single" w:sz="4" w:space="4" w:color="auto"/>
          <w:bottom w:val="single" w:sz="4" w:space="1" w:color="auto"/>
          <w:right w:val="single" w:sz="4" w:space="4" w:color="auto"/>
        </w:pBdr>
        <w:spacing w:line="240" w:lineRule="auto"/>
        <w:rPr>
          <w:b/>
          <w:noProof/>
          <w:szCs w:val="22"/>
        </w:rPr>
      </w:pPr>
      <w:r>
        <w:rPr>
          <w:b/>
        </w:rPr>
        <w:lastRenderedPageBreak/>
        <w:t>INFORMĀCIJA, KAS JĀNORĀDA UZ ĀRĒJĀ IEPAKOJUMA</w:t>
      </w:r>
    </w:p>
    <w:p w14:paraId="47A79734" w14:textId="77777777" w:rsidR="00EA552C" w:rsidRDefault="00EA552C" w:rsidP="00EA552C">
      <w:pPr>
        <w:pBdr>
          <w:top w:val="single" w:sz="4" w:space="1" w:color="auto"/>
          <w:left w:val="single" w:sz="4" w:space="4" w:color="auto"/>
          <w:bottom w:val="single" w:sz="4" w:space="1" w:color="auto"/>
          <w:right w:val="single" w:sz="4" w:space="4" w:color="auto"/>
        </w:pBdr>
        <w:spacing w:line="240" w:lineRule="auto"/>
        <w:rPr>
          <w:b/>
          <w:noProof/>
          <w:szCs w:val="22"/>
        </w:rPr>
      </w:pPr>
    </w:p>
    <w:p w14:paraId="036088A6" w14:textId="77777777" w:rsidR="00EA552C" w:rsidRDefault="00EA552C" w:rsidP="00EA552C">
      <w:pPr>
        <w:pBdr>
          <w:top w:val="single" w:sz="4" w:space="1" w:color="auto"/>
          <w:left w:val="single" w:sz="4" w:space="4" w:color="auto"/>
          <w:bottom w:val="single" w:sz="4" w:space="1" w:color="auto"/>
          <w:right w:val="single" w:sz="4" w:space="4" w:color="auto"/>
        </w:pBdr>
        <w:spacing w:line="240" w:lineRule="auto"/>
        <w:rPr>
          <w:b/>
          <w:noProof/>
          <w:szCs w:val="22"/>
        </w:rPr>
      </w:pPr>
      <w:r>
        <w:rPr>
          <w:b/>
        </w:rPr>
        <w:t>BLISTERI</w:t>
      </w:r>
    </w:p>
    <w:p w14:paraId="29670B38" w14:textId="77777777" w:rsidR="00EA552C" w:rsidRDefault="00EA552C" w:rsidP="00EA552C">
      <w:pPr>
        <w:spacing w:line="240" w:lineRule="auto"/>
        <w:rPr>
          <w:noProof/>
          <w:szCs w:val="22"/>
        </w:rPr>
      </w:pPr>
    </w:p>
    <w:p w14:paraId="71261EAF" w14:textId="77777777" w:rsidR="00EA552C" w:rsidRDefault="00EA552C" w:rsidP="00EA552C">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1.</w:t>
      </w:r>
      <w:r>
        <w:rPr>
          <w:b/>
        </w:rPr>
        <w:tab/>
        <w:t>ZĀĻU NOSAUKUMS</w:t>
      </w:r>
    </w:p>
    <w:p w14:paraId="5E741A61" w14:textId="77777777" w:rsidR="00EA552C" w:rsidRDefault="00EA552C" w:rsidP="00EA552C">
      <w:pPr>
        <w:spacing w:line="240" w:lineRule="auto"/>
        <w:rPr>
          <w:noProof/>
          <w:szCs w:val="22"/>
        </w:rPr>
      </w:pPr>
    </w:p>
    <w:p w14:paraId="2724F05A" w14:textId="77777777" w:rsidR="00EA552C" w:rsidRDefault="00EA552C" w:rsidP="00EA552C">
      <w:pPr>
        <w:spacing w:line="240" w:lineRule="auto"/>
        <w:rPr>
          <w:noProof/>
          <w:szCs w:val="22"/>
        </w:rPr>
      </w:pPr>
      <w:r>
        <w:t xml:space="preserve">Nilotinib Accord 200 mg </w:t>
      </w:r>
      <w:proofErr w:type="spellStart"/>
      <w:r>
        <w:t>kapsulas</w:t>
      </w:r>
      <w:proofErr w:type="spellEnd"/>
      <w:r>
        <w:t xml:space="preserve"> </w:t>
      </w:r>
    </w:p>
    <w:p w14:paraId="4F2582DD" w14:textId="6A78218F" w:rsidR="00EA552C" w:rsidRDefault="00EA552C" w:rsidP="00EA552C">
      <w:pPr>
        <w:spacing w:line="240" w:lineRule="auto"/>
        <w:rPr>
          <w:noProof/>
          <w:szCs w:val="22"/>
        </w:rPr>
      </w:pPr>
      <w:proofErr w:type="spellStart"/>
      <w:r w:rsidRPr="00C6227B">
        <w:rPr>
          <w:highlight w:val="lightGray"/>
        </w:rPr>
        <w:t>nilotinib</w:t>
      </w:r>
      <w:r w:rsidR="00EE47CC" w:rsidRPr="00F06540">
        <w:rPr>
          <w:highlight w:val="lightGray"/>
        </w:rPr>
        <w:t>um</w:t>
      </w:r>
      <w:proofErr w:type="spellEnd"/>
    </w:p>
    <w:p w14:paraId="6D1A2DC7" w14:textId="77777777" w:rsidR="00EA552C" w:rsidRDefault="00EA552C" w:rsidP="00EA552C">
      <w:pPr>
        <w:spacing w:line="240" w:lineRule="auto"/>
        <w:rPr>
          <w:noProof/>
          <w:szCs w:val="22"/>
        </w:rPr>
      </w:pPr>
    </w:p>
    <w:p w14:paraId="205B0ECD" w14:textId="77777777" w:rsidR="00EA552C" w:rsidRDefault="00EA552C" w:rsidP="00EA552C">
      <w:pPr>
        <w:spacing w:line="240" w:lineRule="auto"/>
        <w:rPr>
          <w:noProof/>
          <w:szCs w:val="22"/>
        </w:rPr>
      </w:pPr>
    </w:p>
    <w:p w14:paraId="60538A57" w14:textId="77777777" w:rsidR="00EA552C" w:rsidRDefault="00EA552C" w:rsidP="00EA552C">
      <w:p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rPr>
        <w:t>2.</w:t>
      </w:r>
      <w:r>
        <w:rPr>
          <w:b/>
        </w:rPr>
        <w:tab/>
        <w:t>REĢISTRĀCIJAS APLIECĪBAS ĪPAŠNIEKA NOSAUKUMS</w:t>
      </w:r>
    </w:p>
    <w:p w14:paraId="7FEF0A76" w14:textId="77777777" w:rsidR="00EA552C" w:rsidRDefault="00EA552C" w:rsidP="00EA552C">
      <w:pPr>
        <w:spacing w:line="240" w:lineRule="auto"/>
        <w:rPr>
          <w:noProof/>
          <w:szCs w:val="22"/>
        </w:rPr>
      </w:pPr>
    </w:p>
    <w:p w14:paraId="10714F6D" w14:textId="77777777" w:rsidR="00EA552C" w:rsidRDefault="00EA552C" w:rsidP="00EA552C">
      <w:pPr>
        <w:spacing w:line="240" w:lineRule="auto"/>
        <w:rPr>
          <w:spacing w:val="-1"/>
        </w:rPr>
      </w:pPr>
      <w:r>
        <w:rPr>
          <w:highlight w:val="lightGray"/>
        </w:rPr>
        <w:t>Accord</w:t>
      </w:r>
      <w:r>
        <w:t xml:space="preserve"> </w:t>
      </w:r>
    </w:p>
    <w:p w14:paraId="6600B421" w14:textId="77777777" w:rsidR="00EA552C" w:rsidRDefault="00EA552C" w:rsidP="00EA552C">
      <w:pPr>
        <w:spacing w:line="240" w:lineRule="auto"/>
        <w:rPr>
          <w:noProof/>
          <w:szCs w:val="22"/>
        </w:rPr>
      </w:pPr>
    </w:p>
    <w:p w14:paraId="440B4448" w14:textId="77777777" w:rsidR="00EA552C" w:rsidRDefault="00EA552C" w:rsidP="00EA552C">
      <w:pPr>
        <w:spacing w:line="240" w:lineRule="auto"/>
        <w:rPr>
          <w:noProof/>
          <w:szCs w:val="22"/>
        </w:rPr>
      </w:pPr>
    </w:p>
    <w:p w14:paraId="7F476661" w14:textId="77777777" w:rsidR="00EA552C" w:rsidRDefault="00EA552C" w:rsidP="00EA552C">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rPr>
        <w:t>3.</w:t>
      </w:r>
      <w:r>
        <w:rPr>
          <w:b/>
        </w:rPr>
        <w:tab/>
        <w:t xml:space="preserve">DERĪGUMA TERMIŅŠ </w:t>
      </w:r>
    </w:p>
    <w:p w14:paraId="712F8A7A" w14:textId="77777777" w:rsidR="00EA552C" w:rsidRDefault="00EA552C" w:rsidP="00EA552C">
      <w:pPr>
        <w:spacing w:line="240" w:lineRule="auto"/>
        <w:rPr>
          <w:noProof/>
          <w:szCs w:val="22"/>
        </w:rPr>
      </w:pPr>
    </w:p>
    <w:p w14:paraId="47E0523F" w14:textId="77777777" w:rsidR="00EA552C" w:rsidRDefault="00EA552C" w:rsidP="00EA552C">
      <w:pPr>
        <w:spacing w:line="240" w:lineRule="auto"/>
        <w:rPr>
          <w:rFonts w:eastAsia="SimSun"/>
        </w:rPr>
      </w:pPr>
      <w:r>
        <w:t>EXP</w:t>
      </w:r>
    </w:p>
    <w:p w14:paraId="03C01255" w14:textId="77777777" w:rsidR="00EA552C" w:rsidRDefault="00EA552C" w:rsidP="00EA552C">
      <w:pPr>
        <w:spacing w:line="240" w:lineRule="auto"/>
        <w:rPr>
          <w:noProof/>
          <w:szCs w:val="22"/>
        </w:rPr>
      </w:pPr>
    </w:p>
    <w:p w14:paraId="7A8BF961" w14:textId="77777777" w:rsidR="00EA552C" w:rsidRDefault="00EA552C" w:rsidP="00EA552C">
      <w:pPr>
        <w:spacing w:line="240" w:lineRule="auto"/>
        <w:rPr>
          <w:noProof/>
          <w:szCs w:val="22"/>
        </w:rPr>
      </w:pPr>
    </w:p>
    <w:p w14:paraId="66EAE869" w14:textId="77777777" w:rsidR="00EA552C" w:rsidRDefault="00EA552C" w:rsidP="00EA552C">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rPr>
        <w:t>4.</w:t>
      </w:r>
      <w:r>
        <w:rPr>
          <w:b/>
        </w:rPr>
        <w:tab/>
        <w:t>SĒRIJAS NUMURS</w:t>
      </w:r>
    </w:p>
    <w:p w14:paraId="5CE2ECD1" w14:textId="77777777" w:rsidR="00EA552C" w:rsidRDefault="00EA552C" w:rsidP="00EA552C">
      <w:pPr>
        <w:spacing w:line="240" w:lineRule="auto"/>
        <w:rPr>
          <w:i/>
          <w:noProof/>
          <w:szCs w:val="22"/>
        </w:rPr>
      </w:pPr>
    </w:p>
    <w:p w14:paraId="08A4049E" w14:textId="77777777" w:rsidR="00EA552C" w:rsidRDefault="00EA552C" w:rsidP="00EA552C">
      <w:pPr>
        <w:spacing w:line="240" w:lineRule="auto"/>
        <w:rPr>
          <w:noProof/>
          <w:szCs w:val="22"/>
        </w:rPr>
      </w:pPr>
      <w:r>
        <w:t>Lot</w:t>
      </w:r>
    </w:p>
    <w:p w14:paraId="1751CA16" w14:textId="77777777" w:rsidR="00EA552C" w:rsidRDefault="00EA552C" w:rsidP="00EA552C">
      <w:pPr>
        <w:spacing w:line="240" w:lineRule="auto"/>
        <w:rPr>
          <w:noProof/>
          <w:szCs w:val="22"/>
        </w:rPr>
      </w:pPr>
    </w:p>
    <w:p w14:paraId="37C279AC" w14:textId="77777777" w:rsidR="00EA552C" w:rsidRDefault="00EA552C" w:rsidP="00EA552C">
      <w:pPr>
        <w:spacing w:line="240" w:lineRule="auto"/>
        <w:rPr>
          <w:noProof/>
          <w:szCs w:val="22"/>
        </w:rPr>
      </w:pPr>
    </w:p>
    <w:p w14:paraId="3AC2807E" w14:textId="77777777" w:rsidR="00EA552C" w:rsidRDefault="00EA552C" w:rsidP="00EA552C">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rPr>
        <w:t>5.</w:t>
      </w:r>
      <w:r>
        <w:rPr>
          <w:b/>
        </w:rPr>
        <w:tab/>
        <w:t>CITA</w:t>
      </w:r>
    </w:p>
    <w:p w14:paraId="52C846C7" w14:textId="77777777" w:rsidR="00EA552C" w:rsidRDefault="00EA552C" w:rsidP="00EA552C">
      <w:pPr>
        <w:spacing w:line="240" w:lineRule="auto"/>
        <w:rPr>
          <w:i/>
          <w:noProof/>
          <w:szCs w:val="22"/>
        </w:rPr>
      </w:pPr>
    </w:p>
    <w:p w14:paraId="6850146F" w14:textId="77777777" w:rsidR="00EA552C" w:rsidRDefault="00EA552C" w:rsidP="00EA552C">
      <w:pPr>
        <w:spacing w:line="240" w:lineRule="auto"/>
        <w:rPr>
          <w:noProof/>
          <w:szCs w:val="22"/>
        </w:rPr>
      </w:pPr>
      <w:proofErr w:type="spellStart"/>
      <w:r>
        <w:rPr>
          <w:highlight w:val="lightGray"/>
        </w:rPr>
        <w:t>Iekšķīgai</w:t>
      </w:r>
      <w:proofErr w:type="spellEnd"/>
      <w:r>
        <w:rPr>
          <w:highlight w:val="lightGray"/>
        </w:rPr>
        <w:t xml:space="preserve"> lietošanai</w:t>
      </w:r>
    </w:p>
    <w:p w14:paraId="632CE5DA" w14:textId="77777777" w:rsidR="00EA552C" w:rsidRDefault="00EA552C" w:rsidP="00EA552C">
      <w:pPr>
        <w:spacing w:line="240" w:lineRule="auto"/>
        <w:rPr>
          <w:noProof/>
          <w:szCs w:val="22"/>
          <w:shd w:val="clear" w:color="auto" w:fill="CCCCCC"/>
        </w:rPr>
      </w:pPr>
    </w:p>
    <w:p w14:paraId="4C7ABBE1" w14:textId="77777777" w:rsidR="00EA552C" w:rsidRDefault="00EA552C" w:rsidP="00EA552C">
      <w:pPr>
        <w:spacing w:line="240" w:lineRule="auto"/>
        <w:rPr>
          <w:b/>
          <w:noProof/>
          <w:szCs w:val="22"/>
        </w:rPr>
      </w:pPr>
      <w:r>
        <w:br w:type="page"/>
      </w:r>
    </w:p>
    <w:p w14:paraId="05EE51E0" w14:textId="77777777" w:rsidR="00EA552C" w:rsidRPr="00D778C6" w:rsidRDefault="00EA552C" w:rsidP="00D9559A">
      <w:pPr>
        <w:widowControl w:val="0"/>
        <w:shd w:val="clear" w:color="auto" w:fill="FFFFFF"/>
        <w:tabs>
          <w:tab w:val="clear" w:pos="567"/>
        </w:tabs>
        <w:spacing w:line="240" w:lineRule="auto"/>
        <w:rPr>
          <w:noProof/>
          <w:color w:val="000000"/>
          <w:szCs w:val="22"/>
          <w:lang w:val="lv-LV"/>
        </w:rPr>
      </w:pPr>
    </w:p>
    <w:p w14:paraId="18A30F5B" w14:textId="77777777" w:rsidR="002E642C" w:rsidRPr="00D778C6" w:rsidRDefault="002E642C" w:rsidP="00D9559A">
      <w:pPr>
        <w:widowControl w:val="0"/>
        <w:tabs>
          <w:tab w:val="clear" w:pos="567"/>
        </w:tabs>
        <w:spacing w:line="240" w:lineRule="auto"/>
        <w:rPr>
          <w:noProof/>
          <w:color w:val="000000"/>
          <w:szCs w:val="22"/>
          <w:lang w:val="lv-LV"/>
        </w:rPr>
      </w:pPr>
    </w:p>
    <w:p w14:paraId="4290DCA4" w14:textId="77777777" w:rsidR="002E642C" w:rsidRPr="00D778C6" w:rsidRDefault="002E642C" w:rsidP="00D9559A">
      <w:pPr>
        <w:widowControl w:val="0"/>
        <w:tabs>
          <w:tab w:val="clear" w:pos="567"/>
        </w:tabs>
        <w:spacing w:line="240" w:lineRule="auto"/>
        <w:rPr>
          <w:noProof/>
          <w:color w:val="000000"/>
          <w:szCs w:val="22"/>
          <w:lang w:val="lv-LV"/>
        </w:rPr>
      </w:pPr>
    </w:p>
    <w:p w14:paraId="4A6D5D77" w14:textId="77777777" w:rsidR="002E642C" w:rsidRPr="00D778C6" w:rsidRDefault="002E642C" w:rsidP="00D9559A">
      <w:pPr>
        <w:widowControl w:val="0"/>
        <w:tabs>
          <w:tab w:val="clear" w:pos="567"/>
        </w:tabs>
        <w:spacing w:line="240" w:lineRule="auto"/>
        <w:rPr>
          <w:noProof/>
          <w:color w:val="000000"/>
          <w:szCs w:val="22"/>
          <w:lang w:val="lv-LV"/>
        </w:rPr>
      </w:pPr>
    </w:p>
    <w:p w14:paraId="60A7688F" w14:textId="77777777" w:rsidR="002E642C" w:rsidRPr="00D778C6" w:rsidRDefault="002E642C" w:rsidP="00D9559A">
      <w:pPr>
        <w:widowControl w:val="0"/>
        <w:tabs>
          <w:tab w:val="clear" w:pos="567"/>
        </w:tabs>
        <w:spacing w:line="240" w:lineRule="auto"/>
        <w:rPr>
          <w:noProof/>
          <w:color w:val="000000"/>
          <w:szCs w:val="22"/>
          <w:lang w:val="lv-LV"/>
        </w:rPr>
      </w:pPr>
    </w:p>
    <w:p w14:paraId="116316FC" w14:textId="77777777" w:rsidR="002E642C" w:rsidRPr="00D778C6" w:rsidRDefault="002E642C" w:rsidP="00D9559A">
      <w:pPr>
        <w:widowControl w:val="0"/>
        <w:tabs>
          <w:tab w:val="clear" w:pos="567"/>
        </w:tabs>
        <w:spacing w:line="240" w:lineRule="auto"/>
        <w:rPr>
          <w:noProof/>
          <w:color w:val="000000"/>
          <w:szCs w:val="22"/>
          <w:lang w:val="lv-LV"/>
        </w:rPr>
      </w:pPr>
    </w:p>
    <w:p w14:paraId="21757DA4" w14:textId="77777777" w:rsidR="002E642C" w:rsidRPr="00D778C6" w:rsidRDefault="002E642C" w:rsidP="00D9559A">
      <w:pPr>
        <w:widowControl w:val="0"/>
        <w:tabs>
          <w:tab w:val="clear" w:pos="567"/>
        </w:tabs>
        <w:spacing w:line="240" w:lineRule="auto"/>
        <w:rPr>
          <w:noProof/>
          <w:color w:val="000000"/>
          <w:szCs w:val="22"/>
          <w:lang w:val="lv-LV"/>
        </w:rPr>
      </w:pPr>
    </w:p>
    <w:p w14:paraId="3361C9FB" w14:textId="77777777" w:rsidR="002E642C" w:rsidRPr="00D778C6" w:rsidRDefault="002E642C" w:rsidP="00D9559A">
      <w:pPr>
        <w:widowControl w:val="0"/>
        <w:tabs>
          <w:tab w:val="clear" w:pos="567"/>
        </w:tabs>
        <w:spacing w:line="240" w:lineRule="auto"/>
        <w:rPr>
          <w:noProof/>
          <w:color w:val="000000"/>
          <w:szCs w:val="22"/>
          <w:lang w:val="lv-LV"/>
        </w:rPr>
      </w:pPr>
    </w:p>
    <w:p w14:paraId="498E6E03" w14:textId="77777777" w:rsidR="002E642C" w:rsidRPr="00D778C6" w:rsidRDefault="002E642C" w:rsidP="00D9559A">
      <w:pPr>
        <w:widowControl w:val="0"/>
        <w:tabs>
          <w:tab w:val="clear" w:pos="567"/>
        </w:tabs>
        <w:spacing w:line="240" w:lineRule="auto"/>
        <w:rPr>
          <w:noProof/>
          <w:color w:val="000000"/>
          <w:szCs w:val="22"/>
          <w:lang w:val="lv-LV"/>
        </w:rPr>
      </w:pPr>
    </w:p>
    <w:p w14:paraId="781F3C08" w14:textId="77777777" w:rsidR="002E642C" w:rsidRPr="00D778C6" w:rsidRDefault="002E642C" w:rsidP="00D9559A">
      <w:pPr>
        <w:widowControl w:val="0"/>
        <w:tabs>
          <w:tab w:val="clear" w:pos="567"/>
        </w:tabs>
        <w:spacing w:line="240" w:lineRule="auto"/>
        <w:rPr>
          <w:noProof/>
          <w:color w:val="000000"/>
          <w:szCs w:val="22"/>
          <w:lang w:val="lv-LV"/>
        </w:rPr>
      </w:pPr>
    </w:p>
    <w:p w14:paraId="614F0207" w14:textId="77777777" w:rsidR="002E642C" w:rsidRPr="00D778C6" w:rsidRDefault="002E642C" w:rsidP="00D9559A">
      <w:pPr>
        <w:widowControl w:val="0"/>
        <w:tabs>
          <w:tab w:val="clear" w:pos="567"/>
        </w:tabs>
        <w:spacing w:line="240" w:lineRule="auto"/>
        <w:rPr>
          <w:noProof/>
          <w:color w:val="000000"/>
          <w:szCs w:val="22"/>
          <w:lang w:val="lv-LV"/>
        </w:rPr>
      </w:pPr>
    </w:p>
    <w:p w14:paraId="2F0DC1F4" w14:textId="77777777" w:rsidR="002E642C" w:rsidRPr="00D778C6" w:rsidRDefault="002E642C" w:rsidP="00D9559A">
      <w:pPr>
        <w:widowControl w:val="0"/>
        <w:tabs>
          <w:tab w:val="clear" w:pos="567"/>
        </w:tabs>
        <w:spacing w:line="240" w:lineRule="auto"/>
        <w:rPr>
          <w:noProof/>
          <w:color w:val="000000"/>
          <w:szCs w:val="22"/>
          <w:lang w:val="lv-LV"/>
        </w:rPr>
      </w:pPr>
    </w:p>
    <w:p w14:paraId="3DD66756" w14:textId="77777777" w:rsidR="002E642C" w:rsidRPr="00D778C6" w:rsidRDefault="002E642C" w:rsidP="00D9559A">
      <w:pPr>
        <w:widowControl w:val="0"/>
        <w:tabs>
          <w:tab w:val="clear" w:pos="567"/>
        </w:tabs>
        <w:spacing w:line="240" w:lineRule="auto"/>
        <w:rPr>
          <w:noProof/>
          <w:color w:val="000000"/>
          <w:szCs w:val="22"/>
          <w:lang w:val="lv-LV"/>
        </w:rPr>
      </w:pPr>
    </w:p>
    <w:p w14:paraId="654722D6" w14:textId="77777777" w:rsidR="002E642C" w:rsidRPr="00D778C6" w:rsidRDefault="002E642C" w:rsidP="00D9559A">
      <w:pPr>
        <w:widowControl w:val="0"/>
        <w:tabs>
          <w:tab w:val="clear" w:pos="567"/>
        </w:tabs>
        <w:spacing w:line="240" w:lineRule="auto"/>
        <w:rPr>
          <w:noProof/>
          <w:color w:val="000000"/>
          <w:szCs w:val="22"/>
          <w:lang w:val="lv-LV"/>
        </w:rPr>
      </w:pPr>
    </w:p>
    <w:p w14:paraId="7510485A" w14:textId="77777777" w:rsidR="002E642C" w:rsidRPr="00D778C6" w:rsidRDefault="002E642C" w:rsidP="00D9559A">
      <w:pPr>
        <w:widowControl w:val="0"/>
        <w:tabs>
          <w:tab w:val="clear" w:pos="567"/>
        </w:tabs>
        <w:spacing w:line="240" w:lineRule="auto"/>
        <w:rPr>
          <w:noProof/>
          <w:color w:val="000000"/>
          <w:szCs w:val="22"/>
          <w:lang w:val="lv-LV"/>
        </w:rPr>
      </w:pPr>
    </w:p>
    <w:p w14:paraId="0CB49205" w14:textId="77777777" w:rsidR="002E642C" w:rsidRPr="00D778C6" w:rsidRDefault="002E642C" w:rsidP="00D9559A">
      <w:pPr>
        <w:widowControl w:val="0"/>
        <w:tabs>
          <w:tab w:val="clear" w:pos="567"/>
        </w:tabs>
        <w:spacing w:line="240" w:lineRule="auto"/>
        <w:rPr>
          <w:noProof/>
          <w:color w:val="000000"/>
          <w:szCs w:val="22"/>
          <w:lang w:val="lv-LV"/>
        </w:rPr>
      </w:pPr>
    </w:p>
    <w:p w14:paraId="06527DE5" w14:textId="77777777" w:rsidR="002E642C" w:rsidRPr="00D778C6" w:rsidRDefault="002E642C" w:rsidP="00D9559A">
      <w:pPr>
        <w:widowControl w:val="0"/>
        <w:tabs>
          <w:tab w:val="clear" w:pos="567"/>
        </w:tabs>
        <w:spacing w:line="240" w:lineRule="auto"/>
        <w:rPr>
          <w:noProof/>
          <w:color w:val="000000"/>
          <w:szCs w:val="22"/>
          <w:lang w:val="lv-LV"/>
        </w:rPr>
      </w:pPr>
    </w:p>
    <w:p w14:paraId="25B476E3" w14:textId="77777777" w:rsidR="002E642C" w:rsidRPr="00D778C6" w:rsidRDefault="002E642C" w:rsidP="00D9559A">
      <w:pPr>
        <w:widowControl w:val="0"/>
        <w:tabs>
          <w:tab w:val="clear" w:pos="567"/>
        </w:tabs>
        <w:spacing w:line="240" w:lineRule="auto"/>
        <w:rPr>
          <w:noProof/>
          <w:color w:val="000000"/>
          <w:szCs w:val="22"/>
          <w:lang w:val="lv-LV"/>
        </w:rPr>
      </w:pPr>
    </w:p>
    <w:p w14:paraId="17419AE3" w14:textId="77777777" w:rsidR="002E642C" w:rsidRPr="00D778C6" w:rsidRDefault="002E642C" w:rsidP="00D9559A">
      <w:pPr>
        <w:widowControl w:val="0"/>
        <w:tabs>
          <w:tab w:val="clear" w:pos="567"/>
        </w:tabs>
        <w:spacing w:line="240" w:lineRule="auto"/>
        <w:rPr>
          <w:noProof/>
          <w:color w:val="000000"/>
          <w:szCs w:val="22"/>
          <w:lang w:val="lv-LV"/>
        </w:rPr>
      </w:pPr>
    </w:p>
    <w:p w14:paraId="4ADFC7B0" w14:textId="77777777" w:rsidR="002E642C" w:rsidRPr="00D778C6" w:rsidRDefault="002E642C" w:rsidP="00D9559A">
      <w:pPr>
        <w:widowControl w:val="0"/>
        <w:tabs>
          <w:tab w:val="clear" w:pos="567"/>
        </w:tabs>
        <w:spacing w:line="240" w:lineRule="auto"/>
        <w:rPr>
          <w:noProof/>
          <w:color w:val="000000"/>
          <w:szCs w:val="22"/>
          <w:lang w:val="lv-LV"/>
        </w:rPr>
      </w:pPr>
    </w:p>
    <w:p w14:paraId="05FC80E2" w14:textId="77777777" w:rsidR="002E642C" w:rsidRPr="00D778C6" w:rsidRDefault="002E642C" w:rsidP="00D9559A">
      <w:pPr>
        <w:widowControl w:val="0"/>
        <w:tabs>
          <w:tab w:val="clear" w:pos="567"/>
        </w:tabs>
        <w:spacing w:line="240" w:lineRule="auto"/>
        <w:rPr>
          <w:noProof/>
          <w:color w:val="000000"/>
          <w:szCs w:val="22"/>
          <w:lang w:val="lv-LV"/>
        </w:rPr>
      </w:pPr>
    </w:p>
    <w:p w14:paraId="42E91EB1" w14:textId="77777777" w:rsidR="002E642C" w:rsidRPr="00D778C6" w:rsidRDefault="002E642C" w:rsidP="00D9559A">
      <w:pPr>
        <w:widowControl w:val="0"/>
        <w:tabs>
          <w:tab w:val="clear" w:pos="567"/>
        </w:tabs>
        <w:spacing w:line="240" w:lineRule="auto"/>
        <w:rPr>
          <w:noProof/>
          <w:color w:val="000000"/>
          <w:szCs w:val="22"/>
          <w:lang w:val="lv-LV"/>
        </w:rPr>
      </w:pPr>
    </w:p>
    <w:p w14:paraId="044B35CF" w14:textId="77777777" w:rsidR="002E642C" w:rsidRPr="00D778C6" w:rsidRDefault="002E642C" w:rsidP="00D9559A">
      <w:pPr>
        <w:widowControl w:val="0"/>
        <w:tabs>
          <w:tab w:val="clear" w:pos="567"/>
        </w:tabs>
        <w:spacing w:line="240" w:lineRule="auto"/>
        <w:rPr>
          <w:noProof/>
          <w:color w:val="000000"/>
          <w:szCs w:val="22"/>
          <w:lang w:val="lv-LV"/>
        </w:rPr>
      </w:pPr>
    </w:p>
    <w:p w14:paraId="545C00F1" w14:textId="77777777" w:rsidR="002E642C" w:rsidRPr="00D778C6" w:rsidRDefault="002E642C" w:rsidP="00D9559A">
      <w:pPr>
        <w:widowControl w:val="0"/>
        <w:tabs>
          <w:tab w:val="clear" w:pos="567"/>
        </w:tabs>
        <w:spacing w:line="240" w:lineRule="auto"/>
        <w:ind w:left="567" w:hanging="567"/>
        <w:jc w:val="center"/>
        <w:outlineLvl w:val="0"/>
        <w:rPr>
          <w:noProof/>
          <w:lang w:val="lv-LV"/>
        </w:rPr>
      </w:pPr>
      <w:r w:rsidRPr="00D778C6">
        <w:rPr>
          <w:b/>
          <w:noProof/>
          <w:lang w:val="lv-LV"/>
        </w:rPr>
        <w:t>B. LIETOŠANAS INSTRUKCIJA</w:t>
      </w:r>
    </w:p>
    <w:p w14:paraId="689D06F9" w14:textId="77777777" w:rsidR="003B4710" w:rsidRPr="00D778C6" w:rsidRDefault="002E642C" w:rsidP="00D9559A">
      <w:pPr>
        <w:widowControl w:val="0"/>
        <w:tabs>
          <w:tab w:val="clear" w:pos="567"/>
        </w:tabs>
        <w:spacing w:line="240" w:lineRule="auto"/>
        <w:jc w:val="center"/>
        <w:rPr>
          <w:b/>
          <w:noProof/>
          <w:color w:val="000000"/>
          <w:szCs w:val="22"/>
          <w:lang w:val="lv-LV"/>
        </w:rPr>
      </w:pPr>
      <w:r w:rsidRPr="00D778C6">
        <w:rPr>
          <w:b/>
          <w:noProof/>
          <w:color w:val="000000"/>
          <w:szCs w:val="22"/>
          <w:lang w:val="lv-LV"/>
        </w:rPr>
        <w:br w:type="page"/>
      </w:r>
      <w:r w:rsidR="003B4710" w:rsidRPr="00D778C6">
        <w:rPr>
          <w:b/>
          <w:noProof/>
          <w:lang w:val="lv-LV"/>
        </w:rPr>
        <w:lastRenderedPageBreak/>
        <w:t>Lietošanas instrukcija: informācija lietotājam</w:t>
      </w:r>
    </w:p>
    <w:p w14:paraId="6B216E19" w14:textId="77777777" w:rsidR="003B4710" w:rsidRPr="00D778C6" w:rsidRDefault="003B4710" w:rsidP="00D9559A">
      <w:pPr>
        <w:widowControl w:val="0"/>
        <w:tabs>
          <w:tab w:val="clear" w:pos="567"/>
        </w:tabs>
        <w:spacing w:line="240" w:lineRule="auto"/>
        <w:jc w:val="center"/>
        <w:rPr>
          <w:noProof/>
          <w:color w:val="000000"/>
          <w:szCs w:val="22"/>
          <w:lang w:val="lv-LV"/>
        </w:rPr>
      </w:pPr>
    </w:p>
    <w:p w14:paraId="42455BEB" w14:textId="6F1C9ED0" w:rsidR="00E151D9" w:rsidRDefault="00DF61B0" w:rsidP="00D9559A">
      <w:pPr>
        <w:widowControl w:val="0"/>
        <w:numPr>
          <w:ilvl w:val="12"/>
          <w:numId w:val="0"/>
        </w:numPr>
        <w:tabs>
          <w:tab w:val="clear" w:pos="567"/>
        </w:tabs>
        <w:spacing w:line="240" w:lineRule="auto"/>
        <w:jc w:val="center"/>
        <w:rPr>
          <w:b/>
          <w:bCs/>
          <w:noProof/>
          <w:color w:val="000000"/>
          <w:szCs w:val="22"/>
          <w:lang w:val="lv-LV"/>
        </w:rPr>
      </w:pPr>
      <w:r>
        <w:rPr>
          <w:b/>
          <w:bCs/>
          <w:noProof/>
          <w:color w:val="000000"/>
          <w:szCs w:val="22"/>
          <w:lang w:val="lv-LV"/>
        </w:rPr>
        <w:t>Nilotinib Accord</w:t>
      </w:r>
      <w:r w:rsidR="003B4710" w:rsidRPr="00D778C6">
        <w:rPr>
          <w:b/>
          <w:bCs/>
          <w:noProof/>
          <w:color w:val="000000"/>
          <w:szCs w:val="22"/>
          <w:lang w:val="lv-LV"/>
        </w:rPr>
        <w:t xml:space="preserve"> </w:t>
      </w:r>
      <w:r w:rsidR="00DE107D" w:rsidRPr="00D778C6">
        <w:rPr>
          <w:b/>
          <w:bCs/>
          <w:noProof/>
          <w:color w:val="000000"/>
          <w:szCs w:val="22"/>
          <w:lang w:val="lv-LV"/>
        </w:rPr>
        <w:t>5</w:t>
      </w:r>
      <w:r w:rsidR="003B4710" w:rsidRPr="00D778C6">
        <w:rPr>
          <w:b/>
          <w:bCs/>
          <w:noProof/>
          <w:color w:val="000000"/>
          <w:szCs w:val="22"/>
          <w:lang w:val="lv-LV"/>
        </w:rPr>
        <w:t>0 mg</w:t>
      </w:r>
      <w:r w:rsidR="00E151D9">
        <w:rPr>
          <w:b/>
          <w:bCs/>
          <w:noProof/>
          <w:color w:val="000000"/>
          <w:szCs w:val="22"/>
          <w:lang w:val="lv-LV"/>
        </w:rPr>
        <w:t xml:space="preserve"> </w:t>
      </w:r>
      <w:r w:rsidR="00E151D9" w:rsidRPr="00D778C6">
        <w:rPr>
          <w:b/>
          <w:bCs/>
          <w:noProof/>
          <w:color w:val="000000"/>
          <w:szCs w:val="22"/>
          <w:lang w:val="lv-LV"/>
        </w:rPr>
        <w:t>cietās kapsulas</w:t>
      </w:r>
    </w:p>
    <w:p w14:paraId="5E8AD825" w14:textId="3805797D" w:rsidR="00E151D9" w:rsidRDefault="00E151D9" w:rsidP="00D9559A">
      <w:pPr>
        <w:widowControl w:val="0"/>
        <w:numPr>
          <w:ilvl w:val="12"/>
          <w:numId w:val="0"/>
        </w:numPr>
        <w:tabs>
          <w:tab w:val="clear" w:pos="567"/>
        </w:tabs>
        <w:spacing w:line="240" w:lineRule="auto"/>
        <w:jc w:val="center"/>
        <w:rPr>
          <w:b/>
          <w:bCs/>
          <w:noProof/>
          <w:color w:val="000000"/>
          <w:szCs w:val="22"/>
          <w:lang w:val="lv-LV"/>
        </w:rPr>
      </w:pPr>
      <w:r>
        <w:rPr>
          <w:b/>
          <w:bCs/>
          <w:noProof/>
          <w:color w:val="000000"/>
          <w:szCs w:val="22"/>
          <w:lang w:val="lv-LV"/>
        </w:rPr>
        <w:t>Nilotinib Accord</w:t>
      </w:r>
      <w:r w:rsidRPr="00D778C6">
        <w:rPr>
          <w:b/>
          <w:bCs/>
          <w:noProof/>
          <w:color w:val="000000"/>
          <w:szCs w:val="22"/>
          <w:lang w:val="lv-LV"/>
        </w:rPr>
        <w:t xml:space="preserve"> </w:t>
      </w:r>
      <w:r w:rsidR="000B2C9C">
        <w:rPr>
          <w:b/>
          <w:bCs/>
          <w:noProof/>
          <w:color w:val="000000"/>
          <w:szCs w:val="22"/>
          <w:lang w:val="lv-LV"/>
        </w:rPr>
        <w:t xml:space="preserve">150 mg </w:t>
      </w:r>
      <w:r w:rsidRPr="00D778C6">
        <w:rPr>
          <w:b/>
          <w:bCs/>
          <w:noProof/>
          <w:color w:val="000000"/>
          <w:szCs w:val="22"/>
          <w:lang w:val="lv-LV"/>
        </w:rPr>
        <w:t>cietās kapsulas</w:t>
      </w:r>
    </w:p>
    <w:p w14:paraId="7C89A7A5" w14:textId="451287DA" w:rsidR="003B4710" w:rsidRPr="00D778C6" w:rsidRDefault="00E151D9" w:rsidP="00D9559A">
      <w:pPr>
        <w:widowControl w:val="0"/>
        <w:numPr>
          <w:ilvl w:val="12"/>
          <w:numId w:val="0"/>
        </w:numPr>
        <w:tabs>
          <w:tab w:val="clear" w:pos="567"/>
        </w:tabs>
        <w:spacing w:line="240" w:lineRule="auto"/>
        <w:jc w:val="center"/>
        <w:rPr>
          <w:b/>
          <w:bCs/>
          <w:noProof/>
          <w:color w:val="000000"/>
          <w:szCs w:val="22"/>
          <w:lang w:val="lv-LV"/>
        </w:rPr>
      </w:pPr>
      <w:r>
        <w:rPr>
          <w:b/>
          <w:bCs/>
          <w:noProof/>
          <w:color w:val="000000"/>
          <w:szCs w:val="22"/>
          <w:lang w:val="lv-LV"/>
        </w:rPr>
        <w:t>Nilotinib Accord</w:t>
      </w:r>
      <w:r w:rsidRPr="00D778C6">
        <w:rPr>
          <w:b/>
          <w:bCs/>
          <w:noProof/>
          <w:color w:val="000000"/>
          <w:szCs w:val="22"/>
          <w:lang w:val="lv-LV"/>
        </w:rPr>
        <w:t xml:space="preserve"> </w:t>
      </w:r>
      <w:r w:rsidR="000B2C9C">
        <w:rPr>
          <w:b/>
          <w:bCs/>
          <w:noProof/>
          <w:color w:val="000000"/>
          <w:szCs w:val="22"/>
          <w:lang w:val="lv-LV"/>
        </w:rPr>
        <w:t>200 mg</w:t>
      </w:r>
      <w:r w:rsidR="003B4710" w:rsidRPr="00D778C6">
        <w:rPr>
          <w:b/>
          <w:bCs/>
          <w:noProof/>
          <w:color w:val="000000"/>
          <w:szCs w:val="22"/>
          <w:lang w:val="lv-LV"/>
        </w:rPr>
        <w:t xml:space="preserve"> cietās kapsulas</w:t>
      </w:r>
    </w:p>
    <w:p w14:paraId="47F15ACE" w14:textId="1ECA5417" w:rsidR="003B4710" w:rsidRPr="00D778C6" w:rsidRDefault="0069775F" w:rsidP="00D9559A">
      <w:pPr>
        <w:widowControl w:val="0"/>
        <w:numPr>
          <w:ilvl w:val="12"/>
          <w:numId w:val="0"/>
        </w:numPr>
        <w:tabs>
          <w:tab w:val="clear" w:pos="567"/>
        </w:tabs>
        <w:spacing w:line="240" w:lineRule="auto"/>
        <w:jc w:val="center"/>
        <w:rPr>
          <w:i/>
          <w:noProof/>
          <w:color w:val="000000"/>
          <w:szCs w:val="22"/>
          <w:lang w:val="lv-LV"/>
        </w:rPr>
      </w:pPr>
      <w:r w:rsidRPr="00D778C6">
        <w:rPr>
          <w:i/>
          <w:noProof/>
          <w:color w:val="000000"/>
          <w:szCs w:val="22"/>
          <w:lang w:val="lv-LV"/>
        </w:rPr>
        <w:t>n</w:t>
      </w:r>
      <w:r w:rsidR="003B4710" w:rsidRPr="00D778C6">
        <w:rPr>
          <w:i/>
          <w:noProof/>
          <w:color w:val="000000"/>
          <w:szCs w:val="22"/>
          <w:lang w:val="lv-LV"/>
        </w:rPr>
        <w:t>ilotinibum</w:t>
      </w:r>
    </w:p>
    <w:p w14:paraId="1135600A" w14:textId="77777777" w:rsidR="003B4710" w:rsidRPr="00D778C6" w:rsidRDefault="003B4710" w:rsidP="00D9559A">
      <w:pPr>
        <w:widowControl w:val="0"/>
        <w:numPr>
          <w:ilvl w:val="12"/>
          <w:numId w:val="0"/>
        </w:numPr>
        <w:tabs>
          <w:tab w:val="clear" w:pos="567"/>
        </w:tabs>
        <w:spacing w:line="240" w:lineRule="auto"/>
        <w:rPr>
          <w:noProof/>
          <w:color w:val="000000"/>
          <w:szCs w:val="22"/>
          <w:lang w:val="lv-LV"/>
        </w:rPr>
      </w:pPr>
    </w:p>
    <w:p w14:paraId="47B212E2" w14:textId="77777777" w:rsidR="003B4710" w:rsidRPr="00D778C6" w:rsidRDefault="003B4710" w:rsidP="00D9559A">
      <w:pPr>
        <w:widowControl w:val="0"/>
        <w:ind w:left="567" w:hanging="567"/>
        <w:rPr>
          <w:noProof/>
          <w:lang w:val="lv-LV"/>
        </w:rPr>
      </w:pPr>
      <w:r w:rsidRPr="00D778C6">
        <w:rPr>
          <w:b/>
          <w:noProof/>
          <w:lang w:val="lv-LV"/>
        </w:rPr>
        <w:t>Pirms zāļu lietošanas uzmanīgi izlasiet visu instrukciju,</w:t>
      </w:r>
      <w:r w:rsidRPr="00D778C6">
        <w:rPr>
          <w:lang w:val="lv-LV"/>
        </w:rPr>
        <w:t xml:space="preserve"> </w:t>
      </w:r>
      <w:r w:rsidRPr="00D778C6">
        <w:rPr>
          <w:b/>
          <w:noProof/>
          <w:lang w:val="lv-LV"/>
        </w:rPr>
        <w:t>jo tā satur Jums svarīgu informāciju.</w:t>
      </w:r>
    </w:p>
    <w:p w14:paraId="158B4B3C" w14:textId="77777777" w:rsidR="003B4710" w:rsidRPr="00D778C6" w:rsidRDefault="003B4710" w:rsidP="00D9559A">
      <w:pPr>
        <w:widowControl w:val="0"/>
        <w:tabs>
          <w:tab w:val="clear" w:pos="567"/>
        </w:tabs>
        <w:spacing w:line="240" w:lineRule="auto"/>
        <w:ind w:left="567" w:hanging="567"/>
        <w:rPr>
          <w:noProof/>
          <w:lang w:val="lv-LV"/>
        </w:rPr>
      </w:pPr>
      <w:r w:rsidRPr="00D778C6">
        <w:rPr>
          <w:noProof/>
          <w:lang w:val="lv-LV"/>
        </w:rPr>
        <w:t>-</w:t>
      </w:r>
      <w:r w:rsidRPr="00D778C6">
        <w:rPr>
          <w:noProof/>
          <w:lang w:val="lv-LV"/>
        </w:rPr>
        <w:tab/>
        <w:t>Saglabājiet šo instrukciju! Iespējams, ka vēlāk to vajadzēs pārlasīt.</w:t>
      </w:r>
    </w:p>
    <w:p w14:paraId="1BD1FC30" w14:textId="77777777" w:rsidR="003B4710" w:rsidRPr="00D778C6" w:rsidRDefault="003B4710" w:rsidP="00D9559A">
      <w:pPr>
        <w:widowControl w:val="0"/>
        <w:tabs>
          <w:tab w:val="clear" w:pos="567"/>
        </w:tabs>
        <w:spacing w:line="240" w:lineRule="auto"/>
        <w:ind w:left="567" w:hanging="567"/>
        <w:rPr>
          <w:noProof/>
          <w:lang w:val="lv-LV"/>
        </w:rPr>
      </w:pPr>
      <w:r w:rsidRPr="00D778C6">
        <w:rPr>
          <w:noProof/>
          <w:lang w:val="lv-LV"/>
        </w:rPr>
        <w:t>-</w:t>
      </w:r>
      <w:r w:rsidRPr="00D778C6">
        <w:rPr>
          <w:noProof/>
          <w:lang w:val="lv-LV"/>
        </w:rPr>
        <w:tab/>
        <w:t>Ja Jums rodas jebkādi jautājumi, vaicājiet ārstam vai farmaceitam.</w:t>
      </w:r>
    </w:p>
    <w:p w14:paraId="61C48A89" w14:textId="77777777" w:rsidR="003B4710" w:rsidRPr="00D778C6" w:rsidRDefault="003B4710" w:rsidP="00D9559A">
      <w:pPr>
        <w:widowControl w:val="0"/>
        <w:tabs>
          <w:tab w:val="clear" w:pos="567"/>
        </w:tabs>
        <w:spacing w:line="240" w:lineRule="auto"/>
        <w:ind w:left="567" w:hanging="567"/>
        <w:rPr>
          <w:noProof/>
          <w:lang w:val="lv-LV"/>
        </w:rPr>
      </w:pPr>
      <w:r w:rsidRPr="00D778C6">
        <w:rPr>
          <w:noProof/>
          <w:lang w:val="lv-LV"/>
        </w:rPr>
        <w:t>-</w:t>
      </w:r>
      <w:r w:rsidRPr="00D778C6">
        <w:rPr>
          <w:noProof/>
          <w:lang w:val="lv-LV"/>
        </w:rPr>
        <w:tab/>
        <w:t>Šīs zāles ir parakstītas tikai Jums. Nedodiet tās citiem. Tās var nodarīt ļaunumu pat tad, ja šiem cilvēkiem ir līdzīgas slimības pazīmes.</w:t>
      </w:r>
    </w:p>
    <w:p w14:paraId="4C03A673" w14:textId="77777777" w:rsidR="003B4710" w:rsidRPr="00D778C6" w:rsidRDefault="003B4710" w:rsidP="00D9559A">
      <w:pPr>
        <w:widowControl w:val="0"/>
        <w:tabs>
          <w:tab w:val="clear" w:pos="567"/>
        </w:tabs>
        <w:spacing w:line="240" w:lineRule="auto"/>
        <w:ind w:left="567" w:hanging="567"/>
        <w:rPr>
          <w:noProof/>
          <w:lang w:val="lv-LV"/>
        </w:rPr>
      </w:pPr>
      <w:r w:rsidRPr="00D778C6">
        <w:rPr>
          <w:noProof/>
          <w:lang w:val="lv-LV"/>
        </w:rPr>
        <w:t>-</w:t>
      </w:r>
      <w:r w:rsidRPr="00D778C6">
        <w:rPr>
          <w:noProof/>
          <w:lang w:val="lv-LV"/>
        </w:rPr>
        <w:tab/>
        <w:t>Ja Jums rodas jebkādas blakusparādības, konsultējieties ar ārstu vai farmaceitu. Tas attiecas arī uz iespējamām blakusparādībām, kas nav minētas šajā instrukcijā. Skatīt 4. punktu.</w:t>
      </w:r>
    </w:p>
    <w:p w14:paraId="43156D35" w14:textId="77777777" w:rsidR="003B4710" w:rsidRPr="00D778C6" w:rsidRDefault="003B4710" w:rsidP="00D9559A">
      <w:pPr>
        <w:widowControl w:val="0"/>
        <w:tabs>
          <w:tab w:val="clear" w:pos="567"/>
        </w:tabs>
        <w:spacing w:line="240" w:lineRule="auto"/>
        <w:ind w:right="-2"/>
        <w:rPr>
          <w:noProof/>
          <w:color w:val="000000"/>
          <w:szCs w:val="22"/>
          <w:lang w:val="lv-LV"/>
        </w:rPr>
      </w:pPr>
    </w:p>
    <w:p w14:paraId="280B6585" w14:textId="77777777" w:rsidR="003B4710" w:rsidRPr="00D778C6" w:rsidRDefault="003B4710" w:rsidP="00D9559A">
      <w:pPr>
        <w:widowControl w:val="0"/>
        <w:tabs>
          <w:tab w:val="clear" w:pos="567"/>
        </w:tabs>
        <w:spacing w:line="240" w:lineRule="auto"/>
        <w:ind w:right="-2"/>
        <w:rPr>
          <w:noProof/>
          <w:color w:val="000000"/>
          <w:szCs w:val="22"/>
          <w:lang w:val="lv-LV"/>
        </w:rPr>
      </w:pPr>
    </w:p>
    <w:p w14:paraId="58425BEF" w14:textId="77777777" w:rsidR="003B4710" w:rsidRPr="00D778C6" w:rsidRDefault="003B4710" w:rsidP="00D9559A">
      <w:pPr>
        <w:widowControl w:val="0"/>
        <w:numPr>
          <w:ilvl w:val="12"/>
          <w:numId w:val="0"/>
        </w:numPr>
        <w:tabs>
          <w:tab w:val="clear" w:pos="567"/>
        </w:tabs>
        <w:spacing w:line="240" w:lineRule="auto"/>
        <w:ind w:left="567" w:hanging="567"/>
        <w:rPr>
          <w:noProof/>
          <w:lang w:val="lv-LV"/>
        </w:rPr>
      </w:pPr>
      <w:r w:rsidRPr="00D778C6">
        <w:rPr>
          <w:b/>
          <w:noProof/>
          <w:lang w:val="lv-LV"/>
        </w:rPr>
        <w:t>Šajā instrukcijā varat uzzināt</w:t>
      </w:r>
    </w:p>
    <w:p w14:paraId="04CDB7A5" w14:textId="72F28F0F" w:rsidR="003B4710" w:rsidRPr="00D778C6" w:rsidRDefault="003B4710" w:rsidP="00D9559A">
      <w:pPr>
        <w:widowControl w:val="0"/>
        <w:tabs>
          <w:tab w:val="clear" w:pos="567"/>
        </w:tabs>
        <w:spacing w:line="240" w:lineRule="auto"/>
        <w:ind w:left="567" w:hanging="567"/>
        <w:rPr>
          <w:noProof/>
          <w:lang w:val="lv-LV"/>
        </w:rPr>
      </w:pPr>
      <w:r w:rsidRPr="00D778C6">
        <w:rPr>
          <w:noProof/>
          <w:lang w:val="lv-LV"/>
        </w:rPr>
        <w:t>1.</w:t>
      </w:r>
      <w:r w:rsidRPr="00D778C6">
        <w:rPr>
          <w:noProof/>
          <w:lang w:val="lv-LV"/>
        </w:rPr>
        <w:tab/>
        <w:t xml:space="preserve">Kas ir </w:t>
      </w:r>
      <w:r w:rsidR="00DF61B0">
        <w:rPr>
          <w:noProof/>
          <w:lang w:val="lv-LV"/>
        </w:rPr>
        <w:t>Nilotinib Accord</w:t>
      </w:r>
      <w:r w:rsidRPr="00D778C6">
        <w:rPr>
          <w:noProof/>
          <w:lang w:val="lv-LV"/>
        </w:rPr>
        <w:t xml:space="preserve"> un kādam nolūkam tās/to lieto</w:t>
      </w:r>
    </w:p>
    <w:p w14:paraId="630AE3EB" w14:textId="5E671C9F" w:rsidR="003B4710" w:rsidRPr="00D778C6" w:rsidRDefault="003B4710" w:rsidP="00D9559A">
      <w:pPr>
        <w:widowControl w:val="0"/>
        <w:tabs>
          <w:tab w:val="clear" w:pos="567"/>
        </w:tabs>
        <w:spacing w:line="240" w:lineRule="auto"/>
        <w:ind w:left="567" w:hanging="567"/>
        <w:rPr>
          <w:noProof/>
          <w:lang w:val="lv-LV"/>
        </w:rPr>
      </w:pPr>
      <w:r w:rsidRPr="00D778C6">
        <w:rPr>
          <w:noProof/>
          <w:lang w:val="lv-LV"/>
        </w:rPr>
        <w:t>2.</w:t>
      </w:r>
      <w:r w:rsidRPr="00D778C6">
        <w:rPr>
          <w:noProof/>
          <w:lang w:val="lv-LV"/>
        </w:rPr>
        <w:tab/>
        <w:t xml:space="preserve">Kas Jums jāzina pirms </w:t>
      </w:r>
      <w:r w:rsidR="00DF61B0">
        <w:rPr>
          <w:noProof/>
          <w:lang w:val="lv-LV"/>
        </w:rPr>
        <w:t>Nilotinib Accord</w:t>
      </w:r>
      <w:r w:rsidRPr="00D778C6">
        <w:rPr>
          <w:noProof/>
          <w:lang w:val="lv-LV"/>
        </w:rPr>
        <w:t xml:space="preserve"> lietošanas</w:t>
      </w:r>
    </w:p>
    <w:p w14:paraId="33D6AA4E" w14:textId="34C1E870" w:rsidR="003B4710" w:rsidRPr="00D778C6" w:rsidRDefault="003B4710" w:rsidP="00D9559A">
      <w:pPr>
        <w:widowControl w:val="0"/>
        <w:tabs>
          <w:tab w:val="clear" w:pos="567"/>
        </w:tabs>
        <w:spacing w:line="240" w:lineRule="auto"/>
        <w:ind w:left="567" w:hanging="567"/>
        <w:rPr>
          <w:noProof/>
          <w:lang w:val="lv-LV"/>
        </w:rPr>
      </w:pPr>
      <w:r w:rsidRPr="00D778C6">
        <w:rPr>
          <w:noProof/>
          <w:lang w:val="lv-LV"/>
        </w:rPr>
        <w:t>3.</w:t>
      </w:r>
      <w:r w:rsidRPr="00D778C6">
        <w:rPr>
          <w:noProof/>
          <w:lang w:val="lv-LV"/>
        </w:rPr>
        <w:tab/>
        <w:t xml:space="preserve">Kā lietot </w:t>
      </w:r>
      <w:r w:rsidR="00DF61B0">
        <w:rPr>
          <w:noProof/>
          <w:lang w:val="lv-LV"/>
        </w:rPr>
        <w:t>Nilotinib Accord</w:t>
      </w:r>
    </w:p>
    <w:p w14:paraId="4D503672" w14:textId="77777777" w:rsidR="003B4710" w:rsidRPr="00D778C6" w:rsidRDefault="003B4710" w:rsidP="00D9559A">
      <w:pPr>
        <w:widowControl w:val="0"/>
        <w:tabs>
          <w:tab w:val="clear" w:pos="567"/>
        </w:tabs>
        <w:spacing w:line="240" w:lineRule="auto"/>
        <w:ind w:left="567" w:hanging="567"/>
        <w:rPr>
          <w:noProof/>
          <w:lang w:val="lv-LV"/>
        </w:rPr>
      </w:pPr>
      <w:r w:rsidRPr="00D778C6">
        <w:rPr>
          <w:noProof/>
          <w:lang w:val="lv-LV"/>
        </w:rPr>
        <w:t>4.</w:t>
      </w:r>
      <w:r w:rsidRPr="00D778C6">
        <w:rPr>
          <w:noProof/>
          <w:lang w:val="lv-LV"/>
        </w:rPr>
        <w:tab/>
        <w:t>Iespējamās blakusparādības</w:t>
      </w:r>
    </w:p>
    <w:p w14:paraId="19459187" w14:textId="0DFEE104" w:rsidR="003B4710" w:rsidRPr="00D778C6" w:rsidRDefault="003B4710" w:rsidP="00D9559A">
      <w:pPr>
        <w:widowControl w:val="0"/>
        <w:tabs>
          <w:tab w:val="clear" w:pos="567"/>
        </w:tabs>
        <w:spacing w:line="240" w:lineRule="auto"/>
        <w:ind w:left="567" w:hanging="567"/>
        <w:rPr>
          <w:noProof/>
          <w:lang w:val="lv-LV"/>
        </w:rPr>
      </w:pPr>
      <w:r w:rsidRPr="00D778C6">
        <w:rPr>
          <w:noProof/>
          <w:lang w:val="lv-LV"/>
        </w:rPr>
        <w:t>5.</w:t>
      </w:r>
      <w:r w:rsidRPr="00D778C6">
        <w:rPr>
          <w:noProof/>
          <w:lang w:val="lv-LV"/>
        </w:rPr>
        <w:tab/>
        <w:t xml:space="preserve">Kā uzglabāt </w:t>
      </w:r>
      <w:r w:rsidR="00DF61B0">
        <w:rPr>
          <w:noProof/>
          <w:lang w:val="lv-LV"/>
        </w:rPr>
        <w:t>Nilotinib Accord</w:t>
      </w:r>
    </w:p>
    <w:p w14:paraId="1CECA0EA" w14:textId="77777777" w:rsidR="003B4710" w:rsidRPr="00D778C6" w:rsidRDefault="003B4710" w:rsidP="00D9559A">
      <w:pPr>
        <w:widowControl w:val="0"/>
        <w:tabs>
          <w:tab w:val="clear" w:pos="567"/>
        </w:tabs>
        <w:spacing w:line="240" w:lineRule="auto"/>
        <w:ind w:left="567" w:hanging="567"/>
        <w:rPr>
          <w:noProof/>
          <w:lang w:val="lv-LV"/>
        </w:rPr>
      </w:pPr>
      <w:r w:rsidRPr="00D778C6">
        <w:rPr>
          <w:noProof/>
          <w:lang w:val="lv-LV"/>
        </w:rPr>
        <w:t>6.</w:t>
      </w:r>
      <w:r w:rsidRPr="00D778C6">
        <w:rPr>
          <w:noProof/>
          <w:lang w:val="lv-LV"/>
        </w:rPr>
        <w:tab/>
        <w:t>Iepakojuma saturs un cita informācija</w:t>
      </w:r>
    </w:p>
    <w:p w14:paraId="3CE605AD" w14:textId="77777777" w:rsidR="003B4710" w:rsidRPr="00D778C6" w:rsidRDefault="003B4710" w:rsidP="00D9559A">
      <w:pPr>
        <w:widowControl w:val="0"/>
        <w:numPr>
          <w:ilvl w:val="12"/>
          <w:numId w:val="0"/>
        </w:numPr>
        <w:tabs>
          <w:tab w:val="clear" w:pos="567"/>
        </w:tabs>
        <w:spacing w:line="240" w:lineRule="auto"/>
        <w:rPr>
          <w:noProof/>
          <w:color w:val="000000"/>
          <w:szCs w:val="22"/>
          <w:lang w:val="lv-LV"/>
        </w:rPr>
      </w:pPr>
    </w:p>
    <w:p w14:paraId="5F74A16D" w14:textId="77777777" w:rsidR="003B4710" w:rsidRPr="00D778C6" w:rsidRDefault="003B4710" w:rsidP="00D9559A">
      <w:pPr>
        <w:widowControl w:val="0"/>
        <w:numPr>
          <w:ilvl w:val="12"/>
          <w:numId w:val="0"/>
        </w:numPr>
        <w:tabs>
          <w:tab w:val="clear" w:pos="567"/>
        </w:tabs>
        <w:spacing w:line="240" w:lineRule="auto"/>
        <w:rPr>
          <w:noProof/>
          <w:color w:val="000000"/>
          <w:szCs w:val="22"/>
          <w:lang w:val="lv-LV"/>
        </w:rPr>
      </w:pPr>
    </w:p>
    <w:p w14:paraId="1861BBCD" w14:textId="060AFF25" w:rsidR="003B4710" w:rsidRPr="00D778C6" w:rsidRDefault="003B4710" w:rsidP="00D9559A">
      <w:pPr>
        <w:keepNext/>
        <w:widowControl w:val="0"/>
        <w:tabs>
          <w:tab w:val="clear" w:pos="567"/>
        </w:tabs>
        <w:spacing w:line="240" w:lineRule="auto"/>
        <w:rPr>
          <w:b/>
          <w:noProof/>
          <w:color w:val="000000"/>
          <w:szCs w:val="22"/>
          <w:lang w:val="lv-LV"/>
        </w:rPr>
      </w:pPr>
      <w:r w:rsidRPr="00D778C6">
        <w:rPr>
          <w:b/>
          <w:noProof/>
          <w:color w:val="000000"/>
          <w:szCs w:val="22"/>
          <w:lang w:val="lv-LV"/>
        </w:rPr>
        <w:t>1.</w:t>
      </w:r>
      <w:r w:rsidRPr="00D778C6">
        <w:rPr>
          <w:b/>
          <w:noProof/>
          <w:color w:val="000000"/>
          <w:szCs w:val="22"/>
          <w:lang w:val="lv-LV"/>
        </w:rPr>
        <w:tab/>
        <w:t xml:space="preserve">Kas ir </w:t>
      </w:r>
      <w:r w:rsidR="00DF61B0">
        <w:rPr>
          <w:b/>
          <w:noProof/>
          <w:color w:val="000000"/>
          <w:szCs w:val="22"/>
          <w:lang w:val="lv-LV"/>
        </w:rPr>
        <w:t>Nilotinib Accord</w:t>
      </w:r>
      <w:r w:rsidRPr="00D778C6">
        <w:rPr>
          <w:b/>
          <w:noProof/>
          <w:color w:val="000000"/>
          <w:szCs w:val="22"/>
          <w:lang w:val="lv-LV"/>
        </w:rPr>
        <w:t xml:space="preserve"> un kādam nolūkam tās/to lieto</w:t>
      </w:r>
    </w:p>
    <w:p w14:paraId="786E5BD8" w14:textId="77777777" w:rsidR="003B4710" w:rsidRPr="00D778C6" w:rsidRDefault="003B4710" w:rsidP="00D9559A">
      <w:pPr>
        <w:keepNext/>
        <w:widowControl w:val="0"/>
        <w:numPr>
          <w:ilvl w:val="12"/>
          <w:numId w:val="0"/>
        </w:numPr>
        <w:tabs>
          <w:tab w:val="clear" w:pos="567"/>
        </w:tabs>
        <w:spacing w:line="240" w:lineRule="auto"/>
        <w:rPr>
          <w:noProof/>
          <w:color w:val="000000"/>
          <w:szCs w:val="22"/>
          <w:lang w:val="lv-LV"/>
        </w:rPr>
      </w:pPr>
    </w:p>
    <w:p w14:paraId="3CC66C66" w14:textId="6EEAD3C1" w:rsidR="003B4710" w:rsidRPr="00D778C6" w:rsidRDefault="003B4710" w:rsidP="00D9559A">
      <w:pPr>
        <w:keepNext/>
        <w:widowControl w:val="0"/>
        <w:numPr>
          <w:ilvl w:val="12"/>
          <w:numId w:val="0"/>
        </w:numPr>
        <w:tabs>
          <w:tab w:val="clear" w:pos="567"/>
        </w:tabs>
        <w:spacing w:line="240" w:lineRule="auto"/>
        <w:rPr>
          <w:noProof/>
          <w:color w:val="000000"/>
          <w:szCs w:val="22"/>
          <w:lang w:val="lv-LV"/>
        </w:rPr>
      </w:pPr>
      <w:r w:rsidRPr="00D778C6">
        <w:rPr>
          <w:b/>
          <w:noProof/>
          <w:color w:val="000000"/>
          <w:szCs w:val="22"/>
          <w:lang w:val="lv-LV"/>
        </w:rPr>
        <w:t xml:space="preserve">Kas ir </w:t>
      </w:r>
      <w:r w:rsidR="00DF61B0">
        <w:rPr>
          <w:b/>
          <w:noProof/>
          <w:color w:val="000000"/>
          <w:szCs w:val="22"/>
          <w:lang w:val="lv-LV"/>
        </w:rPr>
        <w:t>Nilotinib Accord</w:t>
      </w:r>
    </w:p>
    <w:p w14:paraId="23395382" w14:textId="41CA7E7C" w:rsidR="003B4710" w:rsidRPr="00D778C6" w:rsidRDefault="00DF61B0" w:rsidP="00D9559A">
      <w:pPr>
        <w:widowControl w:val="0"/>
        <w:numPr>
          <w:ilvl w:val="12"/>
          <w:numId w:val="0"/>
        </w:numPr>
        <w:tabs>
          <w:tab w:val="clear" w:pos="567"/>
        </w:tabs>
        <w:spacing w:line="240" w:lineRule="auto"/>
        <w:rPr>
          <w:noProof/>
          <w:color w:val="000000"/>
          <w:szCs w:val="22"/>
          <w:lang w:val="lv-LV"/>
        </w:rPr>
      </w:pPr>
      <w:r>
        <w:rPr>
          <w:noProof/>
          <w:color w:val="000000"/>
          <w:szCs w:val="22"/>
          <w:lang w:val="lv-LV"/>
        </w:rPr>
        <w:t>Nilotinib Accord</w:t>
      </w:r>
      <w:r w:rsidR="003B4710" w:rsidRPr="00D778C6">
        <w:rPr>
          <w:noProof/>
          <w:color w:val="000000"/>
          <w:szCs w:val="22"/>
          <w:lang w:val="lv-LV"/>
        </w:rPr>
        <w:t xml:space="preserve"> ir zāles, kuru aktīvo vielu sauc par nilotinibu.</w:t>
      </w:r>
    </w:p>
    <w:p w14:paraId="69455C85" w14:textId="77777777" w:rsidR="003B4710" w:rsidRPr="00D778C6" w:rsidRDefault="003B4710" w:rsidP="00D9559A">
      <w:pPr>
        <w:widowControl w:val="0"/>
        <w:numPr>
          <w:ilvl w:val="12"/>
          <w:numId w:val="0"/>
        </w:numPr>
        <w:tabs>
          <w:tab w:val="clear" w:pos="567"/>
        </w:tabs>
        <w:spacing w:line="240" w:lineRule="auto"/>
        <w:rPr>
          <w:noProof/>
          <w:color w:val="000000"/>
          <w:szCs w:val="22"/>
          <w:lang w:val="lv-LV"/>
        </w:rPr>
      </w:pPr>
    </w:p>
    <w:p w14:paraId="24FB404C" w14:textId="10634021" w:rsidR="003B4710" w:rsidRPr="00D778C6" w:rsidRDefault="003B4710" w:rsidP="00D9559A">
      <w:pPr>
        <w:keepNext/>
        <w:widowControl w:val="0"/>
        <w:numPr>
          <w:ilvl w:val="12"/>
          <w:numId w:val="0"/>
        </w:numPr>
        <w:tabs>
          <w:tab w:val="clear" w:pos="567"/>
        </w:tabs>
        <w:spacing w:line="240" w:lineRule="auto"/>
        <w:rPr>
          <w:b/>
          <w:noProof/>
          <w:color w:val="000000"/>
          <w:szCs w:val="22"/>
          <w:lang w:val="lv-LV"/>
        </w:rPr>
      </w:pPr>
      <w:r w:rsidRPr="00D778C6">
        <w:rPr>
          <w:b/>
          <w:noProof/>
          <w:color w:val="000000"/>
          <w:szCs w:val="22"/>
          <w:lang w:val="lv-LV"/>
        </w:rPr>
        <w:t xml:space="preserve">Kādam nolūkam lieto </w:t>
      </w:r>
      <w:r w:rsidR="00DF61B0">
        <w:rPr>
          <w:b/>
          <w:noProof/>
          <w:color w:val="000000"/>
          <w:szCs w:val="22"/>
          <w:lang w:val="lv-LV"/>
        </w:rPr>
        <w:t>Nilotinib Accord</w:t>
      </w:r>
    </w:p>
    <w:p w14:paraId="55DE5F40" w14:textId="4A9FE6BD" w:rsidR="003B4710" w:rsidRPr="00D778C6" w:rsidRDefault="00DF61B0" w:rsidP="00D9559A">
      <w:pPr>
        <w:pStyle w:val="Text"/>
        <w:widowControl w:val="0"/>
        <w:spacing w:before="0"/>
        <w:jc w:val="left"/>
        <w:rPr>
          <w:color w:val="000000"/>
          <w:sz w:val="22"/>
          <w:szCs w:val="22"/>
          <w:lang w:val="lv-LV"/>
        </w:rPr>
      </w:pPr>
      <w:r>
        <w:rPr>
          <w:color w:val="000000"/>
          <w:sz w:val="22"/>
          <w:szCs w:val="22"/>
          <w:lang w:val="lv-LV"/>
        </w:rPr>
        <w:t>Nilotinib Accord</w:t>
      </w:r>
      <w:r w:rsidR="003B4710" w:rsidRPr="00D778C6">
        <w:rPr>
          <w:color w:val="000000"/>
          <w:sz w:val="22"/>
          <w:szCs w:val="22"/>
          <w:lang w:val="lv-LV"/>
        </w:rPr>
        <w:t xml:space="preserve"> lieto, lai ārstētu tādu leikozes veidu, ko sauc par Filadelfijas hromosomas pozitīvu hronisku mieloleikozi (Ph</w:t>
      </w:r>
      <w:r w:rsidR="004C33D5" w:rsidRPr="00D778C6">
        <w:rPr>
          <w:color w:val="000000"/>
          <w:szCs w:val="22"/>
          <w:lang w:val="lv-LV"/>
        </w:rPr>
        <w:noBreakHyphen/>
      </w:r>
      <w:r w:rsidR="003B4710" w:rsidRPr="00D778C6">
        <w:rPr>
          <w:color w:val="000000"/>
          <w:sz w:val="22"/>
          <w:szCs w:val="22"/>
          <w:lang w:val="lv-LV"/>
        </w:rPr>
        <w:t>pozitīva HML). HML ir asins vēzis, kas liek organismam izstrādāt pārāk daudz bojātu balto asins šūnu.</w:t>
      </w:r>
    </w:p>
    <w:p w14:paraId="4EF90A91" w14:textId="77777777" w:rsidR="003B4710" w:rsidRPr="00D778C6" w:rsidRDefault="003B4710" w:rsidP="00D9559A">
      <w:pPr>
        <w:pStyle w:val="Text"/>
        <w:widowControl w:val="0"/>
        <w:spacing w:before="0"/>
        <w:jc w:val="left"/>
        <w:rPr>
          <w:color w:val="000000"/>
          <w:sz w:val="22"/>
          <w:szCs w:val="22"/>
          <w:lang w:val="lv-LV"/>
        </w:rPr>
      </w:pPr>
    </w:p>
    <w:p w14:paraId="4317413B" w14:textId="7363B5B3" w:rsidR="003B4710" w:rsidRPr="00D778C6" w:rsidRDefault="00DF61B0" w:rsidP="00D9559A">
      <w:pPr>
        <w:widowControl w:val="0"/>
        <w:numPr>
          <w:ilvl w:val="12"/>
          <w:numId w:val="0"/>
        </w:numPr>
        <w:tabs>
          <w:tab w:val="clear" w:pos="567"/>
        </w:tabs>
        <w:spacing w:line="240" w:lineRule="auto"/>
        <w:rPr>
          <w:color w:val="000000"/>
          <w:szCs w:val="22"/>
          <w:lang w:val="lv-LV"/>
        </w:rPr>
      </w:pPr>
      <w:r>
        <w:rPr>
          <w:color w:val="000000"/>
          <w:szCs w:val="22"/>
          <w:lang w:val="lv-LV"/>
        </w:rPr>
        <w:t>Nilotinib Accord</w:t>
      </w:r>
      <w:r w:rsidR="003B4710" w:rsidRPr="00D778C6">
        <w:rPr>
          <w:color w:val="000000"/>
          <w:szCs w:val="22"/>
          <w:lang w:val="lv-LV"/>
        </w:rPr>
        <w:t xml:space="preserve"> lieto </w:t>
      </w:r>
      <w:r w:rsidR="00DE107D" w:rsidRPr="00D778C6">
        <w:rPr>
          <w:color w:val="000000"/>
          <w:szCs w:val="22"/>
          <w:lang w:val="lv-LV"/>
        </w:rPr>
        <w:t xml:space="preserve">pieaugušiem un </w:t>
      </w:r>
      <w:r w:rsidR="00B80D15" w:rsidRPr="00D778C6">
        <w:rPr>
          <w:color w:val="000000"/>
          <w:szCs w:val="22"/>
          <w:lang w:val="lv-LV"/>
        </w:rPr>
        <w:t xml:space="preserve">pediatriskiem pacientiem </w:t>
      </w:r>
      <w:r w:rsidR="003B4710" w:rsidRPr="00D778C6">
        <w:rPr>
          <w:color w:val="000000"/>
          <w:szCs w:val="22"/>
          <w:lang w:val="lv-LV"/>
        </w:rPr>
        <w:t xml:space="preserve">ar nesen diagnosticētu HML vai HML </w:t>
      </w:r>
      <w:r w:rsidR="00B80D15" w:rsidRPr="00D778C6">
        <w:rPr>
          <w:color w:val="000000"/>
          <w:szCs w:val="22"/>
          <w:lang w:val="lv-LV"/>
        </w:rPr>
        <w:t>pacientiem</w:t>
      </w:r>
      <w:r w:rsidR="003B4710" w:rsidRPr="00D778C6">
        <w:rPr>
          <w:color w:val="000000"/>
          <w:szCs w:val="22"/>
          <w:lang w:val="lv-LV"/>
        </w:rPr>
        <w:t xml:space="preserve">, kuriem iepriekšējā ārstēšana, arī ar imatinibu vairs nedod rezultātus. To lieto arī </w:t>
      </w:r>
      <w:r w:rsidR="00B80D15" w:rsidRPr="00D778C6">
        <w:rPr>
          <w:color w:val="000000"/>
          <w:szCs w:val="22"/>
          <w:lang w:val="lv-LV"/>
        </w:rPr>
        <w:t xml:space="preserve">pieaugušiem un pediatriskiem </w:t>
      </w:r>
      <w:r w:rsidR="003B4710" w:rsidRPr="00D778C6">
        <w:rPr>
          <w:color w:val="000000"/>
          <w:szCs w:val="22"/>
          <w:lang w:val="lv-LV"/>
        </w:rPr>
        <w:t>pacientiem, kuriem iepriekšējā ārstēšana izraisījusi smagas blakusparādības, kā arī tiem, kuri vairs to nevarēja turpināt.</w:t>
      </w:r>
    </w:p>
    <w:p w14:paraId="6E2E4521" w14:textId="77777777" w:rsidR="003B4710" w:rsidRPr="00D778C6" w:rsidRDefault="003B4710" w:rsidP="00D9559A">
      <w:pPr>
        <w:widowControl w:val="0"/>
        <w:numPr>
          <w:ilvl w:val="12"/>
          <w:numId w:val="0"/>
        </w:numPr>
        <w:tabs>
          <w:tab w:val="clear" w:pos="567"/>
        </w:tabs>
        <w:spacing w:line="240" w:lineRule="auto"/>
        <w:rPr>
          <w:color w:val="000000"/>
          <w:szCs w:val="22"/>
          <w:lang w:val="lv-LV"/>
        </w:rPr>
      </w:pPr>
    </w:p>
    <w:p w14:paraId="001EF4E2" w14:textId="533E9A73" w:rsidR="003B4710" w:rsidRPr="00D778C6" w:rsidRDefault="003B4710" w:rsidP="00D9559A">
      <w:pPr>
        <w:keepNext/>
        <w:widowControl w:val="0"/>
        <w:numPr>
          <w:ilvl w:val="12"/>
          <w:numId w:val="0"/>
        </w:numPr>
        <w:tabs>
          <w:tab w:val="clear" w:pos="567"/>
        </w:tabs>
        <w:spacing w:line="240" w:lineRule="auto"/>
        <w:rPr>
          <w:b/>
          <w:color w:val="000000"/>
          <w:szCs w:val="22"/>
          <w:lang w:val="lv-LV"/>
        </w:rPr>
      </w:pPr>
      <w:r w:rsidRPr="00D778C6">
        <w:rPr>
          <w:b/>
          <w:color w:val="000000"/>
          <w:szCs w:val="22"/>
          <w:lang w:val="lv-LV"/>
        </w:rPr>
        <w:t xml:space="preserve">Kā </w:t>
      </w:r>
      <w:r w:rsidR="00DF61B0">
        <w:rPr>
          <w:b/>
          <w:color w:val="000000"/>
          <w:szCs w:val="22"/>
          <w:lang w:val="lv-LV"/>
        </w:rPr>
        <w:t>Nilotinib Accord</w:t>
      </w:r>
      <w:r w:rsidRPr="00D778C6">
        <w:rPr>
          <w:b/>
          <w:color w:val="000000"/>
          <w:szCs w:val="22"/>
          <w:lang w:val="lv-LV"/>
        </w:rPr>
        <w:t xml:space="preserve"> darbojas</w:t>
      </w:r>
    </w:p>
    <w:p w14:paraId="3EA5392D" w14:textId="23B80286" w:rsidR="003B4710" w:rsidRPr="00D778C6" w:rsidRDefault="003B4710" w:rsidP="00D9559A">
      <w:pPr>
        <w:pStyle w:val="Text"/>
        <w:widowControl w:val="0"/>
        <w:spacing w:before="0"/>
        <w:jc w:val="left"/>
        <w:rPr>
          <w:color w:val="000000"/>
          <w:sz w:val="22"/>
          <w:szCs w:val="22"/>
          <w:lang w:val="lv-LV"/>
        </w:rPr>
      </w:pPr>
      <w:r w:rsidRPr="00D778C6">
        <w:rPr>
          <w:color w:val="000000"/>
          <w:sz w:val="22"/>
          <w:szCs w:val="22"/>
          <w:lang w:val="lv-LV"/>
        </w:rPr>
        <w:t xml:space="preserve">HML slimniekiem DNS (ģenētiskā materiāla) pārmaiņas ierosina signālu, kas liek organismam izstrādāt bojātas baltās asins šūnas. </w:t>
      </w:r>
      <w:r w:rsidR="00DF61B0">
        <w:rPr>
          <w:color w:val="000000"/>
          <w:sz w:val="22"/>
          <w:szCs w:val="22"/>
          <w:lang w:val="lv-LV"/>
        </w:rPr>
        <w:t>Nilotinib Accord</w:t>
      </w:r>
      <w:r w:rsidRPr="00D778C6">
        <w:rPr>
          <w:color w:val="000000"/>
          <w:sz w:val="22"/>
          <w:szCs w:val="22"/>
          <w:lang w:val="lv-LV"/>
        </w:rPr>
        <w:t xml:space="preserve"> bloķē šo signālu un tādējādi aptur šo šūnu veidošanos.</w:t>
      </w:r>
    </w:p>
    <w:p w14:paraId="638F3A3B" w14:textId="77777777" w:rsidR="003B4710" w:rsidRPr="00D778C6" w:rsidRDefault="003B4710" w:rsidP="00D9559A">
      <w:pPr>
        <w:pStyle w:val="Text"/>
        <w:widowControl w:val="0"/>
        <w:spacing w:before="0"/>
        <w:jc w:val="left"/>
        <w:rPr>
          <w:color w:val="000000"/>
          <w:sz w:val="22"/>
          <w:szCs w:val="22"/>
          <w:lang w:val="lv-LV"/>
        </w:rPr>
      </w:pPr>
    </w:p>
    <w:p w14:paraId="08B9CB38" w14:textId="654592DD" w:rsidR="003B4710" w:rsidRPr="00D778C6" w:rsidRDefault="008C4412" w:rsidP="00D9559A">
      <w:pPr>
        <w:keepNext/>
        <w:widowControl w:val="0"/>
        <w:numPr>
          <w:ilvl w:val="12"/>
          <w:numId w:val="0"/>
        </w:numPr>
        <w:tabs>
          <w:tab w:val="clear" w:pos="567"/>
        </w:tabs>
        <w:spacing w:line="240" w:lineRule="auto"/>
        <w:rPr>
          <w:b/>
          <w:color w:val="000000"/>
          <w:szCs w:val="22"/>
          <w:lang w:val="lv-LV"/>
        </w:rPr>
      </w:pPr>
      <w:r w:rsidRPr="00D778C6">
        <w:rPr>
          <w:b/>
          <w:color w:val="000000"/>
          <w:szCs w:val="22"/>
          <w:lang w:val="lv-LV"/>
        </w:rPr>
        <w:t xml:space="preserve">Uzraudzība </w:t>
      </w:r>
      <w:r w:rsidR="00DF61B0">
        <w:rPr>
          <w:b/>
          <w:color w:val="000000"/>
          <w:szCs w:val="22"/>
          <w:lang w:val="lv-LV"/>
        </w:rPr>
        <w:t>Nilotinib Accord</w:t>
      </w:r>
      <w:r w:rsidR="003B4710" w:rsidRPr="00D778C6">
        <w:rPr>
          <w:b/>
          <w:color w:val="000000"/>
          <w:szCs w:val="22"/>
          <w:lang w:val="lv-LV"/>
        </w:rPr>
        <w:t xml:space="preserve"> terapijas </w:t>
      </w:r>
      <w:r w:rsidRPr="00D778C6">
        <w:rPr>
          <w:b/>
          <w:color w:val="000000"/>
          <w:szCs w:val="22"/>
          <w:lang w:val="lv-LV"/>
        </w:rPr>
        <w:t>laikā</w:t>
      </w:r>
    </w:p>
    <w:p w14:paraId="5AB5D864" w14:textId="77777777" w:rsidR="003B4710" w:rsidRPr="00D778C6" w:rsidRDefault="003B4710" w:rsidP="00D9559A">
      <w:pPr>
        <w:pStyle w:val="Text"/>
        <w:widowControl w:val="0"/>
        <w:spacing w:before="0"/>
        <w:jc w:val="left"/>
        <w:rPr>
          <w:color w:val="000000"/>
          <w:sz w:val="22"/>
          <w:szCs w:val="22"/>
          <w:lang w:val="lv-LV"/>
        </w:rPr>
      </w:pPr>
      <w:r w:rsidRPr="00D778C6">
        <w:rPr>
          <w:color w:val="000000"/>
          <w:sz w:val="22"/>
          <w:szCs w:val="22"/>
          <w:lang w:val="lv-LV"/>
        </w:rPr>
        <w:t>Ārstēšanas laikā tiks veiktas regulāras pārbaudes, to vidū asins analīzes. Šajās analīzēs tiks pārbaudīts:</w:t>
      </w:r>
    </w:p>
    <w:p w14:paraId="0D3B6540" w14:textId="39200D5D" w:rsidR="003B4710" w:rsidRPr="00D778C6" w:rsidRDefault="003B4710" w:rsidP="00D9559A">
      <w:pPr>
        <w:pStyle w:val="Text"/>
        <w:widowControl w:val="0"/>
        <w:numPr>
          <w:ilvl w:val="0"/>
          <w:numId w:val="23"/>
        </w:numPr>
        <w:spacing w:before="0"/>
        <w:ind w:left="567" w:hanging="567"/>
        <w:jc w:val="left"/>
        <w:rPr>
          <w:color w:val="000000"/>
          <w:sz w:val="22"/>
          <w:szCs w:val="22"/>
          <w:lang w:val="lv-LV"/>
        </w:rPr>
      </w:pPr>
      <w:r w:rsidRPr="00D778C6">
        <w:rPr>
          <w:color w:val="000000"/>
          <w:sz w:val="22"/>
          <w:szCs w:val="22"/>
          <w:lang w:val="lv-LV"/>
        </w:rPr>
        <w:t xml:space="preserve">asins šūnu skaits (balto asins šūnu, sarkano asins šūnu un trombocītu) organismā, lai redzētu, kā Jūs panesat </w:t>
      </w:r>
      <w:r w:rsidR="00DF61B0">
        <w:rPr>
          <w:color w:val="000000"/>
          <w:sz w:val="22"/>
          <w:szCs w:val="22"/>
          <w:lang w:val="lv-LV"/>
        </w:rPr>
        <w:t>Nilotinib Accord</w:t>
      </w:r>
      <w:r w:rsidRPr="00D778C6">
        <w:rPr>
          <w:color w:val="000000"/>
          <w:sz w:val="22"/>
          <w:szCs w:val="22"/>
          <w:lang w:val="lv-LV"/>
        </w:rPr>
        <w:t>;</w:t>
      </w:r>
    </w:p>
    <w:p w14:paraId="3AA7F176" w14:textId="1DAD83E6" w:rsidR="003B4710" w:rsidRPr="00D778C6" w:rsidRDefault="003B4710" w:rsidP="00D9559A">
      <w:pPr>
        <w:pStyle w:val="Text"/>
        <w:widowControl w:val="0"/>
        <w:numPr>
          <w:ilvl w:val="0"/>
          <w:numId w:val="23"/>
        </w:numPr>
        <w:spacing w:before="0"/>
        <w:ind w:left="567" w:hanging="567"/>
        <w:jc w:val="left"/>
        <w:rPr>
          <w:color w:val="000000"/>
          <w:sz w:val="22"/>
          <w:szCs w:val="22"/>
          <w:lang w:val="lv-LV"/>
        </w:rPr>
      </w:pPr>
      <w:r w:rsidRPr="00D778C6">
        <w:rPr>
          <w:color w:val="000000"/>
          <w:sz w:val="22"/>
          <w:szCs w:val="22"/>
          <w:lang w:val="lv-LV"/>
        </w:rPr>
        <w:t xml:space="preserve">aizkuņģa dziedzera un aknu funkcija organismā, lai redzētu, kā Jūs panesat </w:t>
      </w:r>
      <w:r w:rsidR="00DF61B0">
        <w:rPr>
          <w:color w:val="000000"/>
          <w:sz w:val="22"/>
          <w:szCs w:val="22"/>
          <w:lang w:val="lv-LV"/>
        </w:rPr>
        <w:t>Nilotinib Accord</w:t>
      </w:r>
      <w:r w:rsidRPr="00D778C6">
        <w:rPr>
          <w:color w:val="000000"/>
          <w:sz w:val="22"/>
          <w:szCs w:val="22"/>
          <w:lang w:val="lv-LV"/>
        </w:rPr>
        <w:t>;</w:t>
      </w:r>
    </w:p>
    <w:p w14:paraId="57E711F5" w14:textId="77777777" w:rsidR="003B4710" w:rsidRPr="00D778C6" w:rsidRDefault="003B4710" w:rsidP="00D9559A">
      <w:pPr>
        <w:pStyle w:val="Text"/>
        <w:widowControl w:val="0"/>
        <w:numPr>
          <w:ilvl w:val="0"/>
          <w:numId w:val="23"/>
        </w:numPr>
        <w:spacing w:before="0"/>
        <w:ind w:left="567" w:hanging="567"/>
        <w:jc w:val="left"/>
        <w:rPr>
          <w:color w:val="000000"/>
          <w:sz w:val="22"/>
          <w:szCs w:val="22"/>
          <w:lang w:val="lv-LV"/>
        </w:rPr>
      </w:pPr>
      <w:r w:rsidRPr="00D778C6">
        <w:rPr>
          <w:color w:val="000000"/>
          <w:sz w:val="22"/>
          <w:szCs w:val="22"/>
          <w:lang w:val="lv-LV"/>
        </w:rPr>
        <w:t>elektrolītu (kālija, magnija) līmeni organismā. Šie elementi ir būtiski sirds funkcionēšanai;</w:t>
      </w:r>
    </w:p>
    <w:p w14:paraId="56A8D8E4" w14:textId="77777777" w:rsidR="003B4710" w:rsidRPr="00D778C6" w:rsidRDefault="003B4710" w:rsidP="00D9559A">
      <w:pPr>
        <w:pStyle w:val="Text"/>
        <w:widowControl w:val="0"/>
        <w:numPr>
          <w:ilvl w:val="0"/>
          <w:numId w:val="23"/>
        </w:numPr>
        <w:spacing w:before="0"/>
        <w:ind w:left="567" w:hanging="567"/>
        <w:jc w:val="left"/>
        <w:rPr>
          <w:color w:val="000000"/>
          <w:sz w:val="22"/>
          <w:szCs w:val="22"/>
          <w:lang w:val="lv-LV"/>
        </w:rPr>
      </w:pPr>
      <w:r w:rsidRPr="00D778C6">
        <w:rPr>
          <w:color w:val="000000"/>
          <w:sz w:val="22"/>
          <w:szCs w:val="22"/>
          <w:lang w:val="lv-LV"/>
        </w:rPr>
        <w:t>cukura un lipīdu līmenis asinīs.</w:t>
      </w:r>
    </w:p>
    <w:p w14:paraId="26958A75" w14:textId="77777777" w:rsidR="003B4710" w:rsidRPr="00D778C6" w:rsidRDefault="008C4412" w:rsidP="00D9559A">
      <w:pPr>
        <w:pStyle w:val="Text"/>
        <w:widowControl w:val="0"/>
        <w:spacing w:before="0"/>
        <w:jc w:val="left"/>
        <w:rPr>
          <w:color w:val="000000"/>
          <w:sz w:val="22"/>
          <w:szCs w:val="22"/>
          <w:lang w:val="lv-LV"/>
        </w:rPr>
      </w:pPr>
      <w:r w:rsidRPr="00D778C6">
        <w:rPr>
          <w:color w:val="000000"/>
          <w:sz w:val="22"/>
          <w:szCs w:val="22"/>
          <w:lang w:val="lv-LV"/>
        </w:rPr>
        <w:t>S</w:t>
      </w:r>
      <w:r w:rsidR="003B4710" w:rsidRPr="00D778C6">
        <w:rPr>
          <w:color w:val="000000"/>
          <w:sz w:val="22"/>
          <w:szCs w:val="22"/>
          <w:lang w:val="lv-LV"/>
        </w:rPr>
        <w:t>irdsdarbību arī pārbaudīs ar ierīci, kas reģistrē sirds elektrisko aktivitāti (metode, ko sauc par “EKG”).</w:t>
      </w:r>
    </w:p>
    <w:p w14:paraId="51ED65FF" w14:textId="77777777" w:rsidR="003B4710" w:rsidRPr="00D778C6" w:rsidRDefault="003B4710" w:rsidP="00D9559A">
      <w:pPr>
        <w:pStyle w:val="Text"/>
        <w:widowControl w:val="0"/>
        <w:spacing w:before="0"/>
        <w:jc w:val="left"/>
        <w:rPr>
          <w:color w:val="000000"/>
          <w:sz w:val="22"/>
          <w:szCs w:val="22"/>
          <w:lang w:val="lv-LV"/>
        </w:rPr>
      </w:pPr>
    </w:p>
    <w:p w14:paraId="1B6ECA05" w14:textId="049EBB0D" w:rsidR="003B4710" w:rsidRPr="00D778C6" w:rsidRDefault="003B4710" w:rsidP="00D9559A">
      <w:pPr>
        <w:pStyle w:val="Text"/>
        <w:widowControl w:val="0"/>
        <w:spacing w:before="0"/>
        <w:jc w:val="left"/>
        <w:rPr>
          <w:color w:val="000000"/>
          <w:sz w:val="22"/>
          <w:szCs w:val="22"/>
          <w:lang w:val="lv-LV"/>
        </w:rPr>
      </w:pPr>
      <w:r w:rsidRPr="00D778C6">
        <w:rPr>
          <w:color w:val="000000"/>
          <w:sz w:val="22"/>
          <w:szCs w:val="22"/>
          <w:lang w:val="lv-LV"/>
        </w:rPr>
        <w:t xml:space="preserve">Ārsts regulāri izvērtēs </w:t>
      </w:r>
      <w:r w:rsidR="009C2D78">
        <w:rPr>
          <w:color w:val="000000"/>
          <w:sz w:val="22"/>
          <w:szCs w:val="22"/>
          <w:lang w:val="lv-LV"/>
        </w:rPr>
        <w:t>J</w:t>
      </w:r>
      <w:r w:rsidRPr="00D778C6">
        <w:rPr>
          <w:color w:val="000000"/>
          <w:sz w:val="22"/>
          <w:szCs w:val="22"/>
          <w:lang w:val="lv-LV"/>
        </w:rPr>
        <w:t xml:space="preserve">ūsu ārstēšanu un izlems, vai Jums nepieciešams turpināt lietot </w:t>
      </w:r>
      <w:r w:rsidR="00DF61B0">
        <w:rPr>
          <w:color w:val="000000"/>
          <w:sz w:val="22"/>
          <w:szCs w:val="22"/>
          <w:lang w:val="lv-LV"/>
        </w:rPr>
        <w:t>Nilotinib Accord</w:t>
      </w:r>
      <w:r w:rsidRPr="00D778C6">
        <w:rPr>
          <w:color w:val="000000"/>
          <w:sz w:val="22"/>
          <w:szCs w:val="22"/>
          <w:lang w:val="lv-LV"/>
        </w:rPr>
        <w:t xml:space="preserve">. Ja Jums ir teikts pārtraukt lietot </w:t>
      </w:r>
      <w:r w:rsidR="001C6D38" w:rsidRPr="00D778C6">
        <w:rPr>
          <w:color w:val="000000"/>
          <w:sz w:val="22"/>
          <w:szCs w:val="22"/>
          <w:lang w:val="lv-LV"/>
        </w:rPr>
        <w:t>šīs zāles</w:t>
      </w:r>
      <w:r w:rsidRPr="00D778C6">
        <w:rPr>
          <w:color w:val="000000"/>
          <w:sz w:val="22"/>
          <w:szCs w:val="22"/>
          <w:lang w:val="lv-LV"/>
        </w:rPr>
        <w:t xml:space="preserve">, ārsts joprojām turpinās uzraudzīt Jūsu HML un, ja </w:t>
      </w:r>
      <w:r w:rsidRPr="00D778C6">
        <w:rPr>
          <w:color w:val="000000"/>
          <w:sz w:val="22"/>
          <w:szCs w:val="22"/>
          <w:lang w:val="lv-LV"/>
        </w:rPr>
        <w:lastRenderedPageBreak/>
        <w:t xml:space="preserve">Jūsu veselības stāvoklis norādīs uz tādu nepieciešamību, var likt atsākt lietot </w:t>
      </w:r>
      <w:r w:rsidR="00DF61B0">
        <w:rPr>
          <w:color w:val="000000"/>
          <w:sz w:val="22"/>
          <w:szCs w:val="22"/>
          <w:lang w:val="lv-LV"/>
        </w:rPr>
        <w:t>Nilotinib Accord</w:t>
      </w:r>
      <w:r w:rsidRPr="00D778C6">
        <w:rPr>
          <w:color w:val="000000"/>
          <w:sz w:val="22"/>
          <w:szCs w:val="22"/>
          <w:lang w:val="lv-LV"/>
        </w:rPr>
        <w:t>.</w:t>
      </w:r>
    </w:p>
    <w:p w14:paraId="0448E841" w14:textId="77777777" w:rsidR="003B4710" w:rsidRPr="00D778C6" w:rsidRDefault="003B4710" w:rsidP="00D9559A">
      <w:pPr>
        <w:pStyle w:val="Text"/>
        <w:widowControl w:val="0"/>
        <w:spacing w:before="0"/>
        <w:jc w:val="left"/>
        <w:rPr>
          <w:color w:val="000000"/>
          <w:sz w:val="22"/>
          <w:szCs w:val="22"/>
          <w:lang w:val="lv-LV"/>
        </w:rPr>
      </w:pPr>
    </w:p>
    <w:p w14:paraId="7C02AF32" w14:textId="587A8A42" w:rsidR="003B4710" w:rsidRPr="00D778C6" w:rsidRDefault="003B4710" w:rsidP="00D9559A">
      <w:pPr>
        <w:widowControl w:val="0"/>
        <w:numPr>
          <w:ilvl w:val="12"/>
          <w:numId w:val="0"/>
        </w:numPr>
        <w:tabs>
          <w:tab w:val="clear" w:pos="567"/>
        </w:tabs>
        <w:spacing w:line="240" w:lineRule="auto"/>
        <w:rPr>
          <w:noProof/>
          <w:color w:val="000000"/>
          <w:szCs w:val="22"/>
          <w:lang w:val="lv-LV"/>
        </w:rPr>
      </w:pPr>
      <w:r w:rsidRPr="00D778C6">
        <w:rPr>
          <w:color w:val="000000"/>
          <w:szCs w:val="22"/>
          <w:lang w:val="lv-LV"/>
        </w:rPr>
        <w:t xml:space="preserve">Ja Jums ir kādi jautājumi par </w:t>
      </w:r>
      <w:r w:rsidR="00DF61B0">
        <w:rPr>
          <w:color w:val="000000"/>
          <w:szCs w:val="22"/>
          <w:lang w:val="lv-LV"/>
        </w:rPr>
        <w:t>Nilotinib Accord</w:t>
      </w:r>
      <w:r w:rsidRPr="00D778C6">
        <w:rPr>
          <w:color w:val="000000"/>
          <w:szCs w:val="22"/>
          <w:lang w:val="lv-LV"/>
        </w:rPr>
        <w:t xml:space="preserve"> iedarbību vai par to, kāpēc Jums </w:t>
      </w:r>
      <w:r w:rsidR="008C4412" w:rsidRPr="00D778C6">
        <w:rPr>
          <w:color w:val="000000"/>
          <w:szCs w:val="22"/>
          <w:lang w:val="lv-LV"/>
        </w:rPr>
        <w:t xml:space="preserve">vai Jūsu bērnam </w:t>
      </w:r>
      <w:r w:rsidRPr="00D778C6">
        <w:rPr>
          <w:color w:val="000000"/>
          <w:szCs w:val="22"/>
          <w:lang w:val="lv-LV"/>
        </w:rPr>
        <w:t>parakstītas šīs zāles, jautājiet  ārstam.</w:t>
      </w:r>
    </w:p>
    <w:p w14:paraId="0E080A1A" w14:textId="77777777" w:rsidR="003B4710" w:rsidRPr="00D778C6" w:rsidRDefault="003B4710" w:rsidP="00D9559A">
      <w:pPr>
        <w:widowControl w:val="0"/>
        <w:numPr>
          <w:ilvl w:val="12"/>
          <w:numId w:val="0"/>
        </w:numPr>
        <w:tabs>
          <w:tab w:val="clear" w:pos="567"/>
        </w:tabs>
        <w:spacing w:line="240" w:lineRule="auto"/>
        <w:rPr>
          <w:noProof/>
          <w:color w:val="000000"/>
          <w:szCs w:val="22"/>
          <w:lang w:val="lv-LV"/>
        </w:rPr>
      </w:pPr>
    </w:p>
    <w:p w14:paraId="65784183" w14:textId="77777777" w:rsidR="003B4710" w:rsidRPr="00D778C6" w:rsidRDefault="003B4710" w:rsidP="00D9559A">
      <w:pPr>
        <w:widowControl w:val="0"/>
        <w:numPr>
          <w:ilvl w:val="12"/>
          <w:numId w:val="0"/>
        </w:numPr>
        <w:tabs>
          <w:tab w:val="clear" w:pos="567"/>
        </w:tabs>
        <w:spacing w:line="240" w:lineRule="auto"/>
        <w:rPr>
          <w:noProof/>
          <w:color w:val="000000"/>
          <w:szCs w:val="22"/>
          <w:lang w:val="lv-LV"/>
        </w:rPr>
      </w:pPr>
    </w:p>
    <w:p w14:paraId="51763606" w14:textId="3F38A099" w:rsidR="003B4710" w:rsidRPr="00D778C6" w:rsidRDefault="003B4710" w:rsidP="00D9559A">
      <w:pPr>
        <w:keepNext/>
        <w:widowControl w:val="0"/>
        <w:tabs>
          <w:tab w:val="clear" w:pos="567"/>
        </w:tabs>
        <w:spacing w:line="240" w:lineRule="auto"/>
        <w:rPr>
          <w:b/>
          <w:noProof/>
          <w:color w:val="000000"/>
          <w:szCs w:val="22"/>
          <w:lang w:val="lv-LV"/>
        </w:rPr>
      </w:pPr>
      <w:r w:rsidRPr="00D778C6">
        <w:rPr>
          <w:b/>
          <w:noProof/>
          <w:color w:val="000000"/>
          <w:szCs w:val="22"/>
          <w:lang w:val="lv-LV"/>
        </w:rPr>
        <w:t>2.</w:t>
      </w:r>
      <w:r w:rsidRPr="00D778C6">
        <w:rPr>
          <w:b/>
          <w:noProof/>
          <w:color w:val="000000"/>
          <w:szCs w:val="22"/>
          <w:lang w:val="lv-LV"/>
        </w:rPr>
        <w:tab/>
        <w:t xml:space="preserve">Kas Jums jāzina pirms </w:t>
      </w:r>
      <w:r w:rsidR="00DF61B0">
        <w:rPr>
          <w:b/>
          <w:noProof/>
          <w:color w:val="000000"/>
          <w:szCs w:val="22"/>
          <w:lang w:val="lv-LV"/>
        </w:rPr>
        <w:t>Nilotinib Accord</w:t>
      </w:r>
      <w:r w:rsidRPr="00D778C6">
        <w:rPr>
          <w:b/>
          <w:noProof/>
          <w:color w:val="000000"/>
          <w:szCs w:val="22"/>
          <w:lang w:val="lv-LV"/>
        </w:rPr>
        <w:t xml:space="preserve"> lietošanas</w:t>
      </w:r>
    </w:p>
    <w:p w14:paraId="3F03728D" w14:textId="77777777" w:rsidR="003B4710" w:rsidRPr="00D778C6" w:rsidRDefault="003B4710" w:rsidP="00D9559A">
      <w:pPr>
        <w:keepNext/>
        <w:widowControl w:val="0"/>
        <w:numPr>
          <w:ilvl w:val="12"/>
          <w:numId w:val="0"/>
        </w:numPr>
        <w:tabs>
          <w:tab w:val="clear" w:pos="567"/>
        </w:tabs>
        <w:spacing w:line="240" w:lineRule="auto"/>
        <w:rPr>
          <w:noProof/>
          <w:color w:val="000000"/>
          <w:szCs w:val="22"/>
          <w:lang w:val="lv-LV"/>
        </w:rPr>
      </w:pPr>
    </w:p>
    <w:p w14:paraId="024E540F" w14:textId="77777777" w:rsidR="003B4710" w:rsidRPr="00D778C6" w:rsidRDefault="003B4710" w:rsidP="00D9559A">
      <w:pPr>
        <w:widowControl w:val="0"/>
        <w:numPr>
          <w:ilvl w:val="12"/>
          <w:numId w:val="0"/>
        </w:numPr>
        <w:tabs>
          <w:tab w:val="clear" w:pos="567"/>
        </w:tabs>
        <w:spacing w:line="240" w:lineRule="auto"/>
        <w:ind w:right="-2"/>
        <w:rPr>
          <w:noProof/>
          <w:color w:val="000000"/>
          <w:szCs w:val="22"/>
          <w:lang w:val="lv-LV"/>
        </w:rPr>
      </w:pPr>
      <w:r w:rsidRPr="00D778C6">
        <w:rPr>
          <w:noProof/>
          <w:color w:val="000000"/>
          <w:szCs w:val="22"/>
          <w:lang w:val="lv-LV"/>
        </w:rPr>
        <w:t>Rūpīgi ievērojiet ārsta norādījumus. Tie var atšķirties no vispārīgās informācijas, kas sniegta šajā instrukcijā.</w:t>
      </w:r>
    </w:p>
    <w:p w14:paraId="11FB65D8" w14:textId="77777777" w:rsidR="003B4710" w:rsidRPr="00D778C6" w:rsidRDefault="003B4710" w:rsidP="00D9559A">
      <w:pPr>
        <w:widowControl w:val="0"/>
        <w:numPr>
          <w:ilvl w:val="12"/>
          <w:numId w:val="0"/>
        </w:numPr>
        <w:tabs>
          <w:tab w:val="clear" w:pos="567"/>
        </w:tabs>
        <w:spacing w:line="240" w:lineRule="auto"/>
        <w:ind w:right="-2"/>
        <w:rPr>
          <w:noProof/>
          <w:color w:val="000000"/>
          <w:szCs w:val="22"/>
          <w:lang w:val="lv-LV"/>
        </w:rPr>
      </w:pPr>
    </w:p>
    <w:p w14:paraId="747ED141" w14:textId="7A75D489" w:rsidR="003B4710" w:rsidRPr="00D778C6" w:rsidRDefault="003B4710" w:rsidP="00D9559A">
      <w:pPr>
        <w:keepNext/>
        <w:widowControl w:val="0"/>
        <w:numPr>
          <w:ilvl w:val="12"/>
          <w:numId w:val="0"/>
        </w:numPr>
        <w:tabs>
          <w:tab w:val="clear" w:pos="567"/>
        </w:tabs>
        <w:spacing w:line="240" w:lineRule="auto"/>
        <w:rPr>
          <w:noProof/>
          <w:color w:val="000000"/>
          <w:szCs w:val="22"/>
          <w:lang w:val="lv-LV"/>
        </w:rPr>
      </w:pPr>
      <w:r w:rsidRPr="00D778C6">
        <w:rPr>
          <w:b/>
          <w:noProof/>
          <w:color w:val="000000"/>
          <w:szCs w:val="22"/>
          <w:lang w:val="lv-LV"/>
        </w:rPr>
        <w:t xml:space="preserve">Nelietojiet </w:t>
      </w:r>
      <w:r w:rsidR="00DF61B0">
        <w:rPr>
          <w:b/>
          <w:noProof/>
          <w:color w:val="000000"/>
          <w:szCs w:val="22"/>
          <w:lang w:val="lv-LV"/>
        </w:rPr>
        <w:t>Nilotinib Accord</w:t>
      </w:r>
      <w:r w:rsidRPr="00D778C6">
        <w:rPr>
          <w:b/>
          <w:noProof/>
          <w:color w:val="000000"/>
          <w:szCs w:val="22"/>
          <w:lang w:val="lv-LV"/>
        </w:rPr>
        <w:t xml:space="preserve"> </w:t>
      </w:r>
      <w:r w:rsidRPr="00D778C6">
        <w:rPr>
          <w:b/>
          <w:noProof/>
          <w:lang w:val="lv-LV"/>
        </w:rPr>
        <w:t>šādos gadījumos</w:t>
      </w:r>
    </w:p>
    <w:p w14:paraId="402EADE3" w14:textId="77777777" w:rsidR="003B4710" w:rsidRPr="00D778C6" w:rsidRDefault="003B4710" w:rsidP="00D9559A">
      <w:pPr>
        <w:keepNext/>
        <w:widowControl w:val="0"/>
        <w:numPr>
          <w:ilvl w:val="0"/>
          <w:numId w:val="18"/>
        </w:numPr>
        <w:tabs>
          <w:tab w:val="clear" w:pos="567"/>
        </w:tabs>
        <w:spacing w:line="240" w:lineRule="auto"/>
        <w:ind w:left="0" w:firstLine="0"/>
        <w:rPr>
          <w:noProof/>
          <w:color w:val="000000"/>
          <w:szCs w:val="22"/>
          <w:lang w:val="lv-LV"/>
        </w:rPr>
      </w:pPr>
      <w:r w:rsidRPr="00D778C6">
        <w:rPr>
          <w:noProof/>
          <w:lang w:val="lv-LV"/>
        </w:rPr>
        <w:t xml:space="preserve">ja Jums ir alerģija pret </w:t>
      </w:r>
      <w:r w:rsidRPr="00D778C6">
        <w:rPr>
          <w:noProof/>
          <w:color w:val="000000"/>
          <w:szCs w:val="22"/>
          <w:lang w:val="lv-LV"/>
        </w:rPr>
        <w:t xml:space="preserve">nilotinibu </w:t>
      </w:r>
      <w:r w:rsidRPr="00D778C6">
        <w:rPr>
          <w:noProof/>
          <w:lang w:val="lv-LV"/>
        </w:rPr>
        <w:t>vai kādu citu</w:t>
      </w:r>
      <w:r w:rsidRPr="00D778C6">
        <w:rPr>
          <w:noProof/>
          <w:color w:val="000000"/>
          <w:szCs w:val="22"/>
          <w:lang w:val="lv-LV"/>
        </w:rPr>
        <w:t xml:space="preserve"> (6.</w:t>
      </w:r>
      <w:r w:rsidR="00A363EE" w:rsidRPr="00D778C6">
        <w:rPr>
          <w:noProof/>
          <w:color w:val="000000"/>
          <w:szCs w:val="22"/>
          <w:lang w:val="lv-LV"/>
        </w:rPr>
        <w:t> </w:t>
      </w:r>
      <w:r w:rsidRPr="00D778C6">
        <w:rPr>
          <w:noProof/>
          <w:color w:val="000000"/>
          <w:szCs w:val="22"/>
          <w:lang w:val="lv-LV"/>
        </w:rPr>
        <w:t xml:space="preserve">punktā minēto) šo zāļu </w:t>
      </w:r>
      <w:r w:rsidRPr="00D778C6">
        <w:rPr>
          <w:noProof/>
          <w:lang w:val="lv-LV"/>
        </w:rPr>
        <w:t>sastāvdaļu</w:t>
      </w:r>
      <w:r w:rsidRPr="00D778C6">
        <w:rPr>
          <w:noProof/>
          <w:color w:val="000000"/>
          <w:szCs w:val="22"/>
          <w:lang w:val="lv-LV"/>
        </w:rPr>
        <w:t>.</w:t>
      </w:r>
    </w:p>
    <w:p w14:paraId="59D1C04B" w14:textId="7016F593" w:rsidR="003B4710" w:rsidRPr="00D778C6" w:rsidRDefault="003B4710" w:rsidP="00D9559A">
      <w:pPr>
        <w:widowControl w:val="0"/>
        <w:numPr>
          <w:ilvl w:val="12"/>
          <w:numId w:val="0"/>
        </w:numPr>
        <w:tabs>
          <w:tab w:val="clear" w:pos="567"/>
        </w:tabs>
        <w:spacing w:line="240" w:lineRule="auto"/>
        <w:rPr>
          <w:noProof/>
          <w:color w:val="000000"/>
          <w:szCs w:val="22"/>
          <w:lang w:val="lv-LV"/>
        </w:rPr>
      </w:pPr>
      <w:r w:rsidRPr="00D778C6">
        <w:rPr>
          <w:noProof/>
          <w:color w:val="000000"/>
          <w:szCs w:val="22"/>
          <w:lang w:val="lv-LV"/>
        </w:rPr>
        <w:t xml:space="preserve">Ja domājat, ka Jums varētu būt alerģija, pastāstiet to  ārstam, </w:t>
      </w:r>
      <w:r w:rsidRPr="00D778C6">
        <w:rPr>
          <w:b/>
          <w:noProof/>
          <w:color w:val="000000"/>
          <w:szCs w:val="22"/>
          <w:lang w:val="lv-LV"/>
        </w:rPr>
        <w:t xml:space="preserve">pirms </w:t>
      </w:r>
      <w:r w:rsidR="00DF61B0">
        <w:rPr>
          <w:b/>
          <w:noProof/>
          <w:color w:val="000000"/>
          <w:szCs w:val="22"/>
          <w:lang w:val="lv-LV"/>
        </w:rPr>
        <w:t>Nilotinib Accord</w:t>
      </w:r>
      <w:r w:rsidRPr="00D778C6">
        <w:rPr>
          <w:b/>
          <w:noProof/>
          <w:color w:val="000000"/>
          <w:szCs w:val="22"/>
          <w:lang w:val="lv-LV"/>
        </w:rPr>
        <w:t xml:space="preserve"> lietošanas</w:t>
      </w:r>
      <w:r w:rsidRPr="00D778C6">
        <w:rPr>
          <w:noProof/>
          <w:color w:val="000000"/>
          <w:szCs w:val="22"/>
          <w:lang w:val="lv-LV"/>
        </w:rPr>
        <w:t>.</w:t>
      </w:r>
    </w:p>
    <w:p w14:paraId="5ECAED7D" w14:textId="77777777" w:rsidR="003B4710" w:rsidRPr="00D778C6" w:rsidRDefault="003B4710" w:rsidP="00D9559A">
      <w:pPr>
        <w:widowControl w:val="0"/>
        <w:numPr>
          <w:ilvl w:val="12"/>
          <w:numId w:val="0"/>
        </w:numPr>
        <w:tabs>
          <w:tab w:val="clear" w:pos="567"/>
        </w:tabs>
        <w:spacing w:line="240" w:lineRule="auto"/>
        <w:ind w:right="-2"/>
        <w:rPr>
          <w:noProof/>
          <w:color w:val="000000"/>
          <w:szCs w:val="22"/>
          <w:lang w:val="lv-LV"/>
        </w:rPr>
      </w:pPr>
    </w:p>
    <w:p w14:paraId="2A05B1FF" w14:textId="77777777" w:rsidR="003B4710" w:rsidRPr="00D778C6" w:rsidRDefault="003B4710" w:rsidP="00D9559A">
      <w:pPr>
        <w:widowControl w:val="0"/>
        <w:numPr>
          <w:ilvl w:val="12"/>
          <w:numId w:val="0"/>
        </w:numPr>
        <w:tabs>
          <w:tab w:val="clear" w:pos="567"/>
        </w:tabs>
        <w:spacing w:line="240" w:lineRule="auto"/>
        <w:ind w:right="-2"/>
        <w:rPr>
          <w:b/>
          <w:noProof/>
          <w:lang w:val="lv-LV"/>
        </w:rPr>
      </w:pPr>
      <w:r w:rsidRPr="00D778C6">
        <w:rPr>
          <w:b/>
          <w:noProof/>
          <w:lang w:val="lv-LV"/>
        </w:rPr>
        <w:t>Brīdinājumi un piesardzība lietošanā</w:t>
      </w:r>
    </w:p>
    <w:p w14:paraId="378A5875" w14:textId="4085C060" w:rsidR="003B4710" w:rsidRPr="00D778C6" w:rsidRDefault="003B4710" w:rsidP="00D9559A">
      <w:pPr>
        <w:widowControl w:val="0"/>
        <w:tabs>
          <w:tab w:val="clear" w:pos="567"/>
        </w:tabs>
        <w:spacing w:line="240" w:lineRule="auto"/>
        <w:rPr>
          <w:noProof/>
          <w:color w:val="000000"/>
          <w:szCs w:val="22"/>
          <w:lang w:val="lv-LV"/>
        </w:rPr>
      </w:pPr>
      <w:r w:rsidRPr="00D778C6">
        <w:rPr>
          <w:noProof/>
          <w:lang w:val="lv-LV"/>
        </w:rPr>
        <w:t xml:space="preserve">Pirms </w:t>
      </w:r>
      <w:r w:rsidR="00DF61B0">
        <w:rPr>
          <w:noProof/>
          <w:lang w:val="lv-LV"/>
        </w:rPr>
        <w:t>Nilotinib Accord</w:t>
      </w:r>
      <w:r w:rsidRPr="00D778C6">
        <w:rPr>
          <w:noProof/>
          <w:lang w:val="lv-LV"/>
        </w:rPr>
        <w:t xml:space="preserve"> lietošanas konsultējieties ar ārstu vai farmaceitu:</w:t>
      </w:r>
    </w:p>
    <w:p w14:paraId="51704BA8" w14:textId="77777777" w:rsidR="003B4710" w:rsidRPr="00D778C6" w:rsidRDefault="003B4710" w:rsidP="00D9559A">
      <w:pPr>
        <w:widowControl w:val="0"/>
        <w:numPr>
          <w:ilvl w:val="0"/>
          <w:numId w:val="18"/>
        </w:numPr>
        <w:tabs>
          <w:tab w:val="num" w:pos="567"/>
        </w:tabs>
        <w:spacing w:line="240" w:lineRule="auto"/>
        <w:ind w:left="567" w:hanging="567"/>
        <w:rPr>
          <w:color w:val="000000"/>
          <w:szCs w:val="22"/>
          <w:lang w:val="lv-LV"/>
        </w:rPr>
      </w:pPr>
      <w:r w:rsidRPr="00D778C6">
        <w:rPr>
          <w:color w:val="000000"/>
          <w:szCs w:val="22"/>
          <w:lang w:val="lv-LV"/>
        </w:rPr>
        <w:t>ja Jums iepriekš ir bijuši sirds</w:t>
      </w:r>
      <w:r w:rsidR="003D1B03" w:rsidRPr="00D778C6">
        <w:rPr>
          <w:color w:val="000000"/>
          <w:szCs w:val="22"/>
          <w:lang w:val="lv-LV"/>
        </w:rPr>
        <w:noBreakHyphen/>
      </w:r>
      <w:r w:rsidRPr="00D778C6">
        <w:rPr>
          <w:color w:val="000000"/>
          <w:szCs w:val="22"/>
          <w:lang w:val="lv-LV"/>
        </w:rPr>
        <w:t>asinsvadu sistēmas traucējumi, piemēram, miokarda infarkts, sāpes krūtīs (stenokardija), asins apgādes traucējumi galvas smadzenēs (insults) vai asins apgādes traucējumi kājās (mijklibošana), vai Jums ir sirds</w:t>
      </w:r>
      <w:r w:rsidR="003D1B03" w:rsidRPr="00D778C6">
        <w:rPr>
          <w:color w:val="000000"/>
          <w:szCs w:val="22"/>
          <w:lang w:val="lv-LV"/>
        </w:rPr>
        <w:noBreakHyphen/>
      </w:r>
      <w:r w:rsidRPr="00D778C6">
        <w:rPr>
          <w:color w:val="000000"/>
          <w:szCs w:val="22"/>
          <w:lang w:val="lv-LV"/>
        </w:rPr>
        <w:t>asinsvadu sistēmas slimības riska faktori, piemēram, paaugstināts asinsspiediens (hipertensija), diabēts vai problēmas ar lipīdu līmeni asinīs (lipīdu vielmaiņas traucējumi);</w:t>
      </w:r>
    </w:p>
    <w:p w14:paraId="5C134CFD" w14:textId="77777777" w:rsidR="003B4710" w:rsidRPr="00D778C6" w:rsidRDefault="003B4710" w:rsidP="00D9559A">
      <w:pPr>
        <w:widowControl w:val="0"/>
        <w:numPr>
          <w:ilvl w:val="0"/>
          <w:numId w:val="18"/>
        </w:numPr>
        <w:tabs>
          <w:tab w:val="num" w:pos="567"/>
        </w:tabs>
        <w:spacing w:line="240" w:lineRule="auto"/>
        <w:ind w:left="567" w:hanging="567"/>
        <w:rPr>
          <w:noProof/>
          <w:color w:val="000000"/>
          <w:szCs w:val="22"/>
          <w:lang w:val="lv-LV"/>
        </w:rPr>
      </w:pPr>
      <w:r w:rsidRPr="00D778C6">
        <w:rPr>
          <w:noProof/>
          <w:color w:val="000000"/>
          <w:szCs w:val="22"/>
          <w:lang w:val="lv-LV"/>
        </w:rPr>
        <w:t xml:space="preserve">ja Jums ir </w:t>
      </w:r>
      <w:r w:rsidRPr="00D778C6">
        <w:rPr>
          <w:b/>
          <w:noProof/>
          <w:color w:val="000000"/>
          <w:szCs w:val="22"/>
          <w:lang w:val="lv-LV"/>
        </w:rPr>
        <w:t>sirdsdarbības traucējumi</w:t>
      </w:r>
      <w:r w:rsidRPr="00D778C6">
        <w:rPr>
          <w:noProof/>
          <w:color w:val="000000"/>
          <w:szCs w:val="22"/>
          <w:lang w:val="lv-LV"/>
        </w:rPr>
        <w:t>, piemēram, izmaiņas sirds elektriskajā aktivitātē, ko sauc par „QT intervāla pagarināšanos”;</w:t>
      </w:r>
    </w:p>
    <w:p w14:paraId="6B7D6165" w14:textId="6631ED5A" w:rsidR="003B4710" w:rsidRPr="00D778C6" w:rsidRDefault="003B4710" w:rsidP="00D9559A">
      <w:pPr>
        <w:widowControl w:val="0"/>
        <w:numPr>
          <w:ilvl w:val="0"/>
          <w:numId w:val="18"/>
        </w:numPr>
        <w:tabs>
          <w:tab w:val="clear" w:pos="567"/>
        </w:tabs>
        <w:spacing w:line="240" w:lineRule="auto"/>
        <w:ind w:left="567" w:hanging="567"/>
        <w:rPr>
          <w:noProof/>
          <w:color w:val="000000"/>
          <w:szCs w:val="22"/>
          <w:lang w:val="lv-LV"/>
        </w:rPr>
      </w:pPr>
      <w:r w:rsidRPr="00D778C6">
        <w:rPr>
          <w:noProof/>
          <w:color w:val="000000"/>
          <w:szCs w:val="22"/>
          <w:lang w:val="lv-LV"/>
        </w:rPr>
        <w:t xml:space="preserve">ja Jūs tiekat </w:t>
      </w:r>
      <w:r w:rsidRPr="00D778C6">
        <w:rPr>
          <w:b/>
          <w:noProof/>
          <w:color w:val="000000"/>
          <w:szCs w:val="22"/>
          <w:lang w:val="lv-LV"/>
        </w:rPr>
        <w:t>ārstēts ar zālēm</w:t>
      </w:r>
      <w:r w:rsidRPr="00D778C6">
        <w:rPr>
          <w:noProof/>
          <w:color w:val="000000"/>
          <w:szCs w:val="22"/>
          <w:lang w:val="lv-LV"/>
        </w:rPr>
        <w:t xml:space="preserve">, kas </w:t>
      </w:r>
      <w:r w:rsidR="0069775F" w:rsidRPr="00D778C6">
        <w:rPr>
          <w:noProof/>
          <w:color w:val="000000"/>
          <w:szCs w:val="22"/>
          <w:lang w:val="lv-LV"/>
        </w:rPr>
        <w:t xml:space="preserve">pazemina holesterīna līmeni asinīs (statīni) vai </w:t>
      </w:r>
      <w:r w:rsidRPr="00D778C6">
        <w:rPr>
          <w:noProof/>
          <w:color w:val="000000"/>
          <w:szCs w:val="22"/>
          <w:lang w:val="lv-LV"/>
        </w:rPr>
        <w:t xml:space="preserve">ietekmē sirdsdarbību (antiaritmiskiem līdzekļiem) vai aknas (skatīt </w:t>
      </w:r>
      <w:r w:rsidRPr="00D778C6">
        <w:rPr>
          <w:b/>
          <w:noProof/>
          <w:color w:val="000000"/>
          <w:szCs w:val="22"/>
          <w:lang w:val="lv-LV"/>
        </w:rPr>
        <w:t xml:space="preserve">Citas zāles un </w:t>
      </w:r>
      <w:r w:rsidR="00DF61B0">
        <w:rPr>
          <w:b/>
          <w:noProof/>
          <w:color w:val="000000"/>
          <w:szCs w:val="22"/>
          <w:lang w:val="lv-LV"/>
        </w:rPr>
        <w:t>Nilotinib Accord</w:t>
      </w:r>
      <w:r w:rsidRPr="00D778C6">
        <w:rPr>
          <w:noProof/>
          <w:color w:val="000000"/>
          <w:szCs w:val="22"/>
          <w:lang w:val="lv-LV"/>
        </w:rPr>
        <w:t>);</w:t>
      </w:r>
    </w:p>
    <w:p w14:paraId="440E5794" w14:textId="77777777" w:rsidR="003B4710" w:rsidRPr="00D778C6" w:rsidRDefault="003B4710" w:rsidP="00D9559A">
      <w:pPr>
        <w:widowControl w:val="0"/>
        <w:numPr>
          <w:ilvl w:val="0"/>
          <w:numId w:val="18"/>
        </w:numPr>
        <w:tabs>
          <w:tab w:val="clear" w:pos="567"/>
        </w:tabs>
        <w:spacing w:line="240" w:lineRule="auto"/>
        <w:ind w:left="567" w:hanging="567"/>
        <w:rPr>
          <w:noProof/>
          <w:color w:val="000000"/>
          <w:szCs w:val="22"/>
          <w:lang w:val="lv-LV"/>
        </w:rPr>
      </w:pPr>
      <w:r w:rsidRPr="00D778C6">
        <w:rPr>
          <w:lang w:val="lv-LV"/>
        </w:rPr>
        <w:t>ja Jūs ciešat no kālija vai magnija trūkuma organismā;</w:t>
      </w:r>
    </w:p>
    <w:p w14:paraId="75429437" w14:textId="77777777" w:rsidR="003B4710" w:rsidRPr="00D778C6" w:rsidRDefault="003B4710" w:rsidP="00D9559A">
      <w:pPr>
        <w:widowControl w:val="0"/>
        <w:numPr>
          <w:ilvl w:val="0"/>
          <w:numId w:val="18"/>
        </w:numPr>
        <w:tabs>
          <w:tab w:val="clear" w:pos="567"/>
        </w:tabs>
        <w:spacing w:line="240" w:lineRule="auto"/>
        <w:ind w:left="567" w:hanging="567"/>
        <w:rPr>
          <w:noProof/>
          <w:color w:val="000000"/>
          <w:szCs w:val="22"/>
          <w:lang w:val="lv-LV"/>
        </w:rPr>
      </w:pPr>
      <w:r w:rsidRPr="00D778C6">
        <w:rPr>
          <w:noProof/>
          <w:color w:val="000000"/>
          <w:szCs w:val="22"/>
          <w:lang w:val="lv-LV"/>
        </w:rPr>
        <w:t>ja Jums ir aknu vai aizkuņģa dziedzera darbības traucējumi;</w:t>
      </w:r>
    </w:p>
    <w:p w14:paraId="163CFED0" w14:textId="77777777" w:rsidR="003B4710" w:rsidRPr="00D778C6" w:rsidRDefault="003B4710" w:rsidP="00D9559A">
      <w:pPr>
        <w:widowControl w:val="0"/>
        <w:numPr>
          <w:ilvl w:val="0"/>
          <w:numId w:val="18"/>
        </w:numPr>
        <w:tabs>
          <w:tab w:val="clear" w:pos="567"/>
        </w:tabs>
        <w:spacing w:line="240" w:lineRule="auto"/>
        <w:ind w:left="567" w:hanging="567"/>
        <w:rPr>
          <w:noProof/>
          <w:color w:val="000000"/>
          <w:szCs w:val="22"/>
          <w:lang w:val="lv-LV"/>
        </w:rPr>
      </w:pPr>
      <w:r w:rsidRPr="00D778C6">
        <w:rPr>
          <w:noProof/>
          <w:color w:val="000000"/>
          <w:szCs w:val="22"/>
          <w:lang w:val="lv-LV"/>
        </w:rPr>
        <w:t>ja Jums ir šādi simptomi, piemēram, ātra zilumu veidošanās, nogurums vai elpas trūkums vai Jums ir bijušas atkārtotas infekcijas;</w:t>
      </w:r>
    </w:p>
    <w:p w14:paraId="3D083CB7" w14:textId="3BD8030F" w:rsidR="003B4710" w:rsidRPr="00D778C6" w:rsidRDefault="003B4710" w:rsidP="00D9559A">
      <w:pPr>
        <w:keepNext/>
        <w:widowControl w:val="0"/>
        <w:numPr>
          <w:ilvl w:val="0"/>
          <w:numId w:val="18"/>
        </w:numPr>
        <w:tabs>
          <w:tab w:val="clear" w:pos="567"/>
        </w:tabs>
        <w:spacing w:line="240" w:lineRule="auto"/>
        <w:ind w:left="567" w:hanging="567"/>
        <w:rPr>
          <w:noProof/>
          <w:color w:val="000000"/>
          <w:szCs w:val="22"/>
          <w:lang w:val="lv-LV"/>
        </w:rPr>
      </w:pPr>
      <w:r w:rsidRPr="00D778C6">
        <w:rPr>
          <w:noProof/>
          <w:color w:val="000000"/>
          <w:szCs w:val="22"/>
          <w:lang w:val="lv-LV"/>
        </w:rPr>
        <w:t>ja Jums ir bijusi ķirurģiska operācija, kuras laikā tika pilnīgi izgriezts kunģis (</w:t>
      </w:r>
      <w:r w:rsidR="00C65120">
        <w:rPr>
          <w:noProof/>
          <w:color w:val="000000"/>
          <w:szCs w:val="22"/>
          <w:lang w:val="lv-LV"/>
        </w:rPr>
        <w:t xml:space="preserve">pilnīga </w:t>
      </w:r>
      <w:r w:rsidRPr="00D778C6">
        <w:rPr>
          <w:noProof/>
          <w:color w:val="000000"/>
          <w:szCs w:val="22"/>
          <w:lang w:val="lv-LV"/>
        </w:rPr>
        <w:t>gastrektomija)</w:t>
      </w:r>
    </w:p>
    <w:p w14:paraId="000E1971" w14:textId="246B84AB" w:rsidR="003B4710" w:rsidRPr="00D778C6" w:rsidRDefault="003B4710" w:rsidP="00D9559A">
      <w:pPr>
        <w:keepNext/>
        <w:widowControl w:val="0"/>
        <w:numPr>
          <w:ilvl w:val="0"/>
          <w:numId w:val="18"/>
        </w:numPr>
        <w:tabs>
          <w:tab w:val="clear" w:pos="567"/>
        </w:tabs>
        <w:spacing w:line="240" w:lineRule="auto"/>
        <w:ind w:left="567" w:hanging="567"/>
        <w:rPr>
          <w:noProof/>
          <w:color w:val="000000"/>
          <w:szCs w:val="22"/>
          <w:lang w:val="lv-LV"/>
        </w:rPr>
      </w:pPr>
      <w:r w:rsidRPr="00D778C6">
        <w:rPr>
          <w:szCs w:val="22"/>
          <w:lang w:val="lv-LV"/>
        </w:rPr>
        <w:t xml:space="preserve">ja Jums kādreiz ir bijusi vai šobrīd varētu būt B hepatīta vīrusa infekcija. Tas ir tādēļ, ka </w:t>
      </w:r>
      <w:r w:rsidR="00DF61B0">
        <w:rPr>
          <w:szCs w:val="22"/>
          <w:lang w:val="lv-LV"/>
        </w:rPr>
        <w:t>Nilotinib Accord</w:t>
      </w:r>
      <w:r w:rsidRPr="00D778C6">
        <w:rPr>
          <w:szCs w:val="22"/>
          <w:lang w:val="lv-LV"/>
        </w:rPr>
        <w:t xml:space="preserve"> var izraisīt B hepatīta atkārtošanos, kas dažos gadījumos var izraisīt nāvi. Pirms ārstēšanas uzsākšanas ārsts rūpīgi izmeklēs pacientus, vai viņiem nav šīs infekcijas pazīmju</w:t>
      </w:r>
      <w:r w:rsidRPr="00D778C6">
        <w:rPr>
          <w:noProof/>
          <w:color w:val="000000"/>
          <w:szCs w:val="22"/>
          <w:lang w:val="lv-LV"/>
        </w:rPr>
        <w:t>.</w:t>
      </w:r>
    </w:p>
    <w:p w14:paraId="37F2B92D" w14:textId="77777777" w:rsidR="003B4710" w:rsidRPr="00D778C6" w:rsidRDefault="003B4710" w:rsidP="00D9559A">
      <w:pPr>
        <w:widowControl w:val="0"/>
        <w:numPr>
          <w:ilvl w:val="12"/>
          <w:numId w:val="0"/>
        </w:numPr>
        <w:tabs>
          <w:tab w:val="clear" w:pos="567"/>
        </w:tabs>
        <w:spacing w:line="240" w:lineRule="auto"/>
        <w:ind w:left="567" w:hanging="567"/>
        <w:rPr>
          <w:noProof/>
          <w:color w:val="000000"/>
          <w:szCs w:val="22"/>
          <w:lang w:val="lv-LV"/>
        </w:rPr>
      </w:pPr>
      <w:r w:rsidRPr="00D778C6">
        <w:rPr>
          <w:noProof/>
          <w:color w:val="000000"/>
          <w:szCs w:val="22"/>
          <w:lang w:val="lv-LV"/>
        </w:rPr>
        <w:t>Ja kaut kas no iepriekš minētā attiecas uz Jums</w:t>
      </w:r>
      <w:r w:rsidR="00F32B65" w:rsidRPr="00D778C6">
        <w:rPr>
          <w:noProof/>
          <w:color w:val="000000"/>
          <w:szCs w:val="22"/>
          <w:lang w:val="lv-LV"/>
        </w:rPr>
        <w:t xml:space="preserve"> vai Jūsu bērnu</w:t>
      </w:r>
      <w:r w:rsidRPr="00D778C6">
        <w:rPr>
          <w:noProof/>
          <w:color w:val="000000"/>
          <w:szCs w:val="22"/>
          <w:lang w:val="lv-LV"/>
        </w:rPr>
        <w:t>, pastāstiet to ārstam.</w:t>
      </w:r>
    </w:p>
    <w:p w14:paraId="75B6C4DE" w14:textId="77777777" w:rsidR="002A58CB" w:rsidRPr="00D778C6" w:rsidRDefault="002A58CB" w:rsidP="00D9559A">
      <w:pPr>
        <w:widowControl w:val="0"/>
        <w:numPr>
          <w:ilvl w:val="12"/>
          <w:numId w:val="0"/>
        </w:numPr>
        <w:tabs>
          <w:tab w:val="clear" w:pos="567"/>
        </w:tabs>
        <w:spacing w:line="240" w:lineRule="auto"/>
        <w:ind w:left="567" w:hanging="567"/>
        <w:rPr>
          <w:color w:val="000000"/>
          <w:szCs w:val="22"/>
          <w:lang w:val="lv-LV"/>
        </w:rPr>
      </w:pPr>
    </w:p>
    <w:p w14:paraId="7FAB7819" w14:textId="4BCD47F9" w:rsidR="003B4710" w:rsidRPr="00D778C6" w:rsidRDefault="003B4710" w:rsidP="00D9559A">
      <w:pPr>
        <w:keepNext/>
        <w:widowControl w:val="0"/>
        <w:numPr>
          <w:ilvl w:val="12"/>
          <w:numId w:val="0"/>
        </w:numPr>
        <w:tabs>
          <w:tab w:val="clear" w:pos="567"/>
        </w:tabs>
        <w:spacing w:line="240" w:lineRule="auto"/>
        <w:ind w:left="567" w:hanging="567"/>
        <w:rPr>
          <w:color w:val="000000"/>
          <w:szCs w:val="22"/>
          <w:u w:val="single"/>
          <w:lang w:val="lv-LV"/>
        </w:rPr>
      </w:pPr>
      <w:r w:rsidRPr="00D778C6">
        <w:rPr>
          <w:color w:val="000000"/>
          <w:szCs w:val="22"/>
          <w:u w:val="single"/>
          <w:lang w:val="lv-LV"/>
        </w:rPr>
        <w:t xml:space="preserve">Ārstēšanas laikā ar </w:t>
      </w:r>
      <w:r w:rsidR="00DF61B0">
        <w:rPr>
          <w:color w:val="000000"/>
          <w:szCs w:val="22"/>
          <w:u w:val="single"/>
          <w:lang w:val="lv-LV"/>
        </w:rPr>
        <w:t>Nilotinib Accord</w:t>
      </w:r>
    </w:p>
    <w:p w14:paraId="702B563C" w14:textId="1D4EE99C" w:rsidR="003B4710" w:rsidRPr="00D778C6" w:rsidRDefault="003B4710" w:rsidP="00D9559A">
      <w:pPr>
        <w:keepNext/>
        <w:widowControl w:val="0"/>
        <w:numPr>
          <w:ilvl w:val="1"/>
          <w:numId w:val="24"/>
        </w:numPr>
        <w:tabs>
          <w:tab w:val="clear" w:pos="567"/>
        </w:tabs>
        <w:spacing w:line="240" w:lineRule="auto"/>
        <w:ind w:left="567" w:hanging="567"/>
        <w:rPr>
          <w:color w:val="000000"/>
          <w:szCs w:val="22"/>
          <w:lang w:val="lv-LV"/>
        </w:rPr>
      </w:pPr>
      <w:r w:rsidRPr="00D778C6">
        <w:rPr>
          <w:color w:val="000000"/>
          <w:szCs w:val="22"/>
          <w:lang w:val="lv-LV"/>
        </w:rPr>
        <w:t xml:space="preserve">ja Jums ārstēšanas laikā ar </w:t>
      </w:r>
      <w:r w:rsidR="001C6D38" w:rsidRPr="00D778C6">
        <w:rPr>
          <w:color w:val="000000"/>
          <w:szCs w:val="22"/>
          <w:lang w:val="lv-LV"/>
        </w:rPr>
        <w:t xml:space="preserve">šīm zālēm </w:t>
      </w:r>
      <w:r w:rsidRPr="00D778C6">
        <w:rPr>
          <w:color w:val="000000"/>
          <w:szCs w:val="22"/>
          <w:lang w:val="lv-LV"/>
        </w:rPr>
        <w:t xml:space="preserve">attīstās ģībonis (samaņas zudums) vai neregulāra sirdsdarbība, </w:t>
      </w:r>
      <w:r w:rsidRPr="00D778C6">
        <w:rPr>
          <w:b/>
          <w:bCs/>
          <w:color w:val="000000"/>
          <w:szCs w:val="22"/>
          <w:lang w:val="lv-LV"/>
        </w:rPr>
        <w:t>nekavējoties pastāstiet to savam ārstam</w:t>
      </w:r>
      <w:r w:rsidRPr="00D778C6">
        <w:rPr>
          <w:color w:val="000000"/>
          <w:szCs w:val="22"/>
          <w:lang w:val="lv-LV"/>
        </w:rPr>
        <w:t xml:space="preserve"> jo tie var būt smagu sirdsdarbības traucējumu simptomi. QT intervāla pagarināšanās vai neregulāra sirdsdarbība var izraisīt pēkšņu nāvi. Retos gadījumos ziņots par pēkšņu nāvi pacientiem, kuri tika ārstēti ar </w:t>
      </w:r>
      <w:r w:rsidR="00DF61B0">
        <w:rPr>
          <w:color w:val="000000"/>
          <w:szCs w:val="22"/>
          <w:lang w:val="lv-LV"/>
        </w:rPr>
        <w:t>Nilotinib Accord</w:t>
      </w:r>
      <w:r w:rsidRPr="00D778C6">
        <w:rPr>
          <w:color w:val="000000"/>
          <w:szCs w:val="22"/>
          <w:lang w:val="lv-LV"/>
        </w:rPr>
        <w:t>.</w:t>
      </w:r>
    </w:p>
    <w:p w14:paraId="49981F14" w14:textId="7764CA74" w:rsidR="003B4710" w:rsidRPr="00D778C6" w:rsidRDefault="003B4710" w:rsidP="00D9559A">
      <w:pPr>
        <w:widowControl w:val="0"/>
        <w:numPr>
          <w:ilvl w:val="1"/>
          <w:numId w:val="24"/>
        </w:numPr>
        <w:tabs>
          <w:tab w:val="clear" w:pos="567"/>
        </w:tabs>
        <w:spacing w:line="240" w:lineRule="auto"/>
        <w:ind w:left="567" w:hanging="567"/>
        <w:rPr>
          <w:color w:val="000000"/>
          <w:szCs w:val="22"/>
          <w:lang w:val="lv-LV"/>
        </w:rPr>
      </w:pPr>
      <w:r w:rsidRPr="00D778C6">
        <w:rPr>
          <w:color w:val="000000"/>
          <w:szCs w:val="22"/>
          <w:lang w:val="lv-LV"/>
        </w:rPr>
        <w:t xml:space="preserve">Ja Jums pēkšņi ir sirdsklauves, izteikts muskuļu vājums vai paralīze, krampji vai pēkšņas izmaiņas Jūsu domāšanā vai modrības līmenī, </w:t>
      </w:r>
      <w:r w:rsidRPr="00D778C6">
        <w:rPr>
          <w:b/>
          <w:bCs/>
          <w:color w:val="000000"/>
          <w:szCs w:val="22"/>
          <w:lang w:val="lv-LV"/>
        </w:rPr>
        <w:t>nekavējoties pastāstiet to savam ārstam</w:t>
      </w:r>
      <w:r w:rsidRPr="00D778C6">
        <w:rPr>
          <w:color w:val="000000"/>
          <w:szCs w:val="22"/>
          <w:lang w:val="lv-LV"/>
        </w:rPr>
        <w:t xml:space="preserve"> jo tie var būt ātras audzēju šūnas sabrukšanas, jeb tā saucamā audzēja sabrukšanas sindroma simptomi. Retos gadījumos tika ziņots par audzēja sabrukšanas sindromu pacientiem, ārstētiem ar </w:t>
      </w:r>
      <w:r w:rsidR="00DF61B0">
        <w:rPr>
          <w:color w:val="000000"/>
          <w:szCs w:val="22"/>
          <w:lang w:val="lv-LV"/>
        </w:rPr>
        <w:t>Nilotinib Accord</w:t>
      </w:r>
      <w:r w:rsidRPr="00D778C6">
        <w:rPr>
          <w:color w:val="000000"/>
          <w:szCs w:val="22"/>
          <w:lang w:val="lv-LV"/>
        </w:rPr>
        <w:t>.</w:t>
      </w:r>
    </w:p>
    <w:p w14:paraId="6BED0FAA" w14:textId="631B0188" w:rsidR="003B4710" w:rsidRPr="00D778C6" w:rsidRDefault="003B4710" w:rsidP="00D9559A">
      <w:pPr>
        <w:keepNext/>
        <w:widowControl w:val="0"/>
        <w:numPr>
          <w:ilvl w:val="0"/>
          <w:numId w:val="19"/>
        </w:numPr>
        <w:tabs>
          <w:tab w:val="num" w:pos="567"/>
        </w:tabs>
        <w:spacing w:line="240" w:lineRule="auto"/>
        <w:ind w:left="567" w:hanging="567"/>
        <w:rPr>
          <w:szCs w:val="22"/>
          <w:lang w:val="lv-LV"/>
        </w:rPr>
      </w:pPr>
      <w:r w:rsidRPr="00D778C6">
        <w:rPr>
          <w:szCs w:val="22"/>
          <w:lang w:val="lv-LV"/>
        </w:rPr>
        <w:t xml:space="preserve">ja Jums rodas sāpes vai diskomforta sajūta krūtīs, nejutīgums vai vājums, grūtības staigāt vai runas traucējumi, sāpes, ādas krāsas maiņa vai vēsuma sajūta ekstremitātēs, </w:t>
      </w:r>
      <w:r w:rsidRPr="00D778C6">
        <w:rPr>
          <w:b/>
          <w:szCs w:val="22"/>
          <w:lang w:val="lv-LV"/>
        </w:rPr>
        <w:t>nekavējoties pastāstiet par to ārstam</w:t>
      </w:r>
      <w:r w:rsidRPr="00D778C6">
        <w:rPr>
          <w:szCs w:val="22"/>
          <w:lang w:val="lv-LV"/>
        </w:rPr>
        <w:t>, jo šie simptomi var liecināt par sirds</w:t>
      </w:r>
      <w:r w:rsidR="003D1B03" w:rsidRPr="00D778C6">
        <w:rPr>
          <w:color w:val="000000"/>
          <w:szCs w:val="22"/>
          <w:lang w:val="lv-LV"/>
        </w:rPr>
        <w:noBreakHyphen/>
      </w:r>
      <w:r w:rsidRPr="00D778C6">
        <w:rPr>
          <w:szCs w:val="22"/>
          <w:lang w:val="lv-LV"/>
        </w:rPr>
        <w:t xml:space="preserve">asinsvadu sistēmas traucējumiem. Pacientiem, kuri lietoja </w:t>
      </w:r>
      <w:r w:rsidR="00DF61B0">
        <w:rPr>
          <w:szCs w:val="22"/>
          <w:lang w:val="lv-LV"/>
        </w:rPr>
        <w:t>Nilotinib Accord</w:t>
      </w:r>
      <w:r w:rsidRPr="00D778C6">
        <w:rPr>
          <w:szCs w:val="22"/>
          <w:lang w:val="lv-LV"/>
        </w:rPr>
        <w:t>, ziņots par smagiem sirds</w:t>
      </w:r>
      <w:r w:rsidR="003D1B03" w:rsidRPr="00D778C6">
        <w:rPr>
          <w:color w:val="000000"/>
          <w:szCs w:val="22"/>
          <w:lang w:val="lv-LV"/>
        </w:rPr>
        <w:noBreakHyphen/>
      </w:r>
      <w:r w:rsidRPr="00D778C6">
        <w:rPr>
          <w:szCs w:val="22"/>
          <w:lang w:val="lv-LV"/>
        </w:rPr>
        <w:t xml:space="preserve">asinsvadu sistēmas traucējumiem, tajā skaitā par asinsrites traucējumiem kājā (perifēro artēriju oklūzija), sirds išēmisko slimību un asins apgādes traucējumiem galvas smadzenēs (išēmiska cerebrovaskulāra slimība). Pirms uzsākt ārstēšanu ar </w:t>
      </w:r>
      <w:r w:rsidR="00DF61B0">
        <w:rPr>
          <w:szCs w:val="22"/>
          <w:lang w:val="lv-LV"/>
        </w:rPr>
        <w:t>Nilotinib Accord</w:t>
      </w:r>
      <w:r w:rsidRPr="00D778C6">
        <w:rPr>
          <w:szCs w:val="22"/>
          <w:lang w:val="lv-LV"/>
        </w:rPr>
        <w:t xml:space="preserve"> un ārstēšanas laikā ārstam Jums jākontrolē tauku (lipīdu) un cukura līmenis asinīs.</w:t>
      </w:r>
    </w:p>
    <w:p w14:paraId="007EDEF4" w14:textId="37FBC821" w:rsidR="003B4710" w:rsidRPr="00D778C6" w:rsidRDefault="003B4710" w:rsidP="00D9559A">
      <w:pPr>
        <w:widowControl w:val="0"/>
        <w:numPr>
          <w:ilvl w:val="0"/>
          <w:numId w:val="19"/>
        </w:numPr>
        <w:tabs>
          <w:tab w:val="num" w:pos="567"/>
        </w:tabs>
        <w:spacing w:line="240" w:lineRule="auto"/>
        <w:ind w:left="567" w:hanging="567"/>
        <w:rPr>
          <w:color w:val="000000"/>
          <w:szCs w:val="22"/>
          <w:lang w:val="lv-LV"/>
        </w:rPr>
      </w:pPr>
      <w:r w:rsidRPr="00D778C6">
        <w:rPr>
          <w:szCs w:val="22"/>
          <w:lang w:val="lv-LV"/>
        </w:rPr>
        <w:t xml:space="preserve">ja Jums rodas pēdu vai plaukstu pietūkums, vispārēja tūska vai strauja ķermeņa masas </w:t>
      </w:r>
      <w:r w:rsidRPr="00D778C6">
        <w:rPr>
          <w:szCs w:val="22"/>
          <w:lang w:val="lv-LV"/>
        </w:rPr>
        <w:lastRenderedPageBreak/>
        <w:t xml:space="preserve">palielināšanās, pastāstiet par to savam ārstam, jo šie simptomi var liecināt par smagu šķidruma aizturi. Pacientiem, kuri tika ārstēti ar </w:t>
      </w:r>
      <w:r w:rsidR="00DF61B0">
        <w:rPr>
          <w:szCs w:val="22"/>
          <w:lang w:val="lv-LV"/>
        </w:rPr>
        <w:t>Nilotinib Accord</w:t>
      </w:r>
      <w:r w:rsidRPr="00D778C6">
        <w:rPr>
          <w:szCs w:val="22"/>
          <w:lang w:val="lv-LV"/>
        </w:rPr>
        <w:t>, retos gadījumos ziņots par smagu šķidruma aizturi.</w:t>
      </w:r>
    </w:p>
    <w:p w14:paraId="1E3BE33A" w14:textId="513960B8" w:rsidR="002A58CB" w:rsidRPr="00D778C6" w:rsidRDefault="002A58CB" w:rsidP="00D9559A">
      <w:pPr>
        <w:widowControl w:val="0"/>
        <w:tabs>
          <w:tab w:val="clear" w:pos="567"/>
        </w:tabs>
        <w:spacing w:line="240" w:lineRule="auto"/>
        <w:rPr>
          <w:color w:val="000000"/>
          <w:szCs w:val="22"/>
          <w:lang w:val="lv-LV"/>
        </w:rPr>
      </w:pPr>
      <w:r w:rsidRPr="00D778C6">
        <w:rPr>
          <w:color w:val="000000"/>
          <w:szCs w:val="22"/>
          <w:lang w:val="lv-LV"/>
        </w:rPr>
        <w:t xml:space="preserve">Ja Jūs esat vecāks bērnam, kuru ārstē ar </w:t>
      </w:r>
      <w:r w:rsidR="00DF61B0">
        <w:rPr>
          <w:color w:val="000000"/>
          <w:szCs w:val="22"/>
          <w:lang w:val="lv-LV"/>
        </w:rPr>
        <w:t>Nilotinib Accord</w:t>
      </w:r>
      <w:r w:rsidRPr="00D778C6">
        <w:rPr>
          <w:color w:val="000000"/>
          <w:szCs w:val="22"/>
          <w:lang w:val="lv-LV"/>
        </w:rPr>
        <w:t>, pastāstiet ārstam, ja jebkas no augstāk minētā attiecas uz Jūsu bērnu.</w:t>
      </w:r>
    </w:p>
    <w:p w14:paraId="7A88DE77" w14:textId="77777777" w:rsidR="001C6D38" w:rsidRPr="00D778C6" w:rsidRDefault="001C6D38" w:rsidP="00D9559A">
      <w:pPr>
        <w:widowControl w:val="0"/>
        <w:numPr>
          <w:ilvl w:val="12"/>
          <w:numId w:val="0"/>
        </w:numPr>
        <w:tabs>
          <w:tab w:val="clear" w:pos="567"/>
        </w:tabs>
        <w:spacing w:line="240" w:lineRule="auto"/>
        <w:ind w:left="567" w:hanging="567"/>
        <w:rPr>
          <w:color w:val="000000"/>
          <w:szCs w:val="22"/>
          <w:lang w:val="lv-LV"/>
        </w:rPr>
      </w:pPr>
    </w:p>
    <w:p w14:paraId="6FCB81FD" w14:textId="77777777" w:rsidR="001C6D38" w:rsidRPr="00D778C6" w:rsidRDefault="001C6D38" w:rsidP="00D9559A">
      <w:pPr>
        <w:keepNext/>
        <w:widowControl w:val="0"/>
        <w:numPr>
          <w:ilvl w:val="12"/>
          <w:numId w:val="0"/>
        </w:numPr>
        <w:tabs>
          <w:tab w:val="clear" w:pos="567"/>
        </w:tabs>
        <w:spacing w:line="240" w:lineRule="auto"/>
        <w:ind w:left="567" w:hanging="567"/>
        <w:rPr>
          <w:b/>
          <w:color w:val="000000"/>
          <w:szCs w:val="22"/>
          <w:lang w:val="lv-LV"/>
        </w:rPr>
      </w:pPr>
      <w:r w:rsidRPr="00D778C6">
        <w:rPr>
          <w:b/>
          <w:color w:val="000000"/>
          <w:szCs w:val="22"/>
          <w:lang w:val="lv-LV"/>
        </w:rPr>
        <w:t>Bērni un pusaudži</w:t>
      </w:r>
    </w:p>
    <w:p w14:paraId="6D46A7CA" w14:textId="3D7C8835" w:rsidR="001C6D38" w:rsidRPr="00D778C6" w:rsidRDefault="00DF61B0" w:rsidP="00D9559A">
      <w:pPr>
        <w:widowControl w:val="0"/>
        <w:numPr>
          <w:ilvl w:val="12"/>
          <w:numId w:val="0"/>
        </w:numPr>
        <w:tabs>
          <w:tab w:val="clear" w:pos="567"/>
        </w:tabs>
        <w:spacing w:line="240" w:lineRule="auto"/>
        <w:rPr>
          <w:lang w:val="lv-LV"/>
        </w:rPr>
      </w:pPr>
      <w:r>
        <w:rPr>
          <w:color w:val="000000"/>
          <w:szCs w:val="22"/>
          <w:lang w:val="lv-LV"/>
        </w:rPr>
        <w:t>Nilotinib Accord</w:t>
      </w:r>
      <w:r w:rsidR="001C6D38" w:rsidRPr="00D778C6">
        <w:rPr>
          <w:color w:val="000000"/>
          <w:szCs w:val="22"/>
          <w:lang w:val="lv-LV"/>
        </w:rPr>
        <w:t xml:space="preserve"> ir zāles bērniem un pusaudžiem ar HML. </w:t>
      </w:r>
      <w:r w:rsidR="001C6D38" w:rsidRPr="00D778C6">
        <w:rPr>
          <w:lang w:val="lv-LV"/>
        </w:rPr>
        <w:t xml:space="preserve">Nav pieredzes </w:t>
      </w:r>
      <w:r w:rsidR="00A945F0" w:rsidRPr="00D778C6">
        <w:rPr>
          <w:lang w:val="lv-LV"/>
        </w:rPr>
        <w:t>par šo zāļu lietošanu bērniem jaunākiem</w:t>
      </w:r>
      <w:r w:rsidR="001C6D38" w:rsidRPr="00D778C6">
        <w:rPr>
          <w:lang w:val="lv-LV"/>
        </w:rPr>
        <w:t xml:space="preserve"> par 2 gadiem. Nav </w:t>
      </w:r>
      <w:r w:rsidR="00A945F0" w:rsidRPr="00D778C6">
        <w:rPr>
          <w:lang w:val="lv-LV"/>
        </w:rPr>
        <w:t xml:space="preserve">pieredzes par </w:t>
      </w:r>
      <w:r>
        <w:rPr>
          <w:lang w:val="lv-LV"/>
        </w:rPr>
        <w:t>Nilotinib Accord</w:t>
      </w:r>
      <w:r w:rsidR="00A945F0" w:rsidRPr="00D778C6">
        <w:rPr>
          <w:lang w:val="lv-LV"/>
        </w:rPr>
        <w:t xml:space="preserve"> lietošanu</w:t>
      </w:r>
      <w:r w:rsidR="001C6D38" w:rsidRPr="00D778C6">
        <w:rPr>
          <w:lang w:val="lv-LV"/>
        </w:rPr>
        <w:t xml:space="preserve"> pirmreizēji diagnosticētiem </w:t>
      </w:r>
      <w:r w:rsidR="00182E40" w:rsidRPr="00D778C6">
        <w:rPr>
          <w:lang w:val="lv-LV"/>
        </w:rPr>
        <w:t>bērniem</w:t>
      </w:r>
      <w:r w:rsidR="001C6D38" w:rsidRPr="00D778C6">
        <w:rPr>
          <w:lang w:val="lv-LV"/>
        </w:rPr>
        <w:t xml:space="preserve"> līdz 10 gadu vecumam un ir ierobežot</w:t>
      </w:r>
      <w:r w:rsidR="00182E40" w:rsidRPr="00D778C6">
        <w:rPr>
          <w:lang w:val="lv-LV"/>
        </w:rPr>
        <w:t>a pieredze</w:t>
      </w:r>
      <w:r w:rsidR="001C6D38" w:rsidRPr="00D778C6">
        <w:rPr>
          <w:lang w:val="lv-LV"/>
        </w:rPr>
        <w:t xml:space="preserve"> par bērniem līdz 6 gadu vecumam, kuriem iepriekšējā HML ārstēšana vairs nedod rezultātu.</w:t>
      </w:r>
    </w:p>
    <w:p w14:paraId="4A9FEB57" w14:textId="77777777" w:rsidR="003B4710" w:rsidRPr="00D778C6" w:rsidRDefault="003B4710" w:rsidP="00D9559A">
      <w:pPr>
        <w:widowControl w:val="0"/>
        <w:numPr>
          <w:ilvl w:val="12"/>
          <w:numId w:val="0"/>
        </w:numPr>
        <w:tabs>
          <w:tab w:val="clear" w:pos="567"/>
        </w:tabs>
        <w:spacing w:line="240" w:lineRule="auto"/>
        <w:rPr>
          <w:noProof/>
          <w:color w:val="000000"/>
          <w:szCs w:val="22"/>
          <w:lang w:val="lv-LV"/>
        </w:rPr>
      </w:pPr>
    </w:p>
    <w:p w14:paraId="7414454A" w14:textId="6D823B08" w:rsidR="00483352" w:rsidRPr="00D778C6" w:rsidRDefault="00483352" w:rsidP="00D9559A">
      <w:pPr>
        <w:widowControl w:val="0"/>
        <w:numPr>
          <w:ilvl w:val="12"/>
          <w:numId w:val="0"/>
        </w:numPr>
        <w:tabs>
          <w:tab w:val="clear" w:pos="567"/>
        </w:tabs>
        <w:spacing w:line="240" w:lineRule="auto"/>
        <w:rPr>
          <w:noProof/>
          <w:color w:val="000000"/>
          <w:szCs w:val="22"/>
          <w:lang w:val="lv-LV"/>
        </w:rPr>
      </w:pPr>
      <w:r w:rsidRPr="00D778C6">
        <w:rPr>
          <w:noProof/>
          <w:color w:val="000000"/>
          <w:szCs w:val="22"/>
          <w:lang w:val="lv-LV"/>
        </w:rPr>
        <w:t>Dažiem bērniem</w:t>
      </w:r>
      <w:r w:rsidR="00D7511E" w:rsidRPr="00D778C6">
        <w:rPr>
          <w:noProof/>
          <w:color w:val="000000"/>
          <w:szCs w:val="22"/>
          <w:lang w:val="lv-LV"/>
        </w:rPr>
        <w:t xml:space="preserve"> un pusaudžiem</w:t>
      </w:r>
      <w:r w:rsidRPr="00D778C6">
        <w:rPr>
          <w:noProof/>
          <w:color w:val="000000"/>
          <w:szCs w:val="22"/>
          <w:lang w:val="lv-LV"/>
        </w:rPr>
        <w:t xml:space="preserve">, kuri lieto </w:t>
      </w:r>
      <w:r w:rsidR="00DF61B0">
        <w:rPr>
          <w:noProof/>
          <w:color w:val="000000"/>
          <w:szCs w:val="22"/>
          <w:lang w:val="lv-LV"/>
        </w:rPr>
        <w:t>Nilotinib Accord</w:t>
      </w:r>
      <w:r w:rsidRPr="00D778C6">
        <w:rPr>
          <w:noProof/>
          <w:color w:val="000000"/>
          <w:szCs w:val="22"/>
          <w:lang w:val="lv-LV"/>
        </w:rPr>
        <w:t>, var novērot lēn</w:t>
      </w:r>
      <w:r w:rsidR="00F85BF4" w:rsidRPr="00D778C6">
        <w:rPr>
          <w:noProof/>
          <w:color w:val="000000"/>
          <w:szCs w:val="22"/>
          <w:lang w:val="lv-LV"/>
        </w:rPr>
        <w:t>āku</w:t>
      </w:r>
      <w:r w:rsidRPr="00D778C6">
        <w:rPr>
          <w:noProof/>
          <w:color w:val="000000"/>
          <w:szCs w:val="22"/>
          <w:lang w:val="lv-LV"/>
        </w:rPr>
        <w:t xml:space="preserve"> augšanu</w:t>
      </w:r>
      <w:r w:rsidR="00F85BF4" w:rsidRPr="00D778C6">
        <w:rPr>
          <w:noProof/>
          <w:color w:val="000000"/>
          <w:szCs w:val="22"/>
          <w:lang w:val="lv-LV"/>
        </w:rPr>
        <w:t>, nekā tam jābūt normāli</w:t>
      </w:r>
      <w:r w:rsidRPr="00D778C6">
        <w:rPr>
          <w:noProof/>
          <w:color w:val="000000"/>
          <w:szCs w:val="22"/>
          <w:lang w:val="lv-LV"/>
        </w:rPr>
        <w:t>. Regulāro vizīšu laikā ārsts pārbaudīs augšanu.</w:t>
      </w:r>
    </w:p>
    <w:p w14:paraId="48B31C2C" w14:textId="77777777" w:rsidR="00483352" w:rsidRPr="00D778C6" w:rsidRDefault="00483352" w:rsidP="00D9559A">
      <w:pPr>
        <w:widowControl w:val="0"/>
        <w:numPr>
          <w:ilvl w:val="12"/>
          <w:numId w:val="0"/>
        </w:numPr>
        <w:tabs>
          <w:tab w:val="clear" w:pos="567"/>
        </w:tabs>
        <w:spacing w:line="240" w:lineRule="auto"/>
        <w:rPr>
          <w:noProof/>
          <w:color w:val="000000"/>
          <w:szCs w:val="22"/>
          <w:lang w:val="lv-LV"/>
        </w:rPr>
      </w:pPr>
    </w:p>
    <w:p w14:paraId="1A4C9A3B" w14:textId="381FA3AF" w:rsidR="003B4710" w:rsidRPr="00D778C6" w:rsidRDefault="003B4710" w:rsidP="00D9559A">
      <w:pPr>
        <w:keepNext/>
        <w:widowControl w:val="0"/>
        <w:numPr>
          <w:ilvl w:val="12"/>
          <w:numId w:val="0"/>
        </w:numPr>
        <w:tabs>
          <w:tab w:val="clear" w:pos="567"/>
        </w:tabs>
        <w:spacing w:line="240" w:lineRule="auto"/>
        <w:ind w:left="567" w:hanging="567"/>
        <w:rPr>
          <w:noProof/>
          <w:lang w:val="lv-LV"/>
        </w:rPr>
      </w:pPr>
      <w:r w:rsidRPr="00D778C6">
        <w:rPr>
          <w:b/>
          <w:noProof/>
          <w:lang w:val="lv-LV"/>
        </w:rPr>
        <w:t xml:space="preserve">Citas zāles un </w:t>
      </w:r>
      <w:r w:rsidR="00DF61B0">
        <w:rPr>
          <w:b/>
          <w:noProof/>
          <w:lang w:val="lv-LV"/>
        </w:rPr>
        <w:t>Nilotinib Accord</w:t>
      </w:r>
    </w:p>
    <w:p w14:paraId="07C57F89" w14:textId="30D73B21" w:rsidR="003B4710" w:rsidRPr="00D778C6" w:rsidRDefault="00DF61B0" w:rsidP="00D9559A">
      <w:pPr>
        <w:pStyle w:val="Text"/>
        <w:widowControl w:val="0"/>
        <w:spacing w:before="0"/>
        <w:jc w:val="left"/>
        <w:rPr>
          <w:color w:val="000000"/>
          <w:sz w:val="22"/>
          <w:szCs w:val="22"/>
          <w:lang w:val="lv-LV"/>
        </w:rPr>
      </w:pPr>
      <w:r>
        <w:rPr>
          <w:color w:val="000000"/>
          <w:sz w:val="22"/>
          <w:szCs w:val="22"/>
          <w:lang w:val="lv-LV"/>
        </w:rPr>
        <w:t>Nilotinib Accord</w:t>
      </w:r>
      <w:r w:rsidR="003B4710" w:rsidRPr="00D778C6">
        <w:rPr>
          <w:color w:val="000000"/>
          <w:sz w:val="22"/>
          <w:szCs w:val="22"/>
          <w:lang w:val="lv-LV"/>
        </w:rPr>
        <w:t xml:space="preserve"> var mijiedarboties ar dažām citām zālēm.</w:t>
      </w:r>
    </w:p>
    <w:p w14:paraId="3EBA63CA" w14:textId="77777777" w:rsidR="003B4710" w:rsidRPr="00D778C6" w:rsidRDefault="003B4710" w:rsidP="00D9559A">
      <w:pPr>
        <w:pStyle w:val="Text"/>
        <w:widowControl w:val="0"/>
        <w:spacing w:before="0"/>
        <w:jc w:val="left"/>
        <w:rPr>
          <w:color w:val="000000"/>
          <w:sz w:val="22"/>
          <w:szCs w:val="22"/>
          <w:lang w:val="lv-LV"/>
        </w:rPr>
      </w:pPr>
    </w:p>
    <w:p w14:paraId="0F931EFE" w14:textId="77777777" w:rsidR="003B4710" w:rsidRPr="00D778C6" w:rsidRDefault="003B4710" w:rsidP="00D9559A">
      <w:pPr>
        <w:keepNext/>
        <w:widowControl w:val="0"/>
        <w:numPr>
          <w:ilvl w:val="12"/>
          <w:numId w:val="0"/>
        </w:numPr>
        <w:tabs>
          <w:tab w:val="clear" w:pos="567"/>
        </w:tabs>
        <w:spacing w:line="240" w:lineRule="auto"/>
        <w:rPr>
          <w:lang w:val="lv-LV"/>
        </w:rPr>
      </w:pPr>
      <w:r w:rsidRPr="00D778C6">
        <w:rPr>
          <w:noProof/>
          <w:lang w:val="lv-LV"/>
        </w:rPr>
        <w:t>Pastāstiet ārstam vai farmaceitam par visām zālēm, kuras lietojat, pēdējā laikā esat lietojis</w:t>
      </w:r>
      <w:r w:rsidRPr="00D778C6">
        <w:rPr>
          <w:color w:val="000000"/>
          <w:szCs w:val="22"/>
          <w:lang w:val="lv-LV"/>
        </w:rPr>
        <w:t xml:space="preserve"> vai varētu lietot</w:t>
      </w:r>
      <w:r w:rsidRPr="00D778C6">
        <w:rPr>
          <w:noProof/>
          <w:lang w:val="lv-LV"/>
        </w:rPr>
        <w:t xml:space="preserve">. </w:t>
      </w:r>
      <w:r w:rsidRPr="00D778C6">
        <w:rPr>
          <w:lang w:val="lv-LV"/>
        </w:rPr>
        <w:t>Īpaši tas attiecas uz šādām zālēm:</w:t>
      </w:r>
    </w:p>
    <w:p w14:paraId="1A18AB40" w14:textId="77777777" w:rsidR="003B4710" w:rsidRPr="00D778C6" w:rsidRDefault="003B4710" w:rsidP="00D9559A">
      <w:pPr>
        <w:widowControl w:val="0"/>
        <w:numPr>
          <w:ilvl w:val="0"/>
          <w:numId w:val="21"/>
        </w:numPr>
        <w:tabs>
          <w:tab w:val="num" w:pos="567"/>
        </w:tabs>
        <w:spacing w:line="240" w:lineRule="auto"/>
        <w:ind w:left="567" w:hanging="567"/>
        <w:rPr>
          <w:noProof/>
          <w:color w:val="000000"/>
          <w:szCs w:val="22"/>
          <w:lang w:val="lv-LV"/>
        </w:rPr>
      </w:pPr>
      <w:r w:rsidRPr="00D778C6">
        <w:rPr>
          <w:noProof/>
          <w:color w:val="000000"/>
          <w:szCs w:val="22"/>
          <w:lang w:val="lv-LV"/>
        </w:rPr>
        <w:t>antiaritmiskie līdzekļi – lieto neregulāras sirdsdarbības ārstēšanai;</w:t>
      </w:r>
    </w:p>
    <w:p w14:paraId="3F6E79D6" w14:textId="77777777" w:rsidR="003B4710" w:rsidRPr="00D778C6" w:rsidRDefault="003B4710" w:rsidP="00D9559A">
      <w:pPr>
        <w:widowControl w:val="0"/>
        <w:numPr>
          <w:ilvl w:val="0"/>
          <w:numId w:val="21"/>
        </w:numPr>
        <w:tabs>
          <w:tab w:val="num" w:pos="567"/>
        </w:tabs>
        <w:spacing w:line="240" w:lineRule="auto"/>
        <w:ind w:left="567" w:hanging="567"/>
        <w:rPr>
          <w:color w:val="000000"/>
          <w:szCs w:val="22"/>
          <w:lang w:val="lv-LV"/>
        </w:rPr>
      </w:pPr>
      <w:r w:rsidRPr="00D778C6">
        <w:rPr>
          <w:color w:val="000000"/>
          <w:szCs w:val="22"/>
          <w:lang w:val="lv-LV"/>
        </w:rPr>
        <w:t xml:space="preserve">hlorohīns, halofantrīns, klaritromicīns, haloperidols, metadons, moksifloksacīns – zāles, kurām var būt nevēlama iedarbība uz sirds </w:t>
      </w:r>
      <w:r w:rsidR="00064492" w:rsidRPr="00D778C6">
        <w:rPr>
          <w:color w:val="000000"/>
          <w:szCs w:val="22"/>
          <w:lang w:val="lv-LV"/>
        </w:rPr>
        <w:t>elektrisk</w:t>
      </w:r>
      <w:r w:rsidR="00244A89" w:rsidRPr="00D778C6">
        <w:rPr>
          <w:color w:val="000000"/>
          <w:szCs w:val="22"/>
          <w:lang w:val="lv-LV"/>
        </w:rPr>
        <w:t>o</w:t>
      </w:r>
      <w:r w:rsidR="00064492" w:rsidRPr="00D778C6">
        <w:rPr>
          <w:color w:val="000000"/>
          <w:szCs w:val="22"/>
          <w:lang w:val="lv-LV"/>
        </w:rPr>
        <w:t xml:space="preserve"> aktivitāt</w:t>
      </w:r>
      <w:r w:rsidR="00244A89" w:rsidRPr="00D778C6">
        <w:rPr>
          <w:color w:val="000000"/>
          <w:szCs w:val="22"/>
          <w:lang w:val="lv-LV"/>
        </w:rPr>
        <w:t>i</w:t>
      </w:r>
      <w:r w:rsidRPr="00D778C6">
        <w:rPr>
          <w:color w:val="000000"/>
          <w:szCs w:val="22"/>
          <w:lang w:val="lv-LV"/>
        </w:rPr>
        <w:t>;</w:t>
      </w:r>
    </w:p>
    <w:p w14:paraId="0C44DA71" w14:textId="77777777" w:rsidR="003B4710" w:rsidRPr="00D778C6" w:rsidRDefault="003B4710" w:rsidP="00D9559A">
      <w:pPr>
        <w:widowControl w:val="0"/>
        <w:numPr>
          <w:ilvl w:val="0"/>
          <w:numId w:val="21"/>
        </w:numPr>
        <w:tabs>
          <w:tab w:val="num" w:pos="567"/>
        </w:tabs>
        <w:spacing w:line="240" w:lineRule="auto"/>
        <w:ind w:left="567" w:hanging="567"/>
        <w:rPr>
          <w:noProof/>
          <w:color w:val="000000"/>
          <w:szCs w:val="22"/>
          <w:lang w:val="lv-LV"/>
        </w:rPr>
      </w:pPr>
      <w:r w:rsidRPr="00D778C6">
        <w:rPr>
          <w:noProof/>
          <w:color w:val="000000"/>
          <w:szCs w:val="22"/>
          <w:lang w:val="lv-LV"/>
        </w:rPr>
        <w:t>ketokonazols, itrakonazols, vorikonazols, klaritromicīns, telitromicīns – lieto infekciju ārstēšanai;</w:t>
      </w:r>
    </w:p>
    <w:p w14:paraId="487CD068" w14:textId="1E16B984" w:rsidR="003B4710" w:rsidRPr="00D778C6" w:rsidRDefault="003B4710" w:rsidP="00D9559A">
      <w:pPr>
        <w:widowControl w:val="0"/>
        <w:numPr>
          <w:ilvl w:val="0"/>
          <w:numId w:val="21"/>
        </w:numPr>
        <w:tabs>
          <w:tab w:val="num" w:pos="567"/>
        </w:tabs>
        <w:spacing w:line="240" w:lineRule="auto"/>
        <w:ind w:left="567" w:hanging="567"/>
        <w:rPr>
          <w:noProof/>
          <w:color w:val="000000"/>
          <w:szCs w:val="22"/>
          <w:lang w:val="lv-LV"/>
        </w:rPr>
      </w:pPr>
      <w:r w:rsidRPr="00D778C6">
        <w:rPr>
          <w:noProof/>
          <w:color w:val="000000"/>
          <w:szCs w:val="22"/>
          <w:lang w:val="lv-LV"/>
        </w:rPr>
        <w:t>ritonav</w:t>
      </w:r>
      <w:r w:rsidR="00981A91">
        <w:rPr>
          <w:noProof/>
          <w:color w:val="000000"/>
          <w:szCs w:val="22"/>
          <w:lang w:val="lv-LV"/>
        </w:rPr>
        <w:t>ī</w:t>
      </w:r>
      <w:r w:rsidRPr="00D778C6">
        <w:rPr>
          <w:noProof/>
          <w:color w:val="000000"/>
          <w:szCs w:val="22"/>
          <w:lang w:val="lv-LV"/>
        </w:rPr>
        <w:t>rs – zāles no„ antiproteāžu” grupas, ko lieto HIV ārstēšanai;</w:t>
      </w:r>
    </w:p>
    <w:p w14:paraId="7753F7D3" w14:textId="77777777" w:rsidR="003B4710" w:rsidRPr="00D778C6" w:rsidRDefault="003B4710" w:rsidP="00D9559A">
      <w:pPr>
        <w:widowControl w:val="0"/>
        <w:numPr>
          <w:ilvl w:val="0"/>
          <w:numId w:val="21"/>
        </w:numPr>
        <w:tabs>
          <w:tab w:val="num" w:pos="567"/>
        </w:tabs>
        <w:spacing w:line="240" w:lineRule="auto"/>
        <w:ind w:left="567" w:hanging="567"/>
        <w:rPr>
          <w:noProof/>
          <w:color w:val="000000"/>
          <w:szCs w:val="22"/>
          <w:lang w:val="lv-LV"/>
        </w:rPr>
      </w:pPr>
      <w:r w:rsidRPr="00D778C6">
        <w:rPr>
          <w:noProof/>
          <w:color w:val="000000"/>
          <w:szCs w:val="22"/>
          <w:lang w:val="lv-LV"/>
        </w:rPr>
        <w:t>karbamazepīns, fenobarbitāls, fenitoīns – lieto epilepsijas ārstēšanai;</w:t>
      </w:r>
    </w:p>
    <w:p w14:paraId="6B5755E2" w14:textId="77777777" w:rsidR="003B4710" w:rsidRPr="00D778C6" w:rsidRDefault="003B4710" w:rsidP="00D9559A">
      <w:pPr>
        <w:widowControl w:val="0"/>
        <w:numPr>
          <w:ilvl w:val="0"/>
          <w:numId w:val="21"/>
        </w:numPr>
        <w:tabs>
          <w:tab w:val="num" w:pos="567"/>
        </w:tabs>
        <w:spacing w:line="240" w:lineRule="auto"/>
        <w:ind w:left="567" w:hanging="567"/>
        <w:rPr>
          <w:noProof/>
          <w:color w:val="000000"/>
          <w:szCs w:val="22"/>
          <w:lang w:val="lv-LV"/>
        </w:rPr>
      </w:pPr>
      <w:r w:rsidRPr="00D778C6">
        <w:rPr>
          <w:noProof/>
          <w:color w:val="000000"/>
          <w:szCs w:val="22"/>
          <w:lang w:val="lv-LV"/>
        </w:rPr>
        <w:t>rifampicīns – lieto tuberkulozes ārstēšanai;</w:t>
      </w:r>
    </w:p>
    <w:p w14:paraId="10869F3D" w14:textId="77777777" w:rsidR="003B4710" w:rsidRPr="00D778C6" w:rsidRDefault="003B4710" w:rsidP="00D9559A">
      <w:pPr>
        <w:widowControl w:val="0"/>
        <w:numPr>
          <w:ilvl w:val="0"/>
          <w:numId w:val="21"/>
        </w:numPr>
        <w:tabs>
          <w:tab w:val="num" w:pos="567"/>
        </w:tabs>
        <w:spacing w:line="240" w:lineRule="auto"/>
        <w:ind w:left="567" w:hanging="567"/>
        <w:rPr>
          <w:noProof/>
          <w:color w:val="000000"/>
          <w:szCs w:val="22"/>
          <w:lang w:val="lv-LV"/>
        </w:rPr>
      </w:pPr>
      <w:r w:rsidRPr="00D778C6">
        <w:rPr>
          <w:noProof/>
          <w:color w:val="000000"/>
          <w:szCs w:val="22"/>
          <w:lang w:val="lv-LV"/>
        </w:rPr>
        <w:t xml:space="preserve">asinszāles preparāti – ārstniecības augs, ko lieto depresijas un citu traucējumu ārstēšanai (latīniskais nosaukums ir </w:t>
      </w:r>
      <w:r w:rsidRPr="00D778C6">
        <w:rPr>
          <w:i/>
          <w:noProof/>
          <w:color w:val="000000"/>
          <w:szCs w:val="22"/>
          <w:lang w:val="lv-LV"/>
        </w:rPr>
        <w:t>Hypericum perforatum</w:t>
      </w:r>
      <w:r w:rsidRPr="00D778C6">
        <w:rPr>
          <w:noProof/>
          <w:color w:val="000000"/>
          <w:szCs w:val="22"/>
          <w:lang w:val="lv-LV"/>
        </w:rPr>
        <w:t>);</w:t>
      </w:r>
    </w:p>
    <w:p w14:paraId="17979C70" w14:textId="77777777" w:rsidR="003B4710" w:rsidRPr="00D778C6" w:rsidRDefault="003B4710" w:rsidP="00D9559A">
      <w:pPr>
        <w:widowControl w:val="0"/>
        <w:numPr>
          <w:ilvl w:val="0"/>
          <w:numId w:val="21"/>
        </w:numPr>
        <w:tabs>
          <w:tab w:val="num" w:pos="567"/>
        </w:tabs>
        <w:spacing w:line="240" w:lineRule="auto"/>
        <w:ind w:left="567" w:hanging="567"/>
        <w:rPr>
          <w:noProof/>
          <w:color w:val="000000"/>
          <w:szCs w:val="22"/>
          <w:lang w:val="lv-LV"/>
        </w:rPr>
      </w:pPr>
      <w:r w:rsidRPr="00D778C6">
        <w:rPr>
          <w:noProof/>
          <w:color w:val="000000"/>
          <w:szCs w:val="22"/>
          <w:lang w:val="lv-LV"/>
        </w:rPr>
        <w:t>midazolāms – lieto trauksmes mazināšanai pirms ķirurģiskas operācijas;</w:t>
      </w:r>
    </w:p>
    <w:p w14:paraId="2E592DC9" w14:textId="77777777" w:rsidR="003B4710" w:rsidRPr="00D778C6" w:rsidRDefault="003B4710" w:rsidP="00D9559A">
      <w:pPr>
        <w:widowControl w:val="0"/>
        <w:numPr>
          <w:ilvl w:val="0"/>
          <w:numId w:val="21"/>
        </w:numPr>
        <w:spacing w:line="240" w:lineRule="auto"/>
        <w:ind w:left="567" w:hanging="567"/>
        <w:rPr>
          <w:color w:val="000000"/>
          <w:szCs w:val="22"/>
          <w:lang w:val="lv-LV"/>
        </w:rPr>
      </w:pPr>
      <w:r w:rsidRPr="00D778C6">
        <w:rPr>
          <w:color w:val="000000"/>
          <w:szCs w:val="22"/>
          <w:lang w:val="lv-LV"/>
        </w:rPr>
        <w:t xml:space="preserve">alfentanils un fentanils – lieto </w:t>
      </w:r>
      <w:r w:rsidRPr="00D778C6">
        <w:rPr>
          <w:lang w:val="lv-LV"/>
        </w:rPr>
        <w:t>sāpju</w:t>
      </w:r>
      <w:r w:rsidRPr="00D778C6">
        <w:rPr>
          <w:color w:val="000000"/>
          <w:szCs w:val="22"/>
          <w:lang w:val="lv-LV"/>
        </w:rPr>
        <w:t xml:space="preserve"> ārstēšanai un kā </w:t>
      </w:r>
      <w:r w:rsidRPr="00D778C6">
        <w:rPr>
          <w:lang w:val="lv-LV"/>
        </w:rPr>
        <w:t>nomierinošu līdzekli pirms ķirurģiskām operācijām</w:t>
      </w:r>
      <w:r w:rsidRPr="00D778C6">
        <w:rPr>
          <w:color w:val="000000"/>
          <w:szCs w:val="22"/>
          <w:lang w:val="lv-LV"/>
        </w:rPr>
        <w:t xml:space="preserve"> </w:t>
      </w:r>
      <w:r w:rsidRPr="00D778C6">
        <w:rPr>
          <w:lang w:val="lv-LV"/>
        </w:rPr>
        <w:t>vai citām medicīniskām procedūrām;</w:t>
      </w:r>
    </w:p>
    <w:p w14:paraId="2E3E3B3B" w14:textId="77777777" w:rsidR="003B4710" w:rsidRPr="00D778C6" w:rsidRDefault="003B4710" w:rsidP="00D9559A">
      <w:pPr>
        <w:widowControl w:val="0"/>
        <w:numPr>
          <w:ilvl w:val="0"/>
          <w:numId w:val="21"/>
        </w:numPr>
        <w:spacing w:line="240" w:lineRule="auto"/>
        <w:ind w:left="567" w:hanging="567"/>
        <w:rPr>
          <w:color w:val="000000"/>
          <w:szCs w:val="22"/>
          <w:lang w:val="lv-LV"/>
        </w:rPr>
      </w:pPr>
      <w:r w:rsidRPr="00D778C6">
        <w:rPr>
          <w:color w:val="000000"/>
          <w:szCs w:val="22"/>
          <w:lang w:val="lv-LV"/>
        </w:rPr>
        <w:t xml:space="preserve">ciklosporīns, sirolims un takrolims – zāles, kas nomāc organisma „pašaizsardzības” spējas un spējas cīnīties ar infekcijām, un ko bieži izmanto, </w:t>
      </w:r>
      <w:r w:rsidRPr="00D778C6">
        <w:rPr>
          <w:lang w:val="lv-LV"/>
        </w:rPr>
        <w:t>lai novērstu transplantēto orgānu, piemēram, aknas, sirds un nieres, atgrūšanu</w:t>
      </w:r>
      <w:r w:rsidRPr="00D778C6">
        <w:rPr>
          <w:color w:val="000000"/>
          <w:szCs w:val="22"/>
          <w:lang w:val="lv-LV"/>
        </w:rPr>
        <w:t>;</w:t>
      </w:r>
    </w:p>
    <w:p w14:paraId="24731DA7" w14:textId="77777777" w:rsidR="003B4710" w:rsidRPr="00D778C6" w:rsidRDefault="003B4710" w:rsidP="00D9559A">
      <w:pPr>
        <w:widowControl w:val="0"/>
        <w:numPr>
          <w:ilvl w:val="0"/>
          <w:numId w:val="21"/>
        </w:numPr>
        <w:spacing w:line="240" w:lineRule="auto"/>
        <w:ind w:left="567" w:hanging="567"/>
        <w:rPr>
          <w:color w:val="000000"/>
          <w:szCs w:val="22"/>
          <w:lang w:val="lv-LV"/>
        </w:rPr>
      </w:pPr>
      <w:r w:rsidRPr="00D778C6">
        <w:rPr>
          <w:lang w:val="lv-LV"/>
        </w:rPr>
        <w:t>dihidroergotamīns</w:t>
      </w:r>
      <w:r w:rsidRPr="00D778C6">
        <w:rPr>
          <w:color w:val="000000"/>
          <w:szCs w:val="22"/>
          <w:lang w:val="lv-LV"/>
        </w:rPr>
        <w:t xml:space="preserve"> un </w:t>
      </w:r>
      <w:r w:rsidRPr="00D778C6">
        <w:rPr>
          <w:lang w:val="lv-LV"/>
        </w:rPr>
        <w:t xml:space="preserve">ergotamīns </w:t>
      </w:r>
      <w:r w:rsidRPr="00D778C6">
        <w:rPr>
          <w:color w:val="000000"/>
          <w:szCs w:val="22"/>
          <w:lang w:val="lv-LV"/>
        </w:rPr>
        <w:t>– lieto demences ārstēšanai;</w:t>
      </w:r>
    </w:p>
    <w:p w14:paraId="6F4553A0" w14:textId="77777777" w:rsidR="003B4710" w:rsidRPr="00D778C6" w:rsidRDefault="003B4710" w:rsidP="00D9559A">
      <w:pPr>
        <w:widowControl w:val="0"/>
        <w:numPr>
          <w:ilvl w:val="0"/>
          <w:numId w:val="21"/>
        </w:numPr>
        <w:spacing w:line="240" w:lineRule="auto"/>
        <w:ind w:left="567" w:hanging="567"/>
        <w:rPr>
          <w:color w:val="000000"/>
          <w:szCs w:val="22"/>
          <w:lang w:val="lv-LV"/>
        </w:rPr>
      </w:pPr>
      <w:r w:rsidRPr="00D778C6">
        <w:rPr>
          <w:color w:val="000000"/>
          <w:szCs w:val="22"/>
          <w:lang w:val="lv-LV"/>
        </w:rPr>
        <w:t>lovastatīns, simvastatīns – lieto augsta tauku līmeņa asinīs ārstēšanai;</w:t>
      </w:r>
    </w:p>
    <w:p w14:paraId="51A617A9" w14:textId="77777777" w:rsidR="003B4710" w:rsidRPr="00D778C6" w:rsidRDefault="003B4710" w:rsidP="00D9559A">
      <w:pPr>
        <w:widowControl w:val="0"/>
        <w:numPr>
          <w:ilvl w:val="0"/>
          <w:numId w:val="21"/>
        </w:numPr>
        <w:tabs>
          <w:tab w:val="num" w:pos="567"/>
        </w:tabs>
        <w:spacing w:line="240" w:lineRule="auto"/>
        <w:ind w:left="567" w:hanging="567"/>
        <w:rPr>
          <w:noProof/>
          <w:color w:val="000000"/>
          <w:szCs w:val="22"/>
          <w:lang w:val="lv-LV"/>
        </w:rPr>
      </w:pPr>
      <w:r w:rsidRPr="00D778C6">
        <w:rPr>
          <w:noProof/>
          <w:color w:val="000000"/>
          <w:szCs w:val="22"/>
          <w:lang w:val="lv-LV"/>
        </w:rPr>
        <w:t>varfarīns – lieto asinsreces traucējumu (piemēram, asins recekļu vai trombožu) ārstēšanai;</w:t>
      </w:r>
    </w:p>
    <w:p w14:paraId="6BE69605" w14:textId="77777777" w:rsidR="003B4710" w:rsidRPr="00D778C6" w:rsidRDefault="003B4710" w:rsidP="00D9559A">
      <w:pPr>
        <w:widowControl w:val="0"/>
        <w:numPr>
          <w:ilvl w:val="0"/>
          <w:numId w:val="21"/>
        </w:numPr>
        <w:tabs>
          <w:tab w:val="num" w:pos="567"/>
        </w:tabs>
        <w:spacing w:line="240" w:lineRule="auto"/>
        <w:ind w:left="567" w:hanging="567"/>
        <w:rPr>
          <w:color w:val="000000"/>
          <w:szCs w:val="22"/>
          <w:lang w:val="lv-LV"/>
        </w:rPr>
      </w:pPr>
      <w:r w:rsidRPr="00D778C6">
        <w:rPr>
          <w:color w:val="000000"/>
          <w:szCs w:val="22"/>
          <w:lang w:val="lv-LV"/>
        </w:rPr>
        <w:t>astemizols, terfenadīns, cisaprīds, pimozīds, hinidīns, bepridils vai melnā rudzu grauda alkaloīdi (ergotamīns, dihidroergotamīns).</w:t>
      </w:r>
    </w:p>
    <w:p w14:paraId="08161FAD" w14:textId="77777777" w:rsidR="003B4710" w:rsidRPr="00D778C6" w:rsidRDefault="003B4710" w:rsidP="00D9559A">
      <w:pPr>
        <w:widowControl w:val="0"/>
        <w:tabs>
          <w:tab w:val="clear" w:pos="567"/>
        </w:tabs>
        <w:spacing w:line="240" w:lineRule="auto"/>
        <w:rPr>
          <w:noProof/>
          <w:color w:val="000000"/>
          <w:szCs w:val="22"/>
          <w:lang w:val="lv-LV"/>
        </w:rPr>
      </w:pPr>
    </w:p>
    <w:p w14:paraId="53C9EC04" w14:textId="68D7C123" w:rsidR="003B4710" w:rsidRPr="00D778C6" w:rsidRDefault="003B4710" w:rsidP="00D9559A">
      <w:pPr>
        <w:widowControl w:val="0"/>
        <w:numPr>
          <w:ilvl w:val="12"/>
          <w:numId w:val="0"/>
        </w:numPr>
        <w:tabs>
          <w:tab w:val="clear" w:pos="567"/>
        </w:tabs>
        <w:spacing w:line="240" w:lineRule="auto"/>
        <w:ind w:right="-2"/>
        <w:rPr>
          <w:rFonts w:eastAsia="MS Mincho"/>
          <w:color w:val="000000"/>
          <w:szCs w:val="22"/>
          <w:lang w:val="lv-LV"/>
        </w:rPr>
      </w:pPr>
      <w:r w:rsidRPr="00D778C6">
        <w:rPr>
          <w:rStyle w:val="SynopsisChar"/>
          <w:rFonts w:ascii="Times New Roman" w:eastAsia="MS Mincho" w:hAnsi="Times New Roman"/>
          <w:color w:val="000000"/>
          <w:sz w:val="22"/>
          <w:szCs w:val="22"/>
          <w:lang w:val="lv-LV"/>
        </w:rPr>
        <w:t xml:space="preserve">Ārstēšanas laikā ar </w:t>
      </w:r>
      <w:r w:rsidR="00DF61B0">
        <w:rPr>
          <w:rStyle w:val="SynopsisChar"/>
          <w:rFonts w:ascii="Times New Roman" w:eastAsia="MS Mincho" w:hAnsi="Times New Roman"/>
          <w:color w:val="000000"/>
          <w:sz w:val="22"/>
          <w:szCs w:val="22"/>
          <w:lang w:val="lv-LV"/>
        </w:rPr>
        <w:t>Nilotinib Accord</w:t>
      </w:r>
      <w:r w:rsidRPr="00D778C6">
        <w:rPr>
          <w:rStyle w:val="SynopsisChar"/>
          <w:rFonts w:ascii="Times New Roman" w:eastAsia="MS Mincho" w:hAnsi="Times New Roman"/>
          <w:color w:val="000000"/>
          <w:sz w:val="22"/>
          <w:szCs w:val="22"/>
          <w:lang w:val="lv-LV"/>
        </w:rPr>
        <w:t xml:space="preserve"> no šo zāļu lietošanas ir jāizvairās. Ja lietojat kādu no tām,  ārsts var parakstīt Jums citas zāles</w:t>
      </w:r>
      <w:r w:rsidRPr="00D778C6">
        <w:rPr>
          <w:noProof/>
          <w:color w:val="000000"/>
          <w:szCs w:val="22"/>
          <w:lang w:val="lv-LV"/>
        </w:rPr>
        <w:t>.</w:t>
      </w:r>
    </w:p>
    <w:p w14:paraId="047029D4" w14:textId="34150658" w:rsidR="003B4710" w:rsidRPr="00D778C6" w:rsidRDefault="003B4710" w:rsidP="00D9559A">
      <w:pPr>
        <w:widowControl w:val="0"/>
        <w:numPr>
          <w:ilvl w:val="12"/>
          <w:numId w:val="0"/>
        </w:numPr>
        <w:tabs>
          <w:tab w:val="clear" w:pos="567"/>
        </w:tabs>
        <w:spacing w:line="240" w:lineRule="auto"/>
        <w:ind w:right="-2"/>
        <w:rPr>
          <w:noProof/>
          <w:color w:val="000000"/>
          <w:szCs w:val="22"/>
          <w:lang w:val="lv-LV"/>
        </w:rPr>
      </w:pPr>
    </w:p>
    <w:p w14:paraId="25A139E8" w14:textId="57C7DA67" w:rsidR="0069775F" w:rsidRPr="00D778C6" w:rsidRDefault="0069775F" w:rsidP="00D9559A">
      <w:pPr>
        <w:widowControl w:val="0"/>
        <w:numPr>
          <w:ilvl w:val="12"/>
          <w:numId w:val="0"/>
        </w:numPr>
        <w:tabs>
          <w:tab w:val="clear" w:pos="567"/>
        </w:tabs>
        <w:spacing w:line="240" w:lineRule="auto"/>
        <w:ind w:right="-2"/>
        <w:rPr>
          <w:noProof/>
          <w:color w:val="000000"/>
          <w:szCs w:val="22"/>
          <w:lang w:val="lv-LV"/>
        </w:rPr>
      </w:pPr>
      <w:r w:rsidRPr="00D778C6">
        <w:rPr>
          <w:noProof/>
          <w:color w:val="000000"/>
          <w:szCs w:val="22"/>
          <w:lang w:val="lv-LV"/>
        </w:rPr>
        <w:t>Ja lietojat statīnu (zāles holesterīna līmeņa pazemināšanai asinīs), konsultējieties ar ārstu</w:t>
      </w:r>
      <w:r w:rsidR="008D1900" w:rsidRPr="00D778C6">
        <w:rPr>
          <w:noProof/>
          <w:color w:val="000000"/>
          <w:szCs w:val="22"/>
          <w:lang w:val="lv-LV"/>
        </w:rPr>
        <w:t xml:space="preserve"> vai farmaceitu</w:t>
      </w:r>
      <w:r w:rsidRPr="00D778C6">
        <w:rPr>
          <w:noProof/>
          <w:color w:val="000000"/>
          <w:szCs w:val="22"/>
          <w:lang w:val="lv-LV"/>
        </w:rPr>
        <w:t xml:space="preserve">. Ja </w:t>
      </w:r>
      <w:r w:rsidR="00DF61B0">
        <w:rPr>
          <w:noProof/>
          <w:color w:val="000000"/>
          <w:szCs w:val="22"/>
          <w:lang w:val="lv-LV"/>
        </w:rPr>
        <w:t>Nilotinib Accord</w:t>
      </w:r>
      <w:r w:rsidRPr="00D778C6">
        <w:rPr>
          <w:noProof/>
          <w:color w:val="000000"/>
          <w:szCs w:val="22"/>
          <w:lang w:val="lv-LV"/>
        </w:rPr>
        <w:t xml:space="preserve"> lieto kopā ar noteiktiem statīniem, tas var palielināt ar statīniem saistītu muskuļu problēmu risku, kas retos gadījumos var izraisīt nopietnu muskuļu sabrukumu (rabdomiolīzi), kā rezultātā rodas nieru bojājumi.</w:t>
      </w:r>
    </w:p>
    <w:p w14:paraId="114EDFBD" w14:textId="77777777" w:rsidR="0069775F" w:rsidRPr="00D778C6" w:rsidRDefault="0069775F" w:rsidP="00D9559A">
      <w:pPr>
        <w:widowControl w:val="0"/>
        <w:numPr>
          <w:ilvl w:val="12"/>
          <w:numId w:val="0"/>
        </w:numPr>
        <w:tabs>
          <w:tab w:val="clear" w:pos="567"/>
        </w:tabs>
        <w:spacing w:line="240" w:lineRule="auto"/>
        <w:ind w:right="-2"/>
        <w:rPr>
          <w:noProof/>
          <w:color w:val="000000"/>
          <w:szCs w:val="22"/>
          <w:lang w:val="lv-LV"/>
        </w:rPr>
      </w:pPr>
    </w:p>
    <w:p w14:paraId="5E014B5B" w14:textId="381940CB" w:rsidR="003B4710" w:rsidRPr="00D778C6" w:rsidRDefault="003B4710" w:rsidP="00D9559A">
      <w:pPr>
        <w:keepNext/>
        <w:widowControl w:val="0"/>
        <w:numPr>
          <w:ilvl w:val="12"/>
          <w:numId w:val="0"/>
        </w:numPr>
        <w:tabs>
          <w:tab w:val="clear" w:pos="567"/>
        </w:tabs>
        <w:spacing w:line="240" w:lineRule="auto"/>
        <w:rPr>
          <w:noProof/>
          <w:color w:val="000000"/>
          <w:szCs w:val="22"/>
          <w:lang w:val="lv-LV"/>
        </w:rPr>
      </w:pPr>
      <w:r w:rsidRPr="00D778C6">
        <w:rPr>
          <w:noProof/>
          <w:color w:val="000000"/>
          <w:szCs w:val="22"/>
          <w:lang w:val="lv-LV"/>
        </w:rPr>
        <w:t xml:space="preserve">Turklāt, ja Jūs lietojat kādus antacīdus, ko lieto grēmu ārstēšanai, pirms </w:t>
      </w:r>
      <w:r w:rsidR="00DF61B0">
        <w:rPr>
          <w:noProof/>
          <w:color w:val="000000"/>
          <w:szCs w:val="22"/>
          <w:lang w:val="lv-LV"/>
        </w:rPr>
        <w:t>Nilotinib Accord</w:t>
      </w:r>
      <w:r w:rsidRPr="00D778C6">
        <w:rPr>
          <w:noProof/>
          <w:color w:val="000000"/>
          <w:szCs w:val="22"/>
          <w:lang w:val="lv-LV"/>
        </w:rPr>
        <w:t xml:space="preserve"> lietošanas pastāstiet par to  ārstam vai farmaceitam. Šīs zāles un </w:t>
      </w:r>
      <w:r w:rsidR="00DF61B0">
        <w:rPr>
          <w:noProof/>
          <w:color w:val="000000"/>
          <w:szCs w:val="22"/>
          <w:lang w:val="lv-LV"/>
        </w:rPr>
        <w:t>Nilotinib Accord</w:t>
      </w:r>
      <w:r w:rsidRPr="00D778C6">
        <w:rPr>
          <w:noProof/>
          <w:color w:val="000000"/>
          <w:szCs w:val="22"/>
          <w:lang w:val="lv-LV"/>
        </w:rPr>
        <w:t xml:space="preserve"> jālieto atsevišķi:</w:t>
      </w:r>
    </w:p>
    <w:p w14:paraId="72B4DBBD" w14:textId="7BE06038" w:rsidR="003B4710" w:rsidRPr="00D778C6" w:rsidRDefault="003B4710" w:rsidP="00D9559A">
      <w:pPr>
        <w:keepNext/>
        <w:widowControl w:val="0"/>
        <w:numPr>
          <w:ilvl w:val="12"/>
          <w:numId w:val="0"/>
        </w:numPr>
        <w:tabs>
          <w:tab w:val="clear" w:pos="567"/>
        </w:tabs>
        <w:spacing w:line="240" w:lineRule="auto"/>
        <w:ind w:left="567" w:hanging="567"/>
        <w:rPr>
          <w:noProof/>
          <w:color w:val="000000"/>
          <w:szCs w:val="22"/>
          <w:lang w:val="lv-LV"/>
        </w:rPr>
      </w:pPr>
      <w:r w:rsidRPr="00D778C6">
        <w:rPr>
          <w:noProof/>
          <w:color w:val="000000"/>
          <w:szCs w:val="22"/>
          <w:lang w:val="lv-LV"/>
        </w:rPr>
        <w:t>-</w:t>
      </w:r>
      <w:r w:rsidRPr="00D778C6">
        <w:rPr>
          <w:noProof/>
          <w:color w:val="000000"/>
          <w:szCs w:val="22"/>
          <w:lang w:val="lv-LV"/>
        </w:rPr>
        <w:tab/>
        <w:t xml:space="preserve">H2 blokatori, kas samazina skābes veidošanos kuņģī. H2 blokatori jālieto aptuveni 10 stundas pirms un aptuveni 2 stundas pēc </w:t>
      </w:r>
      <w:r w:rsidR="00DF61B0">
        <w:rPr>
          <w:noProof/>
          <w:color w:val="000000"/>
          <w:szCs w:val="22"/>
          <w:lang w:val="lv-LV"/>
        </w:rPr>
        <w:t>Nilotinib Accord</w:t>
      </w:r>
      <w:r w:rsidRPr="00D778C6">
        <w:rPr>
          <w:noProof/>
          <w:color w:val="000000"/>
          <w:szCs w:val="22"/>
          <w:lang w:val="lv-LV"/>
        </w:rPr>
        <w:t xml:space="preserve"> lietošanas;</w:t>
      </w:r>
    </w:p>
    <w:p w14:paraId="1F5EE144" w14:textId="69D84D16" w:rsidR="003B4710" w:rsidRPr="00D778C6" w:rsidRDefault="003B4710" w:rsidP="00D9559A">
      <w:pPr>
        <w:widowControl w:val="0"/>
        <w:numPr>
          <w:ilvl w:val="12"/>
          <w:numId w:val="0"/>
        </w:numPr>
        <w:tabs>
          <w:tab w:val="clear" w:pos="567"/>
        </w:tabs>
        <w:spacing w:line="240" w:lineRule="auto"/>
        <w:ind w:left="567" w:right="-2" w:hanging="567"/>
        <w:rPr>
          <w:noProof/>
          <w:color w:val="000000"/>
          <w:szCs w:val="22"/>
          <w:lang w:val="lv-LV"/>
        </w:rPr>
      </w:pPr>
      <w:r w:rsidRPr="00D778C6">
        <w:rPr>
          <w:noProof/>
          <w:color w:val="000000"/>
          <w:szCs w:val="22"/>
          <w:lang w:val="lv-LV"/>
        </w:rPr>
        <w:t>-</w:t>
      </w:r>
      <w:r w:rsidRPr="00D778C6">
        <w:rPr>
          <w:noProof/>
          <w:color w:val="000000"/>
          <w:szCs w:val="22"/>
          <w:lang w:val="lv-LV"/>
        </w:rPr>
        <w:tab/>
        <w:t xml:space="preserve">antacīdi, kas satur, piemēram, alumīnija hidroksīdu, magnija hidroksīdu un simetikonu, un kuri neitralizē augstu skābes līmeni kuņģī. Šie antacīdi jālieto aptuveni 2 stundas pirms vai aptuveni 2 stunas pēc </w:t>
      </w:r>
      <w:r w:rsidR="00DF61B0">
        <w:rPr>
          <w:noProof/>
          <w:color w:val="000000"/>
          <w:szCs w:val="22"/>
          <w:lang w:val="lv-LV"/>
        </w:rPr>
        <w:t>Nilotinib Accord</w:t>
      </w:r>
      <w:r w:rsidRPr="00D778C6">
        <w:rPr>
          <w:noProof/>
          <w:color w:val="000000"/>
          <w:szCs w:val="22"/>
          <w:lang w:val="lv-LV"/>
        </w:rPr>
        <w:t xml:space="preserve"> lietošanas.</w:t>
      </w:r>
    </w:p>
    <w:p w14:paraId="66C69D23" w14:textId="3BD786DC" w:rsidR="003B4710" w:rsidRPr="00D778C6" w:rsidRDefault="003B4710" w:rsidP="00D9559A">
      <w:pPr>
        <w:widowControl w:val="0"/>
        <w:numPr>
          <w:ilvl w:val="12"/>
          <w:numId w:val="0"/>
        </w:numPr>
        <w:tabs>
          <w:tab w:val="clear" w:pos="567"/>
        </w:tabs>
        <w:spacing w:line="240" w:lineRule="auto"/>
        <w:ind w:right="-2"/>
        <w:rPr>
          <w:noProof/>
          <w:color w:val="000000"/>
          <w:szCs w:val="22"/>
          <w:lang w:val="lv-LV"/>
        </w:rPr>
      </w:pPr>
      <w:r w:rsidRPr="00D778C6">
        <w:rPr>
          <w:color w:val="000000"/>
          <w:szCs w:val="22"/>
          <w:lang w:val="lv-LV"/>
        </w:rPr>
        <w:lastRenderedPageBreak/>
        <w:t xml:space="preserve">Jums arī jāpastāsta ārstam, ja </w:t>
      </w:r>
      <w:r w:rsidRPr="00D778C6">
        <w:rPr>
          <w:b/>
          <w:color w:val="000000"/>
          <w:szCs w:val="22"/>
          <w:lang w:val="lv-LV"/>
        </w:rPr>
        <w:t xml:space="preserve">jau </w:t>
      </w:r>
      <w:r w:rsidRPr="00D778C6">
        <w:rPr>
          <w:b/>
          <w:bCs/>
          <w:color w:val="000000"/>
          <w:szCs w:val="22"/>
          <w:lang w:val="lv-LV"/>
        </w:rPr>
        <w:t xml:space="preserve">lietojat </w:t>
      </w:r>
      <w:r w:rsidR="00DF61B0">
        <w:rPr>
          <w:b/>
          <w:bCs/>
          <w:color w:val="000000"/>
          <w:szCs w:val="22"/>
          <w:lang w:val="lv-LV"/>
        </w:rPr>
        <w:t>Nilotinib Accord</w:t>
      </w:r>
      <w:r w:rsidRPr="00D778C6">
        <w:rPr>
          <w:b/>
          <w:bCs/>
          <w:color w:val="000000"/>
          <w:szCs w:val="22"/>
          <w:lang w:val="lv-LV"/>
        </w:rPr>
        <w:t xml:space="preserve"> un </w:t>
      </w:r>
      <w:r w:rsidRPr="00D778C6">
        <w:rPr>
          <w:color w:val="000000"/>
          <w:szCs w:val="22"/>
          <w:lang w:val="lv-LV"/>
        </w:rPr>
        <w:t xml:space="preserve">Jums ir parakstītas jaunas zāles, kuras iepriekš </w:t>
      </w:r>
      <w:r w:rsidR="00DF61B0">
        <w:rPr>
          <w:color w:val="000000"/>
          <w:szCs w:val="22"/>
          <w:lang w:val="lv-LV"/>
        </w:rPr>
        <w:t>Nilotinib Accord</w:t>
      </w:r>
      <w:r w:rsidRPr="00D778C6">
        <w:rPr>
          <w:color w:val="000000"/>
          <w:szCs w:val="22"/>
          <w:lang w:val="lv-LV"/>
        </w:rPr>
        <w:t xml:space="preserve"> terapijas laikā neesat lietojis.</w:t>
      </w:r>
    </w:p>
    <w:p w14:paraId="6C87352F" w14:textId="77777777" w:rsidR="003B4710" w:rsidRPr="00D778C6" w:rsidRDefault="003B4710" w:rsidP="00D9559A">
      <w:pPr>
        <w:widowControl w:val="0"/>
        <w:numPr>
          <w:ilvl w:val="12"/>
          <w:numId w:val="0"/>
        </w:numPr>
        <w:tabs>
          <w:tab w:val="clear" w:pos="567"/>
        </w:tabs>
        <w:spacing w:line="240" w:lineRule="auto"/>
        <w:ind w:right="-2"/>
        <w:rPr>
          <w:noProof/>
          <w:color w:val="000000"/>
          <w:szCs w:val="22"/>
          <w:lang w:val="lv-LV"/>
        </w:rPr>
      </w:pPr>
    </w:p>
    <w:p w14:paraId="1A103461" w14:textId="529A1357" w:rsidR="003B4710" w:rsidRPr="00D778C6" w:rsidRDefault="00DF61B0" w:rsidP="00D9559A">
      <w:pPr>
        <w:keepNext/>
        <w:widowControl w:val="0"/>
        <w:numPr>
          <w:ilvl w:val="12"/>
          <w:numId w:val="0"/>
        </w:numPr>
        <w:tabs>
          <w:tab w:val="clear" w:pos="567"/>
        </w:tabs>
        <w:spacing w:line="240" w:lineRule="auto"/>
        <w:ind w:left="567" w:hanging="567"/>
        <w:rPr>
          <w:noProof/>
          <w:lang w:val="lv-LV"/>
        </w:rPr>
      </w:pPr>
      <w:r>
        <w:rPr>
          <w:b/>
          <w:noProof/>
          <w:color w:val="000000"/>
          <w:szCs w:val="22"/>
          <w:lang w:val="lv-LV"/>
        </w:rPr>
        <w:t>Nilotinib Accord</w:t>
      </w:r>
      <w:r w:rsidR="003B4710" w:rsidRPr="00D778C6">
        <w:rPr>
          <w:b/>
          <w:noProof/>
          <w:lang w:val="lv-LV"/>
        </w:rPr>
        <w:t xml:space="preserve"> kopā ar uzturu un dzērienu</w:t>
      </w:r>
    </w:p>
    <w:p w14:paraId="7AB61AB7" w14:textId="5FE7A226" w:rsidR="003B4710" w:rsidRPr="00D778C6" w:rsidRDefault="003B4710" w:rsidP="00D9559A">
      <w:pPr>
        <w:pStyle w:val="Listlevel1"/>
        <w:widowControl w:val="0"/>
        <w:spacing w:before="0" w:after="0"/>
        <w:ind w:left="0" w:firstLine="0"/>
        <w:rPr>
          <w:color w:val="000000"/>
          <w:sz w:val="22"/>
          <w:szCs w:val="22"/>
          <w:lang w:val="lv-LV"/>
        </w:rPr>
      </w:pPr>
      <w:r w:rsidRPr="00D778C6">
        <w:rPr>
          <w:b/>
          <w:color w:val="000000"/>
          <w:sz w:val="22"/>
          <w:szCs w:val="22"/>
          <w:lang w:val="lv-LV"/>
        </w:rPr>
        <w:t xml:space="preserve">Nelietojiet </w:t>
      </w:r>
      <w:r w:rsidR="00DF61B0">
        <w:rPr>
          <w:b/>
          <w:color w:val="000000"/>
          <w:sz w:val="22"/>
          <w:szCs w:val="22"/>
          <w:lang w:val="lv-LV"/>
        </w:rPr>
        <w:t>Nilotinib Accord</w:t>
      </w:r>
      <w:r w:rsidRPr="00D778C6">
        <w:rPr>
          <w:b/>
          <w:color w:val="000000"/>
          <w:sz w:val="22"/>
          <w:szCs w:val="22"/>
          <w:lang w:val="lv-LV"/>
        </w:rPr>
        <w:t xml:space="preserve"> kopā ar uzturu. </w:t>
      </w:r>
      <w:r w:rsidRPr="00D778C6">
        <w:rPr>
          <w:color w:val="000000"/>
          <w:sz w:val="22"/>
          <w:szCs w:val="22"/>
          <w:lang w:val="lv-LV"/>
        </w:rPr>
        <w:t xml:space="preserve">Ēdiens var palielināt </w:t>
      </w:r>
      <w:r w:rsidR="00DF61B0">
        <w:rPr>
          <w:color w:val="000000"/>
          <w:sz w:val="22"/>
          <w:szCs w:val="22"/>
          <w:lang w:val="lv-LV"/>
        </w:rPr>
        <w:t>Nilotinib Accord</w:t>
      </w:r>
      <w:r w:rsidRPr="00D778C6">
        <w:rPr>
          <w:color w:val="000000"/>
          <w:sz w:val="22"/>
          <w:szCs w:val="22"/>
          <w:lang w:val="lv-LV"/>
        </w:rPr>
        <w:t xml:space="preserve"> uzsūkšanos, kas, savukārt, var palielināt </w:t>
      </w:r>
      <w:r w:rsidR="00DF61B0">
        <w:rPr>
          <w:color w:val="000000"/>
          <w:sz w:val="22"/>
          <w:szCs w:val="22"/>
          <w:lang w:val="lv-LV"/>
        </w:rPr>
        <w:t>Nilotinib Accord</w:t>
      </w:r>
      <w:r w:rsidRPr="00D778C6">
        <w:rPr>
          <w:color w:val="000000"/>
          <w:sz w:val="22"/>
          <w:szCs w:val="22"/>
          <w:lang w:val="lv-LV"/>
        </w:rPr>
        <w:t xml:space="preserve"> daudzumu asinīs, pat līdz kaitīgam līmenim. Nedzeriet greipfrūtu sulu un neēdiet greipfrūtus. Tas var palielināt </w:t>
      </w:r>
      <w:r w:rsidR="00DF61B0">
        <w:rPr>
          <w:color w:val="000000"/>
          <w:sz w:val="22"/>
          <w:szCs w:val="22"/>
          <w:lang w:val="lv-LV"/>
        </w:rPr>
        <w:t>Nilotinib Accord</w:t>
      </w:r>
      <w:r w:rsidRPr="00D778C6">
        <w:rPr>
          <w:color w:val="000000"/>
          <w:sz w:val="22"/>
          <w:szCs w:val="22"/>
          <w:lang w:val="lv-LV"/>
        </w:rPr>
        <w:t xml:space="preserve"> daudzumu asinīs, pat līdz kaitīgam līmenim.</w:t>
      </w:r>
    </w:p>
    <w:p w14:paraId="372BE880" w14:textId="77777777" w:rsidR="003B4710" w:rsidRPr="00D778C6" w:rsidRDefault="003B4710" w:rsidP="00D9559A">
      <w:pPr>
        <w:pStyle w:val="Listlevel1"/>
        <w:widowControl w:val="0"/>
        <w:spacing w:before="0" w:after="0"/>
        <w:ind w:left="0" w:firstLine="0"/>
        <w:rPr>
          <w:color w:val="000000"/>
          <w:sz w:val="22"/>
          <w:szCs w:val="22"/>
          <w:lang w:val="lv-LV"/>
        </w:rPr>
      </w:pPr>
    </w:p>
    <w:p w14:paraId="2A834075" w14:textId="77777777" w:rsidR="003B4710" w:rsidRPr="00D778C6" w:rsidRDefault="003B4710" w:rsidP="00D9559A">
      <w:pPr>
        <w:keepNext/>
        <w:widowControl w:val="0"/>
        <w:numPr>
          <w:ilvl w:val="12"/>
          <w:numId w:val="0"/>
        </w:numPr>
        <w:tabs>
          <w:tab w:val="clear" w:pos="567"/>
        </w:tabs>
        <w:spacing w:line="240" w:lineRule="auto"/>
        <w:ind w:left="567" w:hanging="567"/>
        <w:rPr>
          <w:b/>
          <w:noProof/>
          <w:lang w:val="lv-LV"/>
        </w:rPr>
      </w:pPr>
      <w:r w:rsidRPr="00D778C6">
        <w:rPr>
          <w:b/>
          <w:noProof/>
          <w:lang w:val="lv-LV"/>
        </w:rPr>
        <w:t>Grūtniecība</w:t>
      </w:r>
      <w:r w:rsidR="002A58CB" w:rsidRPr="00D778C6">
        <w:rPr>
          <w:b/>
          <w:noProof/>
          <w:lang w:val="lv-LV"/>
        </w:rPr>
        <w:t xml:space="preserve"> un</w:t>
      </w:r>
      <w:r w:rsidRPr="00D778C6">
        <w:rPr>
          <w:b/>
          <w:noProof/>
          <w:lang w:val="lv-LV"/>
        </w:rPr>
        <w:t xml:space="preserve"> barošana ar krūti</w:t>
      </w:r>
    </w:p>
    <w:p w14:paraId="084C86B3" w14:textId="565D7AF7" w:rsidR="003B4710" w:rsidRPr="00D778C6" w:rsidRDefault="00DF61B0" w:rsidP="00D9559A">
      <w:pPr>
        <w:pStyle w:val="Listlevel1"/>
        <w:keepNext/>
        <w:widowControl w:val="0"/>
        <w:numPr>
          <w:ilvl w:val="0"/>
          <w:numId w:val="23"/>
        </w:numPr>
        <w:spacing w:before="0" w:after="0"/>
        <w:ind w:left="567" w:hanging="567"/>
        <w:rPr>
          <w:color w:val="000000"/>
          <w:sz w:val="22"/>
          <w:szCs w:val="22"/>
          <w:lang w:val="lv-LV"/>
        </w:rPr>
      </w:pPr>
      <w:r>
        <w:rPr>
          <w:b/>
          <w:color w:val="000000"/>
          <w:sz w:val="22"/>
          <w:szCs w:val="22"/>
          <w:lang w:val="lv-LV"/>
        </w:rPr>
        <w:t>Nilotinib Accord</w:t>
      </w:r>
      <w:r w:rsidR="003B4710" w:rsidRPr="00D778C6">
        <w:rPr>
          <w:b/>
          <w:color w:val="000000"/>
          <w:sz w:val="22"/>
          <w:szCs w:val="22"/>
          <w:lang w:val="lv-LV"/>
        </w:rPr>
        <w:t xml:space="preserve"> nav ieteicams grūtniecības laikā, </w:t>
      </w:r>
      <w:r w:rsidR="003B4710" w:rsidRPr="00D778C6">
        <w:rPr>
          <w:color w:val="000000"/>
          <w:sz w:val="22"/>
          <w:szCs w:val="22"/>
          <w:lang w:val="lv-LV"/>
        </w:rPr>
        <w:t xml:space="preserve">ja vien nav absolūti nepieciešams. Ja esat grūtniece vai Jums par to ir aizdomas, pastāstiet to ārstam, kurš ar Jums apspriedīs, vai Jūs varat lietot </w:t>
      </w:r>
      <w:r w:rsidR="001C6D38" w:rsidRPr="00D778C6">
        <w:rPr>
          <w:color w:val="000000"/>
          <w:sz w:val="22"/>
          <w:szCs w:val="22"/>
          <w:lang w:val="lv-LV"/>
        </w:rPr>
        <w:t xml:space="preserve">šīs zāles </w:t>
      </w:r>
      <w:r w:rsidR="003B4710" w:rsidRPr="00D778C6">
        <w:rPr>
          <w:color w:val="000000"/>
          <w:sz w:val="22"/>
          <w:szCs w:val="22"/>
          <w:lang w:val="lv-LV"/>
        </w:rPr>
        <w:t>grūtniecības laikā.</w:t>
      </w:r>
    </w:p>
    <w:p w14:paraId="7AD82B5C" w14:textId="77777777" w:rsidR="003B4710" w:rsidRPr="00D778C6" w:rsidRDefault="003B4710" w:rsidP="00D9559A">
      <w:pPr>
        <w:pStyle w:val="Listlevel1"/>
        <w:keepNext/>
        <w:widowControl w:val="0"/>
        <w:numPr>
          <w:ilvl w:val="0"/>
          <w:numId w:val="23"/>
        </w:numPr>
        <w:spacing w:before="0" w:after="0"/>
        <w:ind w:left="567" w:hanging="567"/>
        <w:rPr>
          <w:color w:val="000000"/>
          <w:sz w:val="22"/>
          <w:szCs w:val="22"/>
          <w:lang w:val="lv-LV"/>
        </w:rPr>
      </w:pPr>
      <w:r w:rsidRPr="00D778C6">
        <w:rPr>
          <w:b/>
          <w:bCs/>
          <w:color w:val="000000"/>
          <w:sz w:val="22"/>
          <w:szCs w:val="22"/>
          <w:lang w:val="lv-LV"/>
        </w:rPr>
        <w:t xml:space="preserve">Sievietēm, kurām iespējama grūtniecība, </w:t>
      </w:r>
      <w:r w:rsidRPr="00D778C6">
        <w:rPr>
          <w:bCs/>
          <w:color w:val="000000"/>
          <w:sz w:val="22"/>
          <w:szCs w:val="22"/>
          <w:lang w:val="lv-LV"/>
        </w:rPr>
        <w:t>ārstēšanas laikā un līdz divām nedēļam pēc ārstēšanas beigām ieteicams lietot augstas efektivitātes kontracepcijas metodi</w:t>
      </w:r>
      <w:r w:rsidRPr="00D778C6">
        <w:rPr>
          <w:color w:val="000000"/>
          <w:sz w:val="22"/>
          <w:szCs w:val="22"/>
          <w:lang w:val="lv-LV"/>
        </w:rPr>
        <w:t>.</w:t>
      </w:r>
    </w:p>
    <w:p w14:paraId="52045A50" w14:textId="5B4335CA" w:rsidR="003B4710" w:rsidRPr="00D778C6" w:rsidRDefault="003B4710" w:rsidP="00D9559A">
      <w:pPr>
        <w:pStyle w:val="Listlevel1"/>
        <w:keepNext/>
        <w:widowControl w:val="0"/>
        <w:numPr>
          <w:ilvl w:val="0"/>
          <w:numId w:val="23"/>
        </w:numPr>
        <w:spacing w:before="0" w:after="0"/>
        <w:ind w:left="567" w:hanging="567"/>
        <w:rPr>
          <w:color w:val="000000"/>
          <w:sz w:val="22"/>
          <w:szCs w:val="22"/>
          <w:lang w:val="lv-LV"/>
        </w:rPr>
      </w:pPr>
      <w:r w:rsidRPr="00D778C6">
        <w:rPr>
          <w:color w:val="000000"/>
          <w:sz w:val="22"/>
          <w:szCs w:val="22"/>
          <w:lang w:val="lv-LV"/>
        </w:rPr>
        <w:t xml:space="preserve">Ārstēšanas laikā ar </w:t>
      </w:r>
      <w:r w:rsidR="00DF61B0">
        <w:rPr>
          <w:color w:val="000000"/>
          <w:sz w:val="22"/>
          <w:szCs w:val="22"/>
          <w:lang w:val="lv-LV"/>
        </w:rPr>
        <w:t>Nilotinib Accord</w:t>
      </w:r>
      <w:r w:rsidR="00064492" w:rsidRPr="00D778C6">
        <w:rPr>
          <w:color w:val="000000"/>
          <w:sz w:val="22"/>
          <w:szCs w:val="22"/>
          <w:lang w:val="lv-LV"/>
        </w:rPr>
        <w:t xml:space="preserve"> un divas nedēļas pēc pēdējās devas</w:t>
      </w:r>
      <w:r w:rsidRPr="00D778C6">
        <w:rPr>
          <w:color w:val="000000"/>
          <w:sz w:val="22"/>
          <w:szCs w:val="22"/>
          <w:lang w:val="lv-LV"/>
        </w:rPr>
        <w:t xml:space="preserve"> </w:t>
      </w:r>
      <w:r w:rsidRPr="00D778C6">
        <w:rPr>
          <w:b/>
          <w:color w:val="000000"/>
          <w:sz w:val="22"/>
          <w:szCs w:val="22"/>
          <w:lang w:val="lv-LV"/>
        </w:rPr>
        <w:t>nav ieteicams barot bērnu ar krūti</w:t>
      </w:r>
      <w:r w:rsidRPr="00D778C6">
        <w:rPr>
          <w:color w:val="000000"/>
          <w:sz w:val="22"/>
          <w:szCs w:val="22"/>
          <w:lang w:val="lv-LV"/>
        </w:rPr>
        <w:t>. Izstāstiet ārstam, ja barojat bērnu ar krūti.</w:t>
      </w:r>
    </w:p>
    <w:p w14:paraId="0C098C80" w14:textId="77777777" w:rsidR="003B4710" w:rsidRPr="00D778C6" w:rsidRDefault="003B4710" w:rsidP="00F21396">
      <w:pPr>
        <w:widowControl w:val="0"/>
        <w:numPr>
          <w:ilvl w:val="12"/>
          <w:numId w:val="0"/>
        </w:numPr>
        <w:tabs>
          <w:tab w:val="clear" w:pos="567"/>
        </w:tabs>
        <w:spacing w:line="240" w:lineRule="auto"/>
        <w:ind w:left="540" w:right="-2"/>
        <w:rPr>
          <w:noProof/>
          <w:lang w:val="lv-LV"/>
        </w:rPr>
      </w:pPr>
      <w:r w:rsidRPr="00D778C6">
        <w:rPr>
          <w:noProof/>
          <w:lang w:val="lv-LV"/>
        </w:rPr>
        <w:t>Ja Jūs esat grūtniece</w:t>
      </w:r>
      <w:r w:rsidRPr="00D778C6" w:rsidDel="000A5804">
        <w:rPr>
          <w:noProof/>
          <w:lang w:val="lv-LV"/>
        </w:rPr>
        <w:t xml:space="preserve"> </w:t>
      </w:r>
      <w:r w:rsidRPr="00D778C6">
        <w:rPr>
          <w:noProof/>
          <w:lang w:val="lv-LV"/>
        </w:rPr>
        <w:t>vai barojat bērnu ar krūti, ja domājat, ka Jums varētu būt iestājusies grūtniecība vai plānojat grūtniecību, pirms šo zāļu lietošanas konsultējieties ar ārstu vai farmaceitu.</w:t>
      </w:r>
    </w:p>
    <w:p w14:paraId="655FD161" w14:textId="77777777" w:rsidR="003B4710" w:rsidRPr="00D778C6" w:rsidRDefault="003B4710" w:rsidP="00D9559A">
      <w:pPr>
        <w:widowControl w:val="0"/>
        <w:numPr>
          <w:ilvl w:val="12"/>
          <w:numId w:val="0"/>
        </w:numPr>
        <w:tabs>
          <w:tab w:val="clear" w:pos="567"/>
        </w:tabs>
        <w:spacing w:line="240" w:lineRule="auto"/>
        <w:ind w:right="-2"/>
        <w:rPr>
          <w:noProof/>
          <w:color w:val="000000"/>
          <w:szCs w:val="22"/>
          <w:lang w:val="lv-LV"/>
        </w:rPr>
      </w:pPr>
    </w:p>
    <w:p w14:paraId="27F07000" w14:textId="77777777" w:rsidR="003B4710" w:rsidRPr="00D778C6" w:rsidRDefault="003B4710" w:rsidP="00D9559A">
      <w:pPr>
        <w:keepNext/>
        <w:widowControl w:val="0"/>
        <w:numPr>
          <w:ilvl w:val="12"/>
          <w:numId w:val="0"/>
        </w:numPr>
        <w:tabs>
          <w:tab w:val="clear" w:pos="567"/>
        </w:tabs>
        <w:spacing w:line="240" w:lineRule="auto"/>
        <w:ind w:left="567" w:hanging="567"/>
        <w:rPr>
          <w:b/>
          <w:noProof/>
          <w:lang w:val="lv-LV"/>
        </w:rPr>
      </w:pPr>
      <w:r w:rsidRPr="00D778C6">
        <w:rPr>
          <w:b/>
          <w:noProof/>
          <w:lang w:val="lv-LV"/>
        </w:rPr>
        <w:t>Transportlīdzekļu vadīšana un mehānismu apkalpošana</w:t>
      </w:r>
    </w:p>
    <w:p w14:paraId="4E0569D8" w14:textId="77777777" w:rsidR="003B4710" w:rsidRPr="00D778C6" w:rsidRDefault="003B4710" w:rsidP="00D9559A">
      <w:pPr>
        <w:widowControl w:val="0"/>
        <w:numPr>
          <w:ilvl w:val="12"/>
          <w:numId w:val="0"/>
        </w:numPr>
        <w:tabs>
          <w:tab w:val="clear" w:pos="567"/>
        </w:tabs>
        <w:spacing w:line="240" w:lineRule="auto"/>
        <w:ind w:right="-29"/>
        <w:rPr>
          <w:noProof/>
          <w:color w:val="000000"/>
          <w:szCs w:val="22"/>
          <w:lang w:val="lv-LV"/>
        </w:rPr>
      </w:pPr>
      <w:r w:rsidRPr="00D778C6">
        <w:rPr>
          <w:noProof/>
          <w:color w:val="000000"/>
          <w:szCs w:val="22"/>
          <w:lang w:val="lv-LV"/>
        </w:rPr>
        <w:t xml:space="preserve">Ja pēc </w:t>
      </w:r>
      <w:r w:rsidR="001C6D38" w:rsidRPr="00D778C6">
        <w:rPr>
          <w:noProof/>
          <w:color w:val="000000"/>
          <w:szCs w:val="22"/>
          <w:lang w:val="lv-LV"/>
        </w:rPr>
        <w:t xml:space="preserve">šo zāļu </w:t>
      </w:r>
      <w:r w:rsidRPr="00D778C6">
        <w:rPr>
          <w:noProof/>
          <w:color w:val="000000"/>
          <w:szCs w:val="22"/>
          <w:lang w:val="lv-LV"/>
        </w:rPr>
        <w:t>lietošanas rodas blakusparādības (piemēram, reibonis vai redzes traucējumi), kas var ietekmēt Jūsu spēju vadīt transportlīdzekli vai apkalpot kādas iekārtas vai mehānismus, Jums ir jāatturas no šādām darbībām, līdz ietekme ir izzudusi.</w:t>
      </w:r>
    </w:p>
    <w:p w14:paraId="40BA6600" w14:textId="77777777" w:rsidR="003B4710" w:rsidRPr="00D778C6" w:rsidRDefault="003B4710" w:rsidP="00D9559A">
      <w:pPr>
        <w:widowControl w:val="0"/>
        <w:numPr>
          <w:ilvl w:val="12"/>
          <w:numId w:val="0"/>
        </w:numPr>
        <w:tabs>
          <w:tab w:val="clear" w:pos="567"/>
        </w:tabs>
        <w:spacing w:line="240" w:lineRule="auto"/>
        <w:rPr>
          <w:noProof/>
          <w:color w:val="000000"/>
          <w:szCs w:val="22"/>
          <w:lang w:val="lv-LV"/>
        </w:rPr>
      </w:pPr>
    </w:p>
    <w:p w14:paraId="49E7E25E" w14:textId="75E292CD" w:rsidR="003B4710" w:rsidRPr="00D778C6" w:rsidRDefault="00DF61B0" w:rsidP="00D9559A">
      <w:pPr>
        <w:keepNext/>
        <w:widowControl w:val="0"/>
        <w:numPr>
          <w:ilvl w:val="12"/>
          <w:numId w:val="0"/>
        </w:numPr>
        <w:tabs>
          <w:tab w:val="clear" w:pos="567"/>
        </w:tabs>
        <w:spacing w:line="240" w:lineRule="auto"/>
        <w:ind w:left="567" w:hanging="567"/>
        <w:rPr>
          <w:b/>
          <w:noProof/>
          <w:lang w:val="lv-LV"/>
        </w:rPr>
      </w:pPr>
      <w:r>
        <w:rPr>
          <w:b/>
          <w:noProof/>
          <w:lang w:val="lv-LV"/>
        </w:rPr>
        <w:t>Nilotinib Accord</w:t>
      </w:r>
      <w:r w:rsidR="003B4710" w:rsidRPr="00D778C6">
        <w:rPr>
          <w:b/>
          <w:noProof/>
          <w:lang w:val="lv-LV"/>
        </w:rPr>
        <w:t xml:space="preserve"> satur laktozi</w:t>
      </w:r>
      <w:r w:rsidR="0009335F">
        <w:rPr>
          <w:b/>
          <w:noProof/>
          <w:lang w:val="lv-LV"/>
        </w:rPr>
        <w:t xml:space="preserve"> (monohidrāta veidā)</w:t>
      </w:r>
    </w:p>
    <w:p w14:paraId="5FE41E37" w14:textId="77777777" w:rsidR="003B4710" w:rsidRPr="00D778C6" w:rsidRDefault="003B4710" w:rsidP="00D9559A">
      <w:pPr>
        <w:widowControl w:val="0"/>
        <w:numPr>
          <w:ilvl w:val="12"/>
          <w:numId w:val="0"/>
        </w:numPr>
        <w:tabs>
          <w:tab w:val="clear" w:pos="567"/>
        </w:tabs>
        <w:spacing w:line="240" w:lineRule="auto"/>
        <w:rPr>
          <w:color w:val="000000"/>
          <w:szCs w:val="22"/>
          <w:lang w:val="lv-LV"/>
        </w:rPr>
      </w:pPr>
      <w:r w:rsidRPr="00D778C6">
        <w:rPr>
          <w:color w:val="000000"/>
          <w:szCs w:val="22"/>
          <w:lang w:val="lv-LV"/>
        </w:rPr>
        <w:t>Šīs zāles satur laktozi (ko sauc arī par piena cukuru). Ja ārsts ir teicis, ka Jums ir kāda cukura nepanesība, pirms lietojat šīs zāles, konsultējieties ar ārstu.</w:t>
      </w:r>
    </w:p>
    <w:p w14:paraId="4D681DAA" w14:textId="77777777" w:rsidR="003B4710" w:rsidRPr="00D778C6" w:rsidRDefault="003B4710" w:rsidP="00D9559A">
      <w:pPr>
        <w:widowControl w:val="0"/>
        <w:numPr>
          <w:ilvl w:val="12"/>
          <w:numId w:val="0"/>
        </w:numPr>
        <w:tabs>
          <w:tab w:val="clear" w:pos="567"/>
        </w:tabs>
        <w:spacing w:line="240" w:lineRule="auto"/>
        <w:rPr>
          <w:noProof/>
          <w:color w:val="000000"/>
          <w:szCs w:val="22"/>
          <w:lang w:val="lv-LV"/>
        </w:rPr>
      </w:pPr>
    </w:p>
    <w:p w14:paraId="1D482B5D" w14:textId="68ED8969" w:rsidR="0028250A" w:rsidRPr="00772F40" w:rsidRDefault="0028250A" w:rsidP="0028250A">
      <w:pPr>
        <w:pStyle w:val="Text"/>
        <w:widowControl w:val="0"/>
        <w:spacing w:before="0"/>
        <w:rPr>
          <w:b/>
          <w:bCs/>
          <w:color w:val="000000"/>
          <w:sz w:val="22"/>
          <w:szCs w:val="22"/>
          <w:lang w:val="lv-LV"/>
        </w:rPr>
      </w:pPr>
      <w:r w:rsidRPr="00772F40">
        <w:rPr>
          <w:b/>
          <w:bCs/>
          <w:color w:val="000000"/>
          <w:sz w:val="22"/>
          <w:szCs w:val="22"/>
          <w:lang w:val="lv-LV"/>
        </w:rPr>
        <w:t>Nilotinib Accord satur</w:t>
      </w:r>
      <w:r>
        <w:rPr>
          <w:b/>
          <w:bCs/>
          <w:color w:val="000000"/>
          <w:sz w:val="22"/>
          <w:szCs w:val="22"/>
          <w:lang w:val="lv-LV"/>
        </w:rPr>
        <w:t xml:space="preserve"> </w:t>
      </w:r>
      <w:r w:rsidRPr="0028250A">
        <w:rPr>
          <w:b/>
          <w:bCs/>
          <w:color w:val="000000"/>
          <w:sz w:val="22"/>
          <w:szCs w:val="22"/>
          <w:lang w:val="lv-LV"/>
        </w:rPr>
        <w:t>nātriju</w:t>
      </w:r>
    </w:p>
    <w:p w14:paraId="74B44F38" w14:textId="77777777" w:rsidR="0028250A" w:rsidRDefault="0028250A" w:rsidP="0028250A">
      <w:pPr>
        <w:pStyle w:val="Text"/>
        <w:widowControl w:val="0"/>
        <w:spacing w:before="0"/>
        <w:rPr>
          <w:color w:val="000000"/>
          <w:sz w:val="22"/>
          <w:szCs w:val="22"/>
          <w:lang w:val="lv-LV"/>
        </w:rPr>
      </w:pPr>
      <w:r w:rsidRPr="00505D33">
        <w:rPr>
          <w:color w:val="000000"/>
          <w:sz w:val="22"/>
          <w:szCs w:val="22"/>
          <w:lang w:val="lv-LV"/>
        </w:rPr>
        <w:t>Šīs zāles satur mazāk par 1 mmol nātrija (23</w:t>
      </w:r>
      <w:r>
        <w:rPr>
          <w:color w:val="000000"/>
          <w:sz w:val="22"/>
          <w:szCs w:val="22"/>
          <w:lang w:val="lv-LV"/>
        </w:rPr>
        <w:t> </w:t>
      </w:r>
      <w:r w:rsidRPr="00505D33">
        <w:rPr>
          <w:color w:val="000000"/>
          <w:sz w:val="22"/>
          <w:szCs w:val="22"/>
          <w:lang w:val="lv-LV"/>
        </w:rPr>
        <w:t xml:space="preserve">mg) katrā kapsulā, </w:t>
      </w:r>
      <w:r>
        <w:rPr>
          <w:color w:val="000000"/>
          <w:sz w:val="22"/>
          <w:szCs w:val="22"/>
          <w:lang w:val="lv-LV"/>
        </w:rPr>
        <w:t xml:space="preserve">- </w:t>
      </w:r>
      <w:r w:rsidRPr="00505D33">
        <w:rPr>
          <w:color w:val="000000"/>
          <w:sz w:val="22"/>
          <w:szCs w:val="22"/>
          <w:lang w:val="lv-LV"/>
        </w:rPr>
        <w:t>būtībā tās ir “nātriju nesaturošas”.</w:t>
      </w:r>
    </w:p>
    <w:p w14:paraId="11D20736" w14:textId="77777777" w:rsidR="0028250A" w:rsidRPr="00505D33" w:rsidRDefault="0028250A" w:rsidP="0028250A">
      <w:pPr>
        <w:pStyle w:val="Text"/>
        <w:widowControl w:val="0"/>
        <w:spacing w:before="0"/>
        <w:rPr>
          <w:color w:val="000000"/>
          <w:sz w:val="22"/>
          <w:szCs w:val="22"/>
          <w:lang w:val="lv-LV"/>
        </w:rPr>
      </w:pPr>
    </w:p>
    <w:p w14:paraId="63BFF9E7" w14:textId="19D60759" w:rsidR="005D1646" w:rsidRPr="00F21396" w:rsidRDefault="005D1646" w:rsidP="005D1646">
      <w:pPr>
        <w:pStyle w:val="Text"/>
        <w:widowControl w:val="0"/>
        <w:spacing w:before="0"/>
        <w:rPr>
          <w:b/>
          <w:bCs/>
          <w:color w:val="000000"/>
          <w:sz w:val="22"/>
          <w:szCs w:val="22"/>
          <w:lang w:val="lv-LV"/>
        </w:rPr>
      </w:pPr>
      <w:r w:rsidRPr="00F21396">
        <w:rPr>
          <w:b/>
          <w:bCs/>
          <w:color w:val="000000"/>
          <w:sz w:val="22"/>
          <w:szCs w:val="22"/>
          <w:lang w:val="lv-LV"/>
        </w:rPr>
        <w:t xml:space="preserve">Nilotinib Accord satur </w:t>
      </w:r>
      <w:r w:rsidR="0028250A" w:rsidRPr="0028250A">
        <w:rPr>
          <w:b/>
          <w:bCs/>
          <w:color w:val="000000"/>
          <w:sz w:val="22"/>
          <w:szCs w:val="22"/>
          <w:lang w:val="lv-LV"/>
        </w:rPr>
        <w:t>kāliju</w:t>
      </w:r>
    </w:p>
    <w:p w14:paraId="37920734" w14:textId="1026B1AB" w:rsidR="005D1646" w:rsidRPr="00505D33" w:rsidRDefault="005D1646" w:rsidP="005D1646">
      <w:pPr>
        <w:pStyle w:val="Text"/>
        <w:widowControl w:val="0"/>
        <w:spacing w:before="0"/>
        <w:rPr>
          <w:color w:val="000000"/>
          <w:sz w:val="22"/>
          <w:szCs w:val="22"/>
          <w:lang w:val="lv-LV"/>
        </w:rPr>
      </w:pPr>
      <w:r w:rsidRPr="00505D33">
        <w:rPr>
          <w:color w:val="000000"/>
          <w:sz w:val="22"/>
          <w:szCs w:val="22"/>
          <w:lang w:val="lv-LV"/>
        </w:rPr>
        <w:t>Šīs zāles satur kāliju, mazāk par 1 mmol (39</w:t>
      </w:r>
      <w:r w:rsidR="0009335F">
        <w:rPr>
          <w:color w:val="000000"/>
          <w:sz w:val="22"/>
          <w:szCs w:val="22"/>
          <w:lang w:val="lv-LV"/>
        </w:rPr>
        <w:t> </w:t>
      </w:r>
      <w:r w:rsidRPr="00505D33">
        <w:rPr>
          <w:color w:val="000000"/>
          <w:sz w:val="22"/>
          <w:szCs w:val="22"/>
          <w:lang w:val="lv-LV"/>
        </w:rPr>
        <w:t xml:space="preserve">mg) katrā kapsulā, </w:t>
      </w:r>
      <w:r>
        <w:rPr>
          <w:color w:val="000000"/>
          <w:sz w:val="22"/>
          <w:szCs w:val="22"/>
          <w:lang w:val="lv-LV"/>
        </w:rPr>
        <w:t xml:space="preserve">- </w:t>
      </w:r>
      <w:r w:rsidRPr="00505D33">
        <w:rPr>
          <w:color w:val="000000"/>
          <w:sz w:val="22"/>
          <w:szCs w:val="22"/>
          <w:lang w:val="lv-LV"/>
        </w:rPr>
        <w:t>būtībā tās ir “kāliju nesaturošas”.</w:t>
      </w:r>
    </w:p>
    <w:p w14:paraId="272952F6" w14:textId="77777777" w:rsidR="005D1646" w:rsidRPr="00505D33" w:rsidRDefault="005D1646" w:rsidP="005D1646">
      <w:pPr>
        <w:pStyle w:val="Text"/>
        <w:widowControl w:val="0"/>
        <w:spacing w:before="0"/>
        <w:rPr>
          <w:color w:val="000000"/>
          <w:sz w:val="22"/>
          <w:szCs w:val="22"/>
          <w:lang w:val="lv-LV"/>
        </w:rPr>
      </w:pPr>
    </w:p>
    <w:p w14:paraId="37528F1E" w14:textId="76F44DF4" w:rsidR="005D1646" w:rsidRPr="00F21396" w:rsidRDefault="005D1646" w:rsidP="005D1646">
      <w:pPr>
        <w:pStyle w:val="Text"/>
        <w:widowControl w:val="0"/>
        <w:spacing w:before="0"/>
        <w:jc w:val="left"/>
        <w:rPr>
          <w:b/>
          <w:bCs/>
          <w:color w:val="000000"/>
          <w:sz w:val="22"/>
          <w:szCs w:val="22"/>
          <w:lang w:val="lv-LV"/>
        </w:rPr>
      </w:pPr>
      <w:r w:rsidRPr="00F21396">
        <w:rPr>
          <w:b/>
          <w:bCs/>
          <w:color w:val="000000"/>
          <w:sz w:val="22"/>
          <w:szCs w:val="22"/>
          <w:lang w:val="lv-LV"/>
        </w:rPr>
        <w:t>Nilotinib Accord satur alūra sarkano AC</w:t>
      </w:r>
    </w:p>
    <w:p w14:paraId="22E2A680" w14:textId="00E6F506" w:rsidR="005D1646" w:rsidRDefault="005D1646" w:rsidP="005D1646">
      <w:pPr>
        <w:pStyle w:val="Text"/>
        <w:widowControl w:val="0"/>
        <w:spacing w:before="0"/>
        <w:jc w:val="left"/>
        <w:rPr>
          <w:color w:val="000000"/>
          <w:sz w:val="22"/>
          <w:szCs w:val="22"/>
          <w:lang w:val="lv-LV"/>
        </w:rPr>
      </w:pPr>
      <w:r w:rsidRPr="00505D33">
        <w:rPr>
          <w:color w:val="000000"/>
          <w:sz w:val="22"/>
          <w:szCs w:val="22"/>
          <w:lang w:val="lv-LV"/>
        </w:rPr>
        <w:t xml:space="preserve">Šīs zāles satur </w:t>
      </w:r>
      <w:r>
        <w:rPr>
          <w:color w:val="000000"/>
          <w:sz w:val="22"/>
          <w:szCs w:val="22"/>
          <w:lang w:val="lv-LV"/>
        </w:rPr>
        <w:t>alūra sarkano</w:t>
      </w:r>
      <w:r w:rsidRPr="00505D33">
        <w:rPr>
          <w:color w:val="000000"/>
          <w:sz w:val="22"/>
          <w:szCs w:val="22"/>
          <w:lang w:val="lv-LV"/>
        </w:rPr>
        <w:t xml:space="preserve"> AC, kas var izraisīt alerģiskas reakcijas.</w:t>
      </w:r>
    </w:p>
    <w:p w14:paraId="6C1A3931" w14:textId="77777777" w:rsidR="005D1646" w:rsidRPr="00D778C6" w:rsidRDefault="005D1646" w:rsidP="005D1646">
      <w:pPr>
        <w:pStyle w:val="Text"/>
        <w:widowControl w:val="0"/>
        <w:spacing w:before="0"/>
        <w:jc w:val="left"/>
        <w:rPr>
          <w:color w:val="000000"/>
          <w:sz w:val="22"/>
          <w:szCs w:val="22"/>
          <w:lang w:val="lv-LV"/>
        </w:rPr>
      </w:pPr>
    </w:p>
    <w:p w14:paraId="2E46DC00" w14:textId="77777777" w:rsidR="003B4710" w:rsidRPr="00D778C6" w:rsidRDefault="003B4710" w:rsidP="00D9559A">
      <w:pPr>
        <w:widowControl w:val="0"/>
        <w:numPr>
          <w:ilvl w:val="12"/>
          <w:numId w:val="0"/>
        </w:numPr>
        <w:tabs>
          <w:tab w:val="clear" w:pos="567"/>
        </w:tabs>
        <w:spacing w:line="240" w:lineRule="auto"/>
        <w:ind w:right="-2"/>
        <w:rPr>
          <w:noProof/>
          <w:color w:val="000000"/>
          <w:szCs w:val="22"/>
          <w:lang w:val="lv-LV"/>
        </w:rPr>
      </w:pPr>
    </w:p>
    <w:p w14:paraId="6F72AC49" w14:textId="377AB5E1" w:rsidR="003B4710" w:rsidRPr="00D778C6" w:rsidRDefault="003B4710" w:rsidP="00D9559A">
      <w:pPr>
        <w:keepNext/>
        <w:widowControl w:val="0"/>
        <w:tabs>
          <w:tab w:val="clear" w:pos="567"/>
        </w:tabs>
        <w:spacing w:line="240" w:lineRule="auto"/>
        <w:ind w:left="567" w:hanging="567"/>
        <w:rPr>
          <w:b/>
          <w:noProof/>
          <w:color w:val="000000"/>
          <w:szCs w:val="22"/>
          <w:lang w:val="lv-LV"/>
        </w:rPr>
      </w:pPr>
      <w:r w:rsidRPr="00D778C6">
        <w:rPr>
          <w:b/>
          <w:noProof/>
          <w:color w:val="000000"/>
          <w:szCs w:val="22"/>
          <w:lang w:val="lv-LV"/>
        </w:rPr>
        <w:t>3.</w:t>
      </w:r>
      <w:r w:rsidRPr="00D778C6">
        <w:rPr>
          <w:b/>
          <w:noProof/>
          <w:color w:val="000000"/>
          <w:szCs w:val="22"/>
          <w:lang w:val="lv-LV"/>
        </w:rPr>
        <w:tab/>
        <w:t xml:space="preserve">Kā lietot </w:t>
      </w:r>
      <w:r w:rsidR="00DF61B0">
        <w:rPr>
          <w:b/>
          <w:noProof/>
          <w:color w:val="000000"/>
          <w:szCs w:val="22"/>
          <w:lang w:val="lv-LV"/>
        </w:rPr>
        <w:t>Nilotinib Accord</w:t>
      </w:r>
    </w:p>
    <w:p w14:paraId="1D4866E1" w14:textId="77777777" w:rsidR="003B4710" w:rsidRPr="00D778C6" w:rsidRDefault="003B4710" w:rsidP="00D9559A">
      <w:pPr>
        <w:keepNext/>
        <w:widowControl w:val="0"/>
        <w:tabs>
          <w:tab w:val="clear" w:pos="567"/>
        </w:tabs>
        <w:spacing w:line="240" w:lineRule="auto"/>
        <w:ind w:left="567" w:hanging="567"/>
        <w:rPr>
          <w:noProof/>
          <w:color w:val="000000"/>
          <w:szCs w:val="22"/>
          <w:lang w:val="lv-LV"/>
        </w:rPr>
      </w:pPr>
    </w:p>
    <w:p w14:paraId="7D9F910A" w14:textId="77777777" w:rsidR="003B4710" w:rsidRPr="00D778C6" w:rsidRDefault="003B4710" w:rsidP="00D9559A">
      <w:pPr>
        <w:widowControl w:val="0"/>
        <w:numPr>
          <w:ilvl w:val="12"/>
          <w:numId w:val="0"/>
        </w:numPr>
        <w:tabs>
          <w:tab w:val="clear" w:pos="567"/>
        </w:tabs>
        <w:spacing w:line="240" w:lineRule="auto"/>
        <w:ind w:right="-2"/>
        <w:rPr>
          <w:noProof/>
          <w:lang w:val="lv-LV"/>
        </w:rPr>
      </w:pPr>
      <w:r w:rsidRPr="00D778C6">
        <w:rPr>
          <w:noProof/>
          <w:lang w:val="lv-LV"/>
        </w:rPr>
        <w:t xml:space="preserve">Vienmēr lietojiet </w:t>
      </w:r>
      <w:r w:rsidRPr="00D778C6">
        <w:rPr>
          <w:noProof/>
          <w:color w:val="000000"/>
          <w:szCs w:val="22"/>
          <w:lang w:val="lv-LV"/>
        </w:rPr>
        <w:t>šīs zāles</w:t>
      </w:r>
      <w:r w:rsidRPr="00D778C6">
        <w:rPr>
          <w:noProof/>
          <w:lang w:val="lv-LV"/>
        </w:rPr>
        <w:t xml:space="preserve"> </w:t>
      </w:r>
      <w:r w:rsidRPr="00D778C6">
        <w:rPr>
          <w:noProof/>
          <w:color w:val="000000"/>
          <w:szCs w:val="22"/>
          <w:lang w:val="lv-LV"/>
        </w:rPr>
        <w:t>tieši tā, kā ārsts vai farmaceits Jums teicis</w:t>
      </w:r>
      <w:r w:rsidRPr="00D778C6">
        <w:rPr>
          <w:noProof/>
          <w:lang w:val="lv-LV"/>
        </w:rPr>
        <w:t>. Neskaidrību gadījumā vaicājiet ārstam vai farmaceitam.</w:t>
      </w:r>
    </w:p>
    <w:p w14:paraId="6D8C1B86" w14:textId="77777777" w:rsidR="003B4710" w:rsidRPr="00D778C6" w:rsidRDefault="003B4710" w:rsidP="00D9559A">
      <w:pPr>
        <w:widowControl w:val="0"/>
        <w:numPr>
          <w:ilvl w:val="12"/>
          <w:numId w:val="0"/>
        </w:numPr>
        <w:tabs>
          <w:tab w:val="clear" w:pos="567"/>
        </w:tabs>
        <w:spacing w:line="240" w:lineRule="auto"/>
        <w:ind w:right="-2"/>
        <w:rPr>
          <w:noProof/>
          <w:color w:val="000000"/>
          <w:szCs w:val="22"/>
          <w:lang w:val="lv-LV"/>
        </w:rPr>
      </w:pPr>
    </w:p>
    <w:p w14:paraId="3308DD4A" w14:textId="79A03A86" w:rsidR="00B7078B" w:rsidRPr="00D778C6" w:rsidRDefault="003B4710" w:rsidP="00D9559A">
      <w:pPr>
        <w:keepNext/>
        <w:widowControl w:val="0"/>
        <w:numPr>
          <w:ilvl w:val="12"/>
          <w:numId w:val="0"/>
        </w:numPr>
        <w:tabs>
          <w:tab w:val="clear" w:pos="567"/>
        </w:tabs>
        <w:spacing w:line="240" w:lineRule="auto"/>
        <w:ind w:left="567" w:hanging="567"/>
        <w:rPr>
          <w:noProof/>
          <w:color w:val="000000"/>
          <w:szCs w:val="22"/>
          <w:u w:val="single"/>
          <w:lang w:val="lv-LV"/>
        </w:rPr>
      </w:pPr>
      <w:r w:rsidRPr="00D778C6">
        <w:rPr>
          <w:b/>
          <w:noProof/>
          <w:color w:val="000000"/>
          <w:szCs w:val="22"/>
          <w:lang w:val="lv-LV"/>
        </w:rPr>
        <w:t xml:space="preserve">Cik daudz </w:t>
      </w:r>
      <w:r w:rsidR="00DF61B0">
        <w:rPr>
          <w:b/>
          <w:noProof/>
          <w:color w:val="000000"/>
          <w:szCs w:val="22"/>
          <w:lang w:val="lv-LV"/>
        </w:rPr>
        <w:t>Nilotinib Accord</w:t>
      </w:r>
      <w:r w:rsidRPr="00D778C6">
        <w:rPr>
          <w:b/>
          <w:noProof/>
          <w:color w:val="000000"/>
          <w:szCs w:val="22"/>
          <w:lang w:val="lv-LV"/>
        </w:rPr>
        <w:t xml:space="preserve"> lietot</w:t>
      </w:r>
    </w:p>
    <w:p w14:paraId="761E323A" w14:textId="77777777" w:rsidR="00FB10B6" w:rsidRPr="00D778C6" w:rsidRDefault="00FB10B6" w:rsidP="00D9559A">
      <w:pPr>
        <w:keepNext/>
        <w:widowControl w:val="0"/>
        <w:numPr>
          <w:ilvl w:val="12"/>
          <w:numId w:val="0"/>
        </w:numPr>
        <w:tabs>
          <w:tab w:val="clear" w:pos="567"/>
        </w:tabs>
        <w:spacing w:line="240" w:lineRule="auto"/>
        <w:ind w:left="567" w:hanging="567"/>
        <w:rPr>
          <w:noProof/>
          <w:color w:val="000000"/>
          <w:szCs w:val="22"/>
          <w:lang w:val="lv-LV"/>
        </w:rPr>
      </w:pPr>
    </w:p>
    <w:p w14:paraId="7F79CCCF" w14:textId="77777777" w:rsidR="00FB10B6" w:rsidRPr="00D778C6" w:rsidRDefault="00FB10B6" w:rsidP="00D9559A">
      <w:pPr>
        <w:keepNext/>
        <w:widowControl w:val="0"/>
        <w:numPr>
          <w:ilvl w:val="12"/>
          <w:numId w:val="0"/>
        </w:numPr>
        <w:tabs>
          <w:tab w:val="clear" w:pos="567"/>
        </w:tabs>
        <w:spacing w:line="240" w:lineRule="auto"/>
        <w:ind w:left="567" w:hanging="567"/>
        <w:rPr>
          <w:noProof/>
          <w:color w:val="000000"/>
          <w:szCs w:val="22"/>
          <w:lang w:val="lv-LV"/>
        </w:rPr>
      </w:pPr>
      <w:r w:rsidRPr="00D778C6">
        <w:rPr>
          <w:noProof/>
          <w:color w:val="000000"/>
          <w:szCs w:val="22"/>
          <w:u w:val="single"/>
          <w:lang w:val="lv-LV"/>
        </w:rPr>
        <w:t>Lietošana pieaugušajiem</w:t>
      </w:r>
    </w:p>
    <w:p w14:paraId="7EB31735" w14:textId="77777777" w:rsidR="00B7078B" w:rsidRPr="00D778C6" w:rsidRDefault="00FB10B6" w:rsidP="00D9559A">
      <w:pPr>
        <w:pStyle w:val="Listlevel1"/>
        <w:keepNext/>
        <w:widowControl w:val="0"/>
        <w:numPr>
          <w:ilvl w:val="0"/>
          <w:numId w:val="23"/>
        </w:numPr>
        <w:tabs>
          <w:tab w:val="num" w:pos="567"/>
        </w:tabs>
        <w:spacing w:before="0" w:after="0"/>
        <w:ind w:left="567" w:hanging="567"/>
        <w:rPr>
          <w:color w:val="000000"/>
          <w:sz w:val="22"/>
          <w:szCs w:val="22"/>
          <w:lang w:val="lv-LV"/>
        </w:rPr>
      </w:pPr>
      <w:r w:rsidRPr="00D778C6">
        <w:rPr>
          <w:b/>
          <w:color w:val="000000"/>
          <w:sz w:val="22"/>
          <w:szCs w:val="22"/>
          <w:lang w:val="lv-LV"/>
        </w:rPr>
        <w:t>Pacientiem ar nesen diagnosticētu HML</w:t>
      </w:r>
      <w:r w:rsidRPr="00D778C6">
        <w:rPr>
          <w:color w:val="000000"/>
          <w:sz w:val="22"/>
          <w:szCs w:val="22"/>
          <w:lang w:val="lv-LV"/>
        </w:rPr>
        <w:t xml:space="preserve">: </w:t>
      </w:r>
      <w:r w:rsidR="00DE55C3" w:rsidRPr="00D778C6">
        <w:rPr>
          <w:color w:val="000000"/>
          <w:sz w:val="22"/>
          <w:szCs w:val="22"/>
          <w:lang w:val="lv-LV"/>
        </w:rPr>
        <w:t>i</w:t>
      </w:r>
      <w:r w:rsidRPr="00D778C6">
        <w:rPr>
          <w:color w:val="000000"/>
          <w:sz w:val="22"/>
          <w:szCs w:val="22"/>
          <w:lang w:val="lv-LV"/>
        </w:rPr>
        <w:t>eteicamā deva ir 600 mg dienā. Devu iegūst, lietojot divas 150 mg cietās kapsulas divas reizes dienā.</w:t>
      </w:r>
    </w:p>
    <w:p w14:paraId="378E4FC1" w14:textId="77777777" w:rsidR="003B4710" w:rsidRPr="00D778C6" w:rsidRDefault="00FB10B6" w:rsidP="00D9559A">
      <w:pPr>
        <w:pStyle w:val="Listlevel1"/>
        <w:keepNext/>
        <w:widowControl w:val="0"/>
        <w:numPr>
          <w:ilvl w:val="0"/>
          <w:numId w:val="23"/>
        </w:numPr>
        <w:tabs>
          <w:tab w:val="num" w:pos="567"/>
        </w:tabs>
        <w:spacing w:before="0" w:after="0"/>
        <w:ind w:left="567" w:hanging="567"/>
        <w:rPr>
          <w:color w:val="000000"/>
          <w:sz w:val="22"/>
          <w:szCs w:val="22"/>
          <w:lang w:val="lv-LV"/>
        </w:rPr>
      </w:pPr>
      <w:r w:rsidRPr="00D778C6">
        <w:rPr>
          <w:b/>
          <w:color w:val="000000"/>
          <w:sz w:val="22"/>
          <w:szCs w:val="22"/>
          <w:lang w:val="lv-LV"/>
        </w:rPr>
        <w:t xml:space="preserve">Pacientiem, kuriem </w:t>
      </w:r>
      <w:r w:rsidR="00F67FD0" w:rsidRPr="00D778C6">
        <w:rPr>
          <w:b/>
          <w:color w:val="000000"/>
          <w:sz w:val="22"/>
          <w:szCs w:val="22"/>
          <w:lang w:val="lv-LV"/>
        </w:rPr>
        <w:t xml:space="preserve">HML </w:t>
      </w:r>
      <w:r w:rsidRPr="00D778C6">
        <w:rPr>
          <w:b/>
          <w:color w:val="000000"/>
          <w:sz w:val="22"/>
          <w:szCs w:val="22"/>
          <w:lang w:val="lv-LV"/>
        </w:rPr>
        <w:t>iepriekšējā ārstēšana vairs nedod rezultātu</w:t>
      </w:r>
      <w:r w:rsidRPr="00D778C6">
        <w:rPr>
          <w:color w:val="000000"/>
          <w:sz w:val="22"/>
          <w:szCs w:val="22"/>
          <w:lang w:val="lv-LV"/>
        </w:rPr>
        <w:t xml:space="preserve">: </w:t>
      </w:r>
      <w:r w:rsidR="00F67FD0" w:rsidRPr="00D778C6">
        <w:rPr>
          <w:color w:val="000000"/>
          <w:sz w:val="22"/>
          <w:szCs w:val="22"/>
          <w:lang w:val="lv-LV"/>
        </w:rPr>
        <w:t>i</w:t>
      </w:r>
      <w:r w:rsidR="003B4710" w:rsidRPr="00D778C6">
        <w:rPr>
          <w:color w:val="000000"/>
          <w:sz w:val="22"/>
          <w:szCs w:val="22"/>
          <w:lang w:val="lv-LV"/>
        </w:rPr>
        <w:t>eteicamā deva ir 800 mg dienā. To panāk, lietojot divas 200 mg cietās kapsulas divas reizes dienā.</w:t>
      </w:r>
    </w:p>
    <w:p w14:paraId="6996708F" w14:textId="77777777" w:rsidR="00FB10B6" w:rsidRPr="00D778C6" w:rsidRDefault="00FB10B6" w:rsidP="00D9559A">
      <w:pPr>
        <w:widowControl w:val="0"/>
        <w:numPr>
          <w:ilvl w:val="12"/>
          <w:numId w:val="0"/>
        </w:numPr>
        <w:tabs>
          <w:tab w:val="clear" w:pos="567"/>
        </w:tabs>
        <w:spacing w:line="240" w:lineRule="auto"/>
        <w:rPr>
          <w:noProof/>
          <w:color w:val="000000"/>
          <w:szCs w:val="22"/>
          <w:lang w:val="lv-LV"/>
        </w:rPr>
      </w:pPr>
    </w:p>
    <w:p w14:paraId="4B6908CC" w14:textId="77777777" w:rsidR="00FB10B6" w:rsidRPr="00D778C6" w:rsidRDefault="00FB10B6" w:rsidP="00D9559A">
      <w:pPr>
        <w:keepNext/>
        <w:widowControl w:val="0"/>
        <w:numPr>
          <w:ilvl w:val="12"/>
          <w:numId w:val="0"/>
        </w:numPr>
        <w:tabs>
          <w:tab w:val="clear" w:pos="567"/>
        </w:tabs>
        <w:spacing w:line="240" w:lineRule="auto"/>
        <w:rPr>
          <w:noProof/>
          <w:color w:val="000000"/>
          <w:szCs w:val="22"/>
          <w:u w:val="single"/>
          <w:lang w:val="lv-LV"/>
        </w:rPr>
      </w:pPr>
      <w:r w:rsidRPr="00D778C6">
        <w:rPr>
          <w:noProof/>
          <w:color w:val="000000"/>
          <w:szCs w:val="22"/>
          <w:u w:val="single"/>
          <w:lang w:val="lv-LV"/>
        </w:rPr>
        <w:t>Lietošana bērniem un pusaudžiem</w:t>
      </w:r>
    </w:p>
    <w:p w14:paraId="178354B3" w14:textId="12F212F4" w:rsidR="00FB10B6" w:rsidRPr="00D778C6" w:rsidRDefault="00FB10B6" w:rsidP="00D9559A">
      <w:pPr>
        <w:pStyle w:val="Text"/>
        <w:numPr>
          <w:ilvl w:val="0"/>
          <w:numId w:val="26"/>
        </w:numPr>
        <w:spacing w:before="0"/>
        <w:ind w:left="567" w:hanging="567"/>
        <w:jc w:val="left"/>
        <w:rPr>
          <w:noProof/>
          <w:color w:val="000000"/>
          <w:sz w:val="22"/>
          <w:szCs w:val="22"/>
        </w:rPr>
      </w:pPr>
      <w:r w:rsidRPr="00D778C6">
        <w:rPr>
          <w:sz w:val="22"/>
          <w:szCs w:val="22"/>
          <w:lang w:val="lv-LV"/>
        </w:rPr>
        <w:t>Deva, k</w:t>
      </w:r>
      <w:r w:rsidR="004F24DD" w:rsidRPr="00D778C6">
        <w:rPr>
          <w:sz w:val="22"/>
          <w:szCs w:val="22"/>
          <w:lang w:val="lv-LV"/>
        </w:rPr>
        <w:t>as</w:t>
      </w:r>
      <w:r w:rsidRPr="00D778C6">
        <w:rPr>
          <w:sz w:val="22"/>
          <w:szCs w:val="22"/>
          <w:lang w:val="lv-LV"/>
        </w:rPr>
        <w:t xml:space="preserve"> jālieto Jūsu bērnam, būs atkarīga no bērna ķermeņa masas un garuma. Ārsts aprēķinās pareizo devu un pateiks Jums, </w:t>
      </w:r>
      <w:r w:rsidR="00064492" w:rsidRPr="00D778C6">
        <w:rPr>
          <w:sz w:val="22"/>
          <w:szCs w:val="22"/>
          <w:lang w:val="lv-LV"/>
        </w:rPr>
        <w:t xml:space="preserve">kuras un </w:t>
      </w:r>
      <w:r w:rsidRPr="00D778C6">
        <w:rPr>
          <w:sz w:val="22"/>
          <w:szCs w:val="22"/>
          <w:lang w:val="lv-LV"/>
        </w:rPr>
        <w:t xml:space="preserve">cik </w:t>
      </w:r>
      <w:r w:rsidR="00DF61B0">
        <w:rPr>
          <w:sz w:val="22"/>
          <w:szCs w:val="22"/>
          <w:lang w:val="lv-LV"/>
        </w:rPr>
        <w:t>Nilotinib Accord</w:t>
      </w:r>
      <w:r w:rsidRPr="00D778C6">
        <w:rPr>
          <w:sz w:val="22"/>
          <w:szCs w:val="22"/>
          <w:lang w:val="lv-LV"/>
        </w:rPr>
        <w:t xml:space="preserve"> kapsulas jādod Jūsu bērnam. Kopējā Jūsu bērnam lietojamā dienas deva nedrīkst pārsniegt 800 mg.</w:t>
      </w:r>
    </w:p>
    <w:p w14:paraId="70F90092" w14:textId="3C735AFA" w:rsidR="003B4710" w:rsidRPr="00D778C6" w:rsidRDefault="007A5857" w:rsidP="00D9559A">
      <w:pPr>
        <w:widowControl w:val="0"/>
        <w:numPr>
          <w:ilvl w:val="12"/>
          <w:numId w:val="0"/>
        </w:numPr>
        <w:tabs>
          <w:tab w:val="clear" w:pos="567"/>
        </w:tabs>
        <w:spacing w:line="240" w:lineRule="auto"/>
        <w:rPr>
          <w:color w:val="000000"/>
          <w:szCs w:val="22"/>
          <w:lang w:val="lv-LV"/>
        </w:rPr>
      </w:pPr>
      <w:r>
        <w:rPr>
          <w:color w:val="000000"/>
          <w:szCs w:val="22"/>
          <w:lang w:val="lv-LV"/>
        </w:rPr>
        <w:lastRenderedPageBreak/>
        <w:t>Ā</w:t>
      </w:r>
      <w:r w:rsidR="003B4710" w:rsidRPr="00D778C6">
        <w:rPr>
          <w:color w:val="000000"/>
          <w:szCs w:val="22"/>
          <w:lang w:val="lv-LV"/>
        </w:rPr>
        <w:t>rsts Jums var izrakstīt mazāku devu atkarībā no Jūsu atbildes reakcijas uz ārstēšanu.</w:t>
      </w:r>
    </w:p>
    <w:p w14:paraId="1B97D960" w14:textId="77777777" w:rsidR="00FB10B6" w:rsidRPr="00D778C6" w:rsidRDefault="00FB10B6" w:rsidP="00D9559A">
      <w:pPr>
        <w:widowControl w:val="0"/>
        <w:numPr>
          <w:ilvl w:val="12"/>
          <w:numId w:val="0"/>
        </w:numPr>
        <w:tabs>
          <w:tab w:val="clear" w:pos="567"/>
        </w:tabs>
        <w:spacing w:line="240" w:lineRule="auto"/>
        <w:rPr>
          <w:noProof/>
          <w:color w:val="000000"/>
          <w:szCs w:val="22"/>
          <w:lang w:val="lv-LV"/>
        </w:rPr>
      </w:pPr>
    </w:p>
    <w:p w14:paraId="2B7B06ED" w14:textId="77777777" w:rsidR="00FB10B6" w:rsidRPr="00D778C6" w:rsidRDefault="00FB10B6" w:rsidP="00D9559A">
      <w:pPr>
        <w:keepNext/>
        <w:widowControl w:val="0"/>
        <w:numPr>
          <w:ilvl w:val="12"/>
          <w:numId w:val="0"/>
        </w:numPr>
        <w:tabs>
          <w:tab w:val="clear" w:pos="567"/>
        </w:tabs>
        <w:spacing w:line="240" w:lineRule="auto"/>
        <w:rPr>
          <w:b/>
          <w:noProof/>
          <w:color w:val="000000"/>
          <w:szCs w:val="22"/>
          <w:lang w:val="lv-LV"/>
        </w:rPr>
      </w:pPr>
      <w:r w:rsidRPr="00D778C6">
        <w:rPr>
          <w:b/>
          <w:noProof/>
          <w:color w:val="000000"/>
          <w:szCs w:val="22"/>
          <w:lang w:val="lv-LV"/>
        </w:rPr>
        <w:t>Gados vecāki pacienti (65 gadus veci un vecāki)</w:t>
      </w:r>
    </w:p>
    <w:p w14:paraId="29C57DC7" w14:textId="6BCDE03F" w:rsidR="00FB10B6" w:rsidRPr="00D778C6" w:rsidRDefault="00FB10B6" w:rsidP="00D9559A">
      <w:pPr>
        <w:pStyle w:val="Text"/>
        <w:widowControl w:val="0"/>
        <w:spacing w:before="0"/>
        <w:jc w:val="left"/>
        <w:rPr>
          <w:color w:val="000000"/>
          <w:sz w:val="22"/>
          <w:szCs w:val="22"/>
          <w:lang w:val="lv-LV"/>
        </w:rPr>
      </w:pPr>
      <w:r w:rsidRPr="00D778C6">
        <w:rPr>
          <w:color w:val="000000"/>
          <w:sz w:val="22"/>
          <w:szCs w:val="22"/>
          <w:lang w:val="lv-LV"/>
        </w:rPr>
        <w:t xml:space="preserve">65 gadus veci cilvēki un vecāki pacienti </w:t>
      </w:r>
      <w:r w:rsidR="00DF61B0">
        <w:rPr>
          <w:color w:val="000000"/>
          <w:sz w:val="22"/>
          <w:szCs w:val="22"/>
          <w:lang w:val="lv-LV"/>
        </w:rPr>
        <w:t>Nilotinib Accord</w:t>
      </w:r>
      <w:r w:rsidRPr="00D778C6">
        <w:rPr>
          <w:color w:val="000000"/>
          <w:sz w:val="22"/>
          <w:szCs w:val="22"/>
          <w:lang w:val="lv-LV"/>
        </w:rPr>
        <w:t xml:space="preserve"> drīkst lietot tādā pašā devā kā citi pieaugušie.</w:t>
      </w:r>
    </w:p>
    <w:p w14:paraId="1877004E" w14:textId="77777777" w:rsidR="00FB10B6" w:rsidRPr="00D778C6" w:rsidRDefault="00FB10B6" w:rsidP="00D9559A">
      <w:pPr>
        <w:widowControl w:val="0"/>
        <w:numPr>
          <w:ilvl w:val="12"/>
          <w:numId w:val="0"/>
        </w:numPr>
        <w:tabs>
          <w:tab w:val="clear" w:pos="567"/>
        </w:tabs>
        <w:spacing w:line="240" w:lineRule="auto"/>
        <w:rPr>
          <w:noProof/>
          <w:color w:val="000000"/>
          <w:szCs w:val="22"/>
          <w:lang w:val="lv-LV"/>
        </w:rPr>
      </w:pPr>
    </w:p>
    <w:p w14:paraId="28536EFA" w14:textId="5420C746" w:rsidR="003B4710" w:rsidRPr="00D778C6" w:rsidRDefault="003B4710" w:rsidP="00D9559A">
      <w:pPr>
        <w:keepNext/>
        <w:widowControl w:val="0"/>
        <w:numPr>
          <w:ilvl w:val="12"/>
          <w:numId w:val="0"/>
        </w:numPr>
        <w:tabs>
          <w:tab w:val="clear" w:pos="567"/>
        </w:tabs>
        <w:spacing w:line="240" w:lineRule="auto"/>
        <w:ind w:left="567" w:hanging="567"/>
        <w:rPr>
          <w:noProof/>
          <w:color w:val="000000"/>
          <w:szCs w:val="22"/>
          <w:lang w:val="lv-LV"/>
        </w:rPr>
      </w:pPr>
      <w:r w:rsidRPr="00D778C6">
        <w:rPr>
          <w:b/>
          <w:noProof/>
          <w:color w:val="000000"/>
          <w:szCs w:val="22"/>
          <w:lang w:val="lv-LV"/>
        </w:rPr>
        <w:t xml:space="preserve">Kad lietot </w:t>
      </w:r>
      <w:r w:rsidR="00DF61B0">
        <w:rPr>
          <w:b/>
          <w:noProof/>
          <w:color w:val="000000"/>
          <w:szCs w:val="22"/>
          <w:lang w:val="lv-LV"/>
        </w:rPr>
        <w:t>Nilotinib Accord</w:t>
      </w:r>
    </w:p>
    <w:p w14:paraId="23D540F8" w14:textId="77777777" w:rsidR="003B4710" w:rsidRPr="00D778C6" w:rsidRDefault="003B4710" w:rsidP="00D9559A">
      <w:pPr>
        <w:pStyle w:val="Text"/>
        <w:keepNext/>
        <w:widowControl w:val="0"/>
        <w:spacing w:before="0"/>
        <w:ind w:left="567" w:hanging="567"/>
        <w:jc w:val="left"/>
        <w:rPr>
          <w:color w:val="000000"/>
          <w:sz w:val="22"/>
          <w:szCs w:val="22"/>
          <w:lang w:val="lv-LV"/>
        </w:rPr>
      </w:pPr>
      <w:r w:rsidRPr="00D778C6">
        <w:rPr>
          <w:color w:val="000000"/>
          <w:sz w:val="22"/>
          <w:szCs w:val="22"/>
          <w:lang w:val="lv-LV"/>
        </w:rPr>
        <w:t>Lietojiet cietās kapsulas:</w:t>
      </w:r>
    </w:p>
    <w:p w14:paraId="472A1CE5" w14:textId="77777777" w:rsidR="003B4710" w:rsidRPr="00D778C6" w:rsidRDefault="003B4710" w:rsidP="00D9559A">
      <w:pPr>
        <w:pStyle w:val="Listlevel1"/>
        <w:keepNext/>
        <w:widowControl w:val="0"/>
        <w:numPr>
          <w:ilvl w:val="0"/>
          <w:numId w:val="23"/>
        </w:numPr>
        <w:tabs>
          <w:tab w:val="num" w:pos="567"/>
        </w:tabs>
        <w:spacing w:before="0" w:after="0"/>
        <w:ind w:left="567" w:hanging="567"/>
        <w:rPr>
          <w:color w:val="000000"/>
          <w:sz w:val="22"/>
          <w:szCs w:val="22"/>
          <w:lang w:val="lv-LV"/>
        </w:rPr>
      </w:pPr>
      <w:r w:rsidRPr="00D778C6">
        <w:rPr>
          <w:color w:val="000000"/>
          <w:sz w:val="22"/>
          <w:szCs w:val="22"/>
          <w:lang w:val="lv-LV"/>
        </w:rPr>
        <w:t>divas reizes dienā (aptuveni ik pēc 12 stundām);</w:t>
      </w:r>
    </w:p>
    <w:p w14:paraId="35A35CE0" w14:textId="77777777" w:rsidR="003B4710" w:rsidRPr="00D778C6" w:rsidRDefault="003B4710" w:rsidP="00D9559A">
      <w:pPr>
        <w:pStyle w:val="Listlevel1"/>
        <w:keepNext/>
        <w:widowControl w:val="0"/>
        <w:numPr>
          <w:ilvl w:val="0"/>
          <w:numId w:val="23"/>
        </w:numPr>
        <w:tabs>
          <w:tab w:val="num" w:pos="567"/>
        </w:tabs>
        <w:spacing w:before="0" w:after="0"/>
        <w:ind w:left="567" w:hanging="567"/>
        <w:rPr>
          <w:color w:val="000000"/>
          <w:sz w:val="22"/>
          <w:szCs w:val="22"/>
          <w:lang w:val="lv-LV"/>
        </w:rPr>
      </w:pPr>
      <w:r w:rsidRPr="00D778C6">
        <w:rPr>
          <w:color w:val="000000"/>
          <w:sz w:val="22"/>
          <w:szCs w:val="22"/>
          <w:lang w:val="lv-LV"/>
        </w:rPr>
        <w:t>vismaz 2 stundas pēc ēšanas;</w:t>
      </w:r>
    </w:p>
    <w:p w14:paraId="572ED57D" w14:textId="77777777" w:rsidR="003B4710" w:rsidRPr="00D778C6" w:rsidRDefault="003B4710" w:rsidP="00D9559A">
      <w:pPr>
        <w:pStyle w:val="Listlevel1"/>
        <w:keepNext/>
        <w:widowControl w:val="0"/>
        <w:numPr>
          <w:ilvl w:val="0"/>
          <w:numId w:val="23"/>
        </w:numPr>
        <w:tabs>
          <w:tab w:val="num" w:pos="567"/>
        </w:tabs>
        <w:spacing w:before="0" w:after="0"/>
        <w:ind w:left="567" w:hanging="567"/>
        <w:rPr>
          <w:color w:val="000000"/>
          <w:sz w:val="22"/>
          <w:szCs w:val="22"/>
          <w:lang w:val="lv-LV"/>
        </w:rPr>
      </w:pPr>
      <w:r w:rsidRPr="00D778C6">
        <w:rPr>
          <w:color w:val="000000"/>
          <w:sz w:val="22"/>
          <w:szCs w:val="22"/>
          <w:lang w:val="lv-LV"/>
        </w:rPr>
        <w:t>tad pagaidiet 1 stundu, pirms atkal ēdat.</w:t>
      </w:r>
    </w:p>
    <w:p w14:paraId="3AC10DA1" w14:textId="3076056F" w:rsidR="003B4710" w:rsidRPr="00D778C6" w:rsidRDefault="003B4710" w:rsidP="00D9559A">
      <w:pPr>
        <w:pStyle w:val="Text"/>
        <w:widowControl w:val="0"/>
        <w:spacing w:before="0"/>
        <w:jc w:val="left"/>
        <w:rPr>
          <w:color w:val="000000"/>
          <w:sz w:val="22"/>
          <w:szCs w:val="22"/>
          <w:lang w:val="lv-LV"/>
        </w:rPr>
      </w:pPr>
      <w:r w:rsidRPr="00D778C6">
        <w:rPr>
          <w:color w:val="000000"/>
          <w:sz w:val="22"/>
          <w:szCs w:val="22"/>
          <w:lang w:val="lv-LV"/>
        </w:rPr>
        <w:t xml:space="preserve">Ja Jums ir jautājumi par to, kad lietot </w:t>
      </w:r>
      <w:r w:rsidR="001C6D38" w:rsidRPr="00D778C6">
        <w:rPr>
          <w:color w:val="000000"/>
          <w:sz w:val="22"/>
          <w:szCs w:val="22"/>
          <w:lang w:val="lv-LV"/>
        </w:rPr>
        <w:t>šīs zāles</w:t>
      </w:r>
      <w:r w:rsidRPr="00D778C6">
        <w:rPr>
          <w:color w:val="000000"/>
          <w:sz w:val="22"/>
          <w:szCs w:val="22"/>
          <w:lang w:val="lv-LV"/>
        </w:rPr>
        <w:t xml:space="preserve">, aprunājieties ar ārstu vai farmaceitu. Lietojiet </w:t>
      </w:r>
      <w:r w:rsidR="00DF61B0">
        <w:rPr>
          <w:color w:val="000000"/>
          <w:sz w:val="22"/>
          <w:szCs w:val="22"/>
          <w:lang w:val="lv-LV"/>
        </w:rPr>
        <w:t>Nilotinib Accord</w:t>
      </w:r>
      <w:r w:rsidRPr="00D778C6">
        <w:rPr>
          <w:color w:val="000000"/>
          <w:sz w:val="22"/>
          <w:szCs w:val="22"/>
          <w:lang w:val="lv-LV"/>
        </w:rPr>
        <w:t xml:space="preserve"> katru dienu vienā un tai pašā laikā, lai vieglāk atcerētos par cieto kapsulu lietošanu.</w:t>
      </w:r>
    </w:p>
    <w:p w14:paraId="1B349E93" w14:textId="77777777" w:rsidR="003B4710" w:rsidRPr="00D778C6" w:rsidRDefault="003B4710" w:rsidP="00D9559A">
      <w:pPr>
        <w:pStyle w:val="Text"/>
        <w:widowControl w:val="0"/>
        <w:spacing w:before="0"/>
        <w:jc w:val="left"/>
        <w:rPr>
          <w:color w:val="000000"/>
          <w:sz w:val="22"/>
          <w:szCs w:val="22"/>
          <w:lang w:val="lv-LV"/>
        </w:rPr>
      </w:pPr>
    </w:p>
    <w:p w14:paraId="4CB43303" w14:textId="23178342" w:rsidR="003B4710" w:rsidRPr="00D778C6" w:rsidRDefault="003B4710" w:rsidP="00D9559A">
      <w:pPr>
        <w:keepNext/>
        <w:widowControl w:val="0"/>
        <w:numPr>
          <w:ilvl w:val="12"/>
          <w:numId w:val="0"/>
        </w:numPr>
        <w:tabs>
          <w:tab w:val="clear" w:pos="567"/>
        </w:tabs>
        <w:spacing w:line="240" w:lineRule="auto"/>
        <w:ind w:right="-2"/>
        <w:rPr>
          <w:noProof/>
          <w:color w:val="000000"/>
          <w:szCs w:val="22"/>
          <w:lang w:val="lv-LV"/>
        </w:rPr>
      </w:pPr>
      <w:r w:rsidRPr="00D778C6">
        <w:rPr>
          <w:b/>
          <w:noProof/>
          <w:color w:val="000000"/>
          <w:szCs w:val="22"/>
          <w:lang w:val="lv-LV"/>
        </w:rPr>
        <w:t xml:space="preserve">Kā lietot </w:t>
      </w:r>
      <w:r w:rsidR="00DF61B0">
        <w:rPr>
          <w:b/>
          <w:noProof/>
          <w:color w:val="000000"/>
          <w:szCs w:val="22"/>
          <w:lang w:val="lv-LV"/>
        </w:rPr>
        <w:t>Nilotinib Accord</w:t>
      </w:r>
    </w:p>
    <w:p w14:paraId="3815CA1D" w14:textId="77777777" w:rsidR="003B4710" w:rsidRPr="00D778C6" w:rsidRDefault="003B4710" w:rsidP="00D9559A">
      <w:pPr>
        <w:pStyle w:val="Listlevel1"/>
        <w:keepNext/>
        <w:widowControl w:val="0"/>
        <w:numPr>
          <w:ilvl w:val="0"/>
          <w:numId w:val="23"/>
        </w:numPr>
        <w:tabs>
          <w:tab w:val="num" w:pos="567"/>
        </w:tabs>
        <w:spacing w:before="0" w:after="0"/>
        <w:ind w:left="567" w:hanging="567"/>
        <w:rPr>
          <w:color w:val="000000"/>
          <w:sz w:val="22"/>
          <w:szCs w:val="22"/>
          <w:lang w:val="lv-LV"/>
        </w:rPr>
      </w:pPr>
      <w:r w:rsidRPr="00D778C6">
        <w:rPr>
          <w:color w:val="000000"/>
          <w:sz w:val="22"/>
          <w:szCs w:val="22"/>
          <w:lang w:val="lv-LV"/>
        </w:rPr>
        <w:t>Norijiet cietās kapsulas veselas, uzdzerot ūdeni.</w:t>
      </w:r>
    </w:p>
    <w:p w14:paraId="36F79413" w14:textId="77777777" w:rsidR="003B4710" w:rsidRPr="00D778C6" w:rsidRDefault="003B4710" w:rsidP="00D9559A">
      <w:pPr>
        <w:pStyle w:val="Listlevel1"/>
        <w:keepNext/>
        <w:widowControl w:val="0"/>
        <w:numPr>
          <w:ilvl w:val="0"/>
          <w:numId w:val="23"/>
        </w:numPr>
        <w:tabs>
          <w:tab w:val="num" w:pos="567"/>
        </w:tabs>
        <w:spacing w:before="0" w:after="0"/>
        <w:ind w:left="567" w:hanging="567"/>
        <w:rPr>
          <w:color w:val="000000"/>
          <w:sz w:val="22"/>
          <w:szCs w:val="22"/>
          <w:lang w:val="lv-LV"/>
        </w:rPr>
      </w:pPr>
      <w:r w:rsidRPr="00D778C6">
        <w:rPr>
          <w:color w:val="000000"/>
          <w:sz w:val="22"/>
          <w:szCs w:val="22"/>
          <w:lang w:val="lv-LV"/>
        </w:rPr>
        <w:t>Nelietojiet cietās kapsulas kopā ar uzturu.</w:t>
      </w:r>
    </w:p>
    <w:p w14:paraId="54CBD365" w14:textId="0A759BAD" w:rsidR="008C0A18" w:rsidRPr="00D778C6" w:rsidRDefault="001C3744" w:rsidP="008C0A18">
      <w:pPr>
        <w:pStyle w:val="Listlevel1"/>
        <w:widowControl w:val="0"/>
        <w:numPr>
          <w:ilvl w:val="0"/>
          <w:numId w:val="23"/>
        </w:numPr>
        <w:tabs>
          <w:tab w:val="num" w:pos="567"/>
        </w:tabs>
        <w:spacing w:before="0" w:after="0"/>
        <w:ind w:left="567" w:hanging="567"/>
        <w:rPr>
          <w:color w:val="000000"/>
          <w:sz w:val="22"/>
          <w:szCs w:val="22"/>
          <w:lang w:val="lv-LV"/>
        </w:rPr>
      </w:pPr>
      <w:r w:rsidRPr="001C3744">
        <w:rPr>
          <w:color w:val="000000"/>
          <w:sz w:val="22"/>
          <w:szCs w:val="22"/>
          <w:lang w:val="lv-LV"/>
        </w:rPr>
        <w:t xml:space="preserve">Neatveriet cietās kapsulas, ja vien nevarat tās norīt. Ja tā, </w:t>
      </w:r>
      <w:r w:rsidR="00607A1F">
        <w:rPr>
          <w:color w:val="000000"/>
          <w:sz w:val="22"/>
          <w:szCs w:val="22"/>
          <w:lang w:val="lv-LV"/>
        </w:rPr>
        <w:t>J</w:t>
      </w:r>
      <w:r w:rsidRPr="001C3744">
        <w:rPr>
          <w:color w:val="000000"/>
          <w:sz w:val="22"/>
          <w:szCs w:val="22"/>
          <w:lang w:val="lv-LV"/>
        </w:rPr>
        <w:t xml:space="preserve">ūs varat </w:t>
      </w:r>
      <w:r w:rsidR="00607A1F">
        <w:rPr>
          <w:color w:val="000000"/>
          <w:sz w:val="22"/>
          <w:szCs w:val="22"/>
          <w:lang w:val="lv-LV"/>
        </w:rPr>
        <w:t>izšķīdināt</w:t>
      </w:r>
      <w:r w:rsidRPr="001C3744">
        <w:rPr>
          <w:color w:val="000000"/>
          <w:sz w:val="22"/>
          <w:szCs w:val="22"/>
          <w:lang w:val="lv-LV"/>
        </w:rPr>
        <w:t xml:space="preserve"> katras cietās kapsulas saturu vienā tējkarotē ābolu mērces un nekavējoties </w:t>
      </w:r>
      <w:r w:rsidR="006A4CEF">
        <w:rPr>
          <w:color w:val="000000"/>
          <w:sz w:val="22"/>
          <w:szCs w:val="22"/>
          <w:lang w:val="lv-LV"/>
        </w:rPr>
        <w:t xml:space="preserve">to </w:t>
      </w:r>
      <w:r w:rsidRPr="001C3744">
        <w:rPr>
          <w:color w:val="000000"/>
          <w:sz w:val="22"/>
          <w:szCs w:val="22"/>
          <w:lang w:val="lv-LV"/>
        </w:rPr>
        <w:t>lietot. Nelietojiet vairāk kā vienu tējkaroti ābolu mērces katrai cietajai kapsulai un nelietojiet nekādus citus ēdienus, izņemot ābolu mērci.</w:t>
      </w:r>
      <w:r w:rsidR="008C0A18" w:rsidRPr="00A14D1D">
        <w:rPr>
          <w:color w:val="000000"/>
          <w:sz w:val="22"/>
          <w:szCs w:val="22"/>
          <w:lang w:val="lv-LV"/>
        </w:rPr>
        <w:t>.</w:t>
      </w:r>
    </w:p>
    <w:p w14:paraId="214944B0" w14:textId="77777777" w:rsidR="003B4710" w:rsidRPr="00D778C6" w:rsidRDefault="003B4710" w:rsidP="00D9559A">
      <w:pPr>
        <w:widowControl w:val="0"/>
        <w:numPr>
          <w:ilvl w:val="12"/>
          <w:numId w:val="0"/>
        </w:numPr>
        <w:tabs>
          <w:tab w:val="clear" w:pos="567"/>
        </w:tabs>
        <w:spacing w:line="240" w:lineRule="auto"/>
        <w:rPr>
          <w:noProof/>
          <w:color w:val="000000"/>
          <w:szCs w:val="22"/>
          <w:lang w:val="lv-LV"/>
        </w:rPr>
      </w:pPr>
    </w:p>
    <w:p w14:paraId="12DCE0AB" w14:textId="320845D0" w:rsidR="003B4710" w:rsidRPr="00D778C6" w:rsidRDefault="003B4710" w:rsidP="00D9559A">
      <w:pPr>
        <w:keepNext/>
        <w:widowControl w:val="0"/>
        <w:numPr>
          <w:ilvl w:val="12"/>
          <w:numId w:val="0"/>
        </w:numPr>
        <w:tabs>
          <w:tab w:val="clear" w:pos="567"/>
        </w:tabs>
        <w:spacing w:line="240" w:lineRule="auto"/>
        <w:ind w:right="-2"/>
        <w:rPr>
          <w:noProof/>
          <w:color w:val="000000"/>
          <w:szCs w:val="22"/>
          <w:lang w:val="lv-LV"/>
        </w:rPr>
      </w:pPr>
      <w:r w:rsidRPr="00D778C6">
        <w:rPr>
          <w:b/>
          <w:noProof/>
          <w:color w:val="000000"/>
          <w:szCs w:val="22"/>
          <w:lang w:val="lv-LV"/>
        </w:rPr>
        <w:t xml:space="preserve">Cik ilgi jālieto </w:t>
      </w:r>
      <w:r w:rsidR="00DF61B0">
        <w:rPr>
          <w:b/>
          <w:noProof/>
          <w:color w:val="000000"/>
          <w:szCs w:val="22"/>
          <w:lang w:val="lv-LV"/>
        </w:rPr>
        <w:t>Nilotinib Accord</w:t>
      </w:r>
    </w:p>
    <w:p w14:paraId="3EA3B399" w14:textId="026AF98F" w:rsidR="003B4710" w:rsidRPr="00D778C6" w:rsidRDefault="003B4710" w:rsidP="00D9559A">
      <w:pPr>
        <w:widowControl w:val="0"/>
        <w:numPr>
          <w:ilvl w:val="12"/>
          <w:numId w:val="0"/>
        </w:numPr>
        <w:tabs>
          <w:tab w:val="clear" w:pos="567"/>
        </w:tabs>
        <w:spacing w:line="240" w:lineRule="auto"/>
        <w:rPr>
          <w:noProof/>
          <w:color w:val="000000"/>
          <w:szCs w:val="22"/>
          <w:lang w:val="lv-LV"/>
        </w:rPr>
      </w:pPr>
      <w:r w:rsidRPr="00D778C6">
        <w:rPr>
          <w:noProof/>
          <w:color w:val="000000"/>
          <w:szCs w:val="22"/>
          <w:lang w:val="lv-LV"/>
        </w:rPr>
        <w:t xml:space="preserve">Turpiniet </w:t>
      </w:r>
      <w:r w:rsidR="00DF61B0">
        <w:rPr>
          <w:noProof/>
          <w:color w:val="000000"/>
          <w:szCs w:val="22"/>
          <w:lang w:val="lv-LV"/>
        </w:rPr>
        <w:t>Nilotinib Accord</w:t>
      </w:r>
      <w:r w:rsidRPr="00D778C6">
        <w:rPr>
          <w:noProof/>
          <w:color w:val="000000"/>
          <w:szCs w:val="22"/>
          <w:lang w:val="lv-LV"/>
        </w:rPr>
        <w:t xml:space="preserve"> lietošanu katru dienu tik ilgi, cik ārsts Jums norādījis. Šī ir ilgstoša ārstēšana. Ārsts regulāri pārbaudīs Jūsu stāvokli, lai redzētu, vai ārstēšanai ir gaidītā iedarbība.</w:t>
      </w:r>
    </w:p>
    <w:p w14:paraId="292DC641" w14:textId="5CF490E1" w:rsidR="003B4710" w:rsidRPr="00D778C6" w:rsidRDefault="003B4710" w:rsidP="00D9559A">
      <w:pPr>
        <w:widowControl w:val="0"/>
        <w:numPr>
          <w:ilvl w:val="12"/>
          <w:numId w:val="0"/>
        </w:numPr>
        <w:tabs>
          <w:tab w:val="clear" w:pos="567"/>
        </w:tabs>
        <w:spacing w:line="240" w:lineRule="auto"/>
        <w:rPr>
          <w:noProof/>
          <w:color w:val="000000"/>
          <w:szCs w:val="22"/>
          <w:lang w:val="lv-LV"/>
        </w:rPr>
      </w:pPr>
      <w:r w:rsidRPr="00D778C6">
        <w:rPr>
          <w:noProof/>
          <w:color w:val="000000"/>
          <w:szCs w:val="22"/>
          <w:lang w:val="lv-LV"/>
        </w:rPr>
        <w:t xml:space="preserve">Ārsts var izlemt pārtraukt ārstēšanu ar </w:t>
      </w:r>
      <w:r w:rsidR="00DF61B0">
        <w:rPr>
          <w:noProof/>
          <w:color w:val="000000"/>
          <w:szCs w:val="22"/>
          <w:lang w:val="lv-LV"/>
        </w:rPr>
        <w:t>Nilotinib Accord</w:t>
      </w:r>
      <w:r w:rsidRPr="00D778C6">
        <w:rPr>
          <w:noProof/>
          <w:color w:val="000000"/>
          <w:szCs w:val="22"/>
          <w:lang w:val="lv-LV"/>
        </w:rPr>
        <w:t>, balstoties uz specifiskiem kritērijiem.</w:t>
      </w:r>
    </w:p>
    <w:p w14:paraId="5C1B8500" w14:textId="3ABB3A48" w:rsidR="003B4710" w:rsidRPr="00D778C6" w:rsidRDefault="003B4710" w:rsidP="00D9559A">
      <w:pPr>
        <w:widowControl w:val="0"/>
        <w:numPr>
          <w:ilvl w:val="12"/>
          <w:numId w:val="0"/>
        </w:numPr>
        <w:tabs>
          <w:tab w:val="clear" w:pos="567"/>
        </w:tabs>
        <w:spacing w:line="240" w:lineRule="auto"/>
        <w:rPr>
          <w:noProof/>
          <w:color w:val="000000"/>
          <w:szCs w:val="22"/>
          <w:lang w:val="lv-LV"/>
        </w:rPr>
      </w:pPr>
      <w:r w:rsidRPr="00D778C6">
        <w:rPr>
          <w:noProof/>
          <w:color w:val="000000"/>
          <w:szCs w:val="22"/>
          <w:lang w:val="lv-LV"/>
        </w:rPr>
        <w:t xml:space="preserve">Ja Jums ir jautājumi par </w:t>
      </w:r>
      <w:r w:rsidR="00DF61B0">
        <w:rPr>
          <w:noProof/>
          <w:color w:val="000000"/>
          <w:szCs w:val="22"/>
          <w:lang w:val="lv-LV"/>
        </w:rPr>
        <w:t>Nilotinib Accord</w:t>
      </w:r>
      <w:r w:rsidRPr="00D778C6">
        <w:rPr>
          <w:noProof/>
          <w:color w:val="000000"/>
          <w:szCs w:val="22"/>
          <w:lang w:val="lv-LV"/>
        </w:rPr>
        <w:t xml:space="preserve"> lietošanas ilgumu, konsultējieties ar ārstu.</w:t>
      </w:r>
    </w:p>
    <w:p w14:paraId="26CA4597" w14:textId="77777777" w:rsidR="003B4710" w:rsidRPr="00D778C6" w:rsidRDefault="003B4710" w:rsidP="00D9559A">
      <w:pPr>
        <w:widowControl w:val="0"/>
        <w:numPr>
          <w:ilvl w:val="12"/>
          <w:numId w:val="0"/>
        </w:numPr>
        <w:tabs>
          <w:tab w:val="clear" w:pos="567"/>
        </w:tabs>
        <w:spacing w:line="240" w:lineRule="auto"/>
        <w:rPr>
          <w:noProof/>
          <w:color w:val="000000"/>
          <w:szCs w:val="22"/>
          <w:lang w:val="lv-LV"/>
        </w:rPr>
      </w:pPr>
    </w:p>
    <w:p w14:paraId="38DC7D9C" w14:textId="60E59C8C" w:rsidR="003B4710" w:rsidRPr="00D778C6" w:rsidRDefault="003B4710" w:rsidP="00D9559A">
      <w:pPr>
        <w:keepNext/>
        <w:widowControl w:val="0"/>
        <w:numPr>
          <w:ilvl w:val="12"/>
          <w:numId w:val="0"/>
        </w:numPr>
        <w:tabs>
          <w:tab w:val="clear" w:pos="567"/>
        </w:tabs>
        <w:spacing w:line="240" w:lineRule="auto"/>
        <w:ind w:left="567" w:hanging="567"/>
        <w:rPr>
          <w:noProof/>
          <w:lang w:val="lv-LV"/>
        </w:rPr>
      </w:pPr>
      <w:r w:rsidRPr="00D778C6">
        <w:rPr>
          <w:b/>
          <w:noProof/>
          <w:lang w:val="lv-LV"/>
        </w:rPr>
        <w:t xml:space="preserve">Ja esat lietojis </w:t>
      </w:r>
      <w:r w:rsidR="00DF61B0">
        <w:rPr>
          <w:b/>
          <w:noProof/>
          <w:lang w:val="lv-LV"/>
        </w:rPr>
        <w:t>Nilotinib Accord</w:t>
      </w:r>
      <w:r w:rsidRPr="00D778C6">
        <w:rPr>
          <w:b/>
          <w:noProof/>
          <w:lang w:val="lv-LV"/>
        </w:rPr>
        <w:t xml:space="preserve"> vairāk nekā noteikts</w:t>
      </w:r>
    </w:p>
    <w:p w14:paraId="7DCB95A5" w14:textId="63B39D05" w:rsidR="003B4710" w:rsidRPr="00D778C6" w:rsidRDefault="003B4710" w:rsidP="00D9559A">
      <w:pPr>
        <w:pStyle w:val="Text"/>
        <w:widowControl w:val="0"/>
        <w:spacing w:before="0"/>
        <w:jc w:val="left"/>
        <w:rPr>
          <w:color w:val="000000"/>
          <w:sz w:val="22"/>
          <w:szCs w:val="22"/>
          <w:lang w:val="lv-LV"/>
        </w:rPr>
      </w:pPr>
      <w:r w:rsidRPr="00D778C6">
        <w:rPr>
          <w:color w:val="000000"/>
          <w:sz w:val="22"/>
          <w:szCs w:val="22"/>
          <w:lang w:val="lv-LV"/>
        </w:rPr>
        <w:t xml:space="preserve">Ja esat lietojis </w:t>
      </w:r>
      <w:r w:rsidR="00DF61B0">
        <w:rPr>
          <w:color w:val="000000"/>
          <w:sz w:val="22"/>
          <w:szCs w:val="22"/>
          <w:lang w:val="lv-LV"/>
        </w:rPr>
        <w:t>Nilotinib Accord</w:t>
      </w:r>
      <w:r w:rsidRPr="00D778C6">
        <w:rPr>
          <w:color w:val="000000"/>
          <w:sz w:val="22"/>
          <w:szCs w:val="22"/>
          <w:lang w:val="lv-LV"/>
        </w:rPr>
        <w:t xml:space="preserve"> vairāk nekā noteikts vai kāds cits nejauši iedzēris Jūsu cietās kapsulas, nekavējoties sazinieties ar ārstu vai slimnīcu un lūdziet padomu. Parādiet viņiem cieto kapsulu iepakojumu un šo lietošanas instrukciju. Var būt nepieciešama medicīniska ārstēšana.</w:t>
      </w:r>
    </w:p>
    <w:p w14:paraId="0638E231" w14:textId="77777777" w:rsidR="003B4710" w:rsidRPr="00D778C6" w:rsidRDefault="003B4710" w:rsidP="00D9559A">
      <w:pPr>
        <w:widowControl w:val="0"/>
        <w:numPr>
          <w:ilvl w:val="12"/>
          <w:numId w:val="0"/>
        </w:numPr>
        <w:tabs>
          <w:tab w:val="clear" w:pos="567"/>
        </w:tabs>
        <w:spacing w:line="240" w:lineRule="auto"/>
        <w:rPr>
          <w:noProof/>
          <w:color w:val="000000"/>
          <w:szCs w:val="22"/>
          <w:lang w:val="lv-LV"/>
        </w:rPr>
      </w:pPr>
    </w:p>
    <w:p w14:paraId="4F4A2008" w14:textId="7C9BB3D0" w:rsidR="003B4710" w:rsidRPr="00D778C6" w:rsidRDefault="003B4710" w:rsidP="00D9559A">
      <w:pPr>
        <w:keepNext/>
        <w:widowControl w:val="0"/>
        <w:numPr>
          <w:ilvl w:val="12"/>
          <w:numId w:val="0"/>
        </w:numPr>
        <w:tabs>
          <w:tab w:val="clear" w:pos="567"/>
        </w:tabs>
        <w:spacing w:line="240" w:lineRule="auto"/>
        <w:ind w:right="-2"/>
        <w:rPr>
          <w:noProof/>
          <w:color w:val="000000"/>
          <w:szCs w:val="22"/>
          <w:lang w:val="lv-LV"/>
        </w:rPr>
      </w:pPr>
      <w:r w:rsidRPr="00D778C6">
        <w:rPr>
          <w:b/>
          <w:noProof/>
          <w:lang w:val="lv-LV"/>
        </w:rPr>
        <w:t xml:space="preserve">Ja esat aizmirsis lietot </w:t>
      </w:r>
      <w:r w:rsidR="00DF61B0">
        <w:rPr>
          <w:b/>
          <w:noProof/>
          <w:color w:val="000000"/>
          <w:szCs w:val="22"/>
          <w:lang w:val="lv-LV"/>
        </w:rPr>
        <w:t>Nilotinib Accord</w:t>
      </w:r>
    </w:p>
    <w:p w14:paraId="69BBAF84" w14:textId="77777777" w:rsidR="003B4710" w:rsidRPr="00D778C6" w:rsidRDefault="003B4710" w:rsidP="00D9559A">
      <w:pPr>
        <w:widowControl w:val="0"/>
        <w:numPr>
          <w:ilvl w:val="12"/>
          <w:numId w:val="0"/>
        </w:numPr>
        <w:tabs>
          <w:tab w:val="clear" w:pos="567"/>
        </w:tabs>
        <w:spacing w:line="240" w:lineRule="auto"/>
        <w:ind w:right="-2"/>
        <w:rPr>
          <w:noProof/>
          <w:color w:val="000000"/>
          <w:szCs w:val="22"/>
          <w:lang w:val="lv-LV"/>
        </w:rPr>
      </w:pPr>
      <w:r w:rsidRPr="00D778C6">
        <w:rPr>
          <w:noProof/>
          <w:color w:val="000000"/>
          <w:szCs w:val="22"/>
          <w:lang w:val="lv-LV"/>
        </w:rPr>
        <w:t xml:space="preserve">Ja esat aizmirsis devu, lietojiet nākamo devu paredzētajā laikā. </w:t>
      </w:r>
      <w:r w:rsidRPr="00D778C6">
        <w:rPr>
          <w:noProof/>
          <w:lang w:val="lv-LV"/>
        </w:rPr>
        <w:t>Nelietojiet dubultu devu, lai aizvietotu aizmirsto cieto k</w:t>
      </w:r>
      <w:r w:rsidRPr="00D778C6">
        <w:rPr>
          <w:noProof/>
          <w:color w:val="000000"/>
          <w:szCs w:val="22"/>
          <w:lang w:val="lv-LV"/>
        </w:rPr>
        <w:t>apsulu.</w:t>
      </w:r>
    </w:p>
    <w:p w14:paraId="60494846" w14:textId="77777777" w:rsidR="003B4710" w:rsidRPr="00D778C6" w:rsidRDefault="003B4710" w:rsidP="00D9559A">
      <w:pPr>
        <w:widowControl w:val="0"/>
        <w:numPr>
          <w:ilvl w:val="12"/>
          <w:numId w:val="0"/>
        </w:numPr>
        <w:tabs>
          <w:tab w:val="clear" w:pos="567"/>
        </w:tabs>
        <w:spacing w:line="240" w:lineRule="auto"/>
        <w:ind w:right="-2"/>
        <w:rPr>
          <w:noProof/>
          <w:color w:val="000000"/>
          <w:szCs w:val="22"/>
          <w:lang w:val="lv-LV"/>
        </w:rPr>
      </w:pPr>
    </w:p>
    <w:p w14:paraId="76667FCA" w14:textId="7C4E1B16" w:rsidR="003B4710" w:rsidRPr="00D778C6" w:rsidRDefault="003B4710" w:rsidP="00D9559A">
      <w:pPr>
        <w:keepNext/>
        <w:widowControl w:val="0"/>
        <w:numPr>
          <w:ilvl w:val="12"/>
          <w:numId w:val="0"/>
        </w:numPr>
        <w:tabs>
          <w:tab w:val="clear" w:pos="567"/>
        </w:tabs>
        <w:spacing w:line="240" w:lineRule="auto"/>
        <w:ind w:right="-2"/>
        <w:rPr>
          <w:b/>
          <w:noProof/>
          <w:color w:val="000000"/>
          <w:szCs w:val="22"/>
          <w:lang w:val="lv-LV"/>
        </w:rPr>
      </w:pPr>
      <w:r w:rsidRPr="00D778C6">
        <w:rPr>
          <w:b/>
          <w:noProof/>
          <w:lang w:val="lv-LV"/>
        </w:rPr>
        <w:t xml:space="preserve">Ja pārtraucat lietot </w:t>
      </w:r>
      <w:r w:rsidR="00DF61B0">
        <w:rPr>
          <w:b/>
          <w:noProof/>
          <w:color w:val="000000"/>
          <w:szCs w:val="22"/>
          <w:lang w:val="lv-LV"/>
        </w:rPr>
        <w:t>Nilotinib Accord</w:t>
      </w:r>
    </w:p>
    <w:p w14:paraId="55416AD5" w14:textId="11E1E868" w:rsidR="003B4710" w:rsidRPr="00D778C6" w:rsidRDefault="003B4710" w:rsidP="00D9559A">
      <w:pPr>
        <w:widowControl w:val="0"/>
        <w:numPr>
          <w:ilvl w:val="12"/>
          <w:numId w:val="0"/>
        </w:numPr>
        <w:tabs>
          <w:tab w:val="clear" w:pos="567"/>
        </w:tabs>
        <w:spacing w:line="240" w:lineRule="auto"/>
        <w:ind w:right="-2"/>
        <w:rPr>
          <w:noProof/>
          <w:color w:val="000000"/>
          <w:szCs w:val="22"/>
          <w:lang w:val="lv-LV"/>
        </w:rPr>
      </w:pPr>
      <w:r w:rsidRPr="00D778C6">
        <w:rPr>
          <w:noProof/>
          <w:color w:val="000000"/>
          <w:szCs w:val="22"/>
          <w:lang w:val="lv-LV"/>
        </w:rPr>
        <w:t xml:space="preserve">Nepārtrauciet </w:t>
      </w:r>
      <w:r w:rsidR="001C6D38" w:rsidRPr="00D778C6">
        <w:rPr>
          <w:noProof/>
          <w:color w:val="000000"/>
          <w:szCs w:val="22"/>
          <w:lang w:val="lv-LV"/>
        </w:rPr>
        <w:t>šo zāļu</w:t>
      </w:r>
      <w:r w:rsidRPr="00D778C6">
        <w:rPr>
          <w:noProof/>
          <w:color w:val="000000"/>
          <w:szCs w:val="22"/>
          <w:lang w:val="lv-LV"/>
        </w:rPr>
        <w:t xml:space="preserve"> lietošanu, ja vien ārsts Jums to neliek darīt.</w:t>
      </w:r>
      <w:r w:rsidRPr="00D778C6">
        <w:rPr>
          <w:color w:val="000000"/>
          <w:szCs w:val="22"/>
          <w:lang w:val="lv-LV"/>
        </w:rPr>
        <w:t xml:space="preserve"> </w:t>
      </w:r>
      <w:r w:rsidR="00DF61B0">
        <w:rPr>
          <w:color w:val="000000"/>
          <w:szCs w:val="22"/>
          <w:lang w:val="lv-LV"/>
        </w:rPr>
        <w:t>Nilotinib Accord</w:t>
      </w:r>
      <w:r w:rsidRPr="00D778C6">
        <w:rPr>
          <w:color w:val="000000"/>
          <w:szCs w:val="22"/>
          <w:lang w:val="lv-LV"/>
        </w:rPr>
        <w:t xml:space="preserve"> lietošanas pārtraukšana bez ārsta ieteikumiem pakļauj Jūs riskam, ka Jūsu slimība pasliktināsies, un tam varētu būt dzīvībai bīstamas sekas. Ja Jums ir nodoms pārtraukt </w:t>
      </w:r>
      <w:r w:rsidR="00DF61B0">
        <w:rPr>
          <w:color w:val="000000"/>
          <w:szCs w:val="22"/>
          <w:lang w:val="lv-LV"/>
        </w:rPr>
        <w:t>Nilotinib Accord</w:t>
      </w:r>
      <w:r w:rsidRPr="00D778C6">
        <w:rPr>
          <w:color w:val="000000"/>
          <w:szCs w:val="22"/>
          <w:lang w:val="lv-LV"/>
        </w:rPr>
        <w:t xml:space="preserve"> lietošanu, obligāti apspriediet to ar ārstu, medmāsu, un/vai farmaceitu.</w:t>
      </w:r>
    </w:p>
    <w:p w14:paraId="49AC505C" w14:textId="77777777" w:rsidR="003B4710" w:rsidRPr="00D778C6" w:rsidRDefault="003B4710" w:rsidP="00D9559A">
      <w:pPr>
        <w:widowControl w:val="0"/>
        <w:numPr>
          <w:ilvl w:val="12"/>
          <w:numId w:val="0"/>
        </w:numPr>
        <w:tabs>
          <w:tab w:val="clear" w:pos="567"/>
        </w:tabs>
        <w:spacing w:line="240" w:lineRule="auto"/>
        <w:ind w:right="-2"/>
        <w:rPr>
          <w:noProof/>
          <w:color w:val="000000"/>
          <w:szCs w:val="22"/>
          <w:lang w:val="lv-LV"/>
        </w:rPr>
      </w:pPr>
    </w:p>
    <w:p w14:paraId="7293B13C" w14:textId="3EFFA31E" w:rsidR="003B4710" w:rsidRPr="00D778C6" w:rsidRDefault="003B4710" w:rsidP="00D9559A">
      <w:pPr>
        <w:keepNext/>
        <w:widowControl w:val="0"/>
        <w:numPr>
          <w:ilvl w:val="12"/>
          <w:numId w:val="0"/>
        </w:numPr>
        <w:tabs>
          <w:tab w:val="clear" w:pos="567"/>
        </w:tabs>
        <w:spacing w:line="240" w:lineRule="auto"/>
        <w:rPr>
          <w:b/>
          <w:noProof/>
          <w:color w:val="000000"/>
          <w:szCs w:val="22"/>
          <w:lang w:val="lv-LV"/>
        </w:rPr>
      </w:pPr>
      <w:r w:rsidRPr="00D778C6">
        <w:rPr>
          <w:b/>
          <w:noProof/>
          <w:color w:val="000000"/>
          <w:szCs w:val="22"/>
          <w:lang w:val="lv-LV"/>
        </w:rPr>
        <w:t xml:space="preserve">Ja ārsts Jums iesaka pārtraukt ārstēšanu ar </w:t>
      </w:r>
      <w:r w:rsidR="00DF61B0">
        <w:rPr>
          <w:b/>
          <w:noProof/>
          <w:color w:val="000000"/>
          <w:szCs w:val="22"/>
          <w:lang w:val="lv-LV"/>
        </w:rPr>
        <w:t>Nilotinib Accord</w:t>
      </w:r>
    </w:p>
    <w:p w14:paraId="27034681" w14:textId="229D9A53" w:rsidR="003B4710" w:rsidRPr="00D778C6" w:rsidRDefault="00995AD6" w:rsidP="00D9559A">
      <w:pPr>
        <w:widowControl w:val="0"/>
        <w:numPr>
          <w:ilvl w:val="12"/>
          <w:numId w:val="0"/>
        </w:numPr>
        <w:tabs>
          <w:tab w:val="clear" w:pos="567"/>
        </w:tabs>
        <w:spacing w:line="240" w:lineRule="auto"/>
        <w:ind w:right="-2"/>
        <w:rPr>
          <w:color w:val="000000"/>
          <w:szCs w:val="22"/>
          <w:lang w:val="lv-LV"/>
        </w:rPr>
      </w:pPr>
      <w:r>
        <w:rPr>
          <w:noProof/>
          <w:color w:val="000000"/>
          <w:szCs w:val="22"/>
          <w:lang w:val="lv-LV"/>
        </w:rPr>
        <w:t>Ā</w:t>
      </w:r>
      <w:r w:rsidR="003B4710" w:rsidRPr="00D778C6">
        <w:rPr>
          <w:noProof/>
          <w:color w:val="000000"/>
          <w:szCs w:val="22"/>
          <w:lang w:val="lv-LV"/>
        </w:rPr>
        <w:t xml:space="preserve">rsts regulāri izvērtēs Jūsu ārstēšanu, izmantojot specifiskus diagnostiskos testus, un izlems, vai Jums turpināt lietot </w:t>
      </w:r>
      <w:r w:rsidR="001C6D38" w:rsidRPr="00D778C6">
        <w:rPr>
          <w:noProof/>
          <w:color w:val="000000"/>
          <w:szCs w:val="22"/>
          <w:lang w:val="lv-LV"/>
        </w:rPr>
        <w:t>šīs zāles</w:t>
      </w:r>
      <w:r w:rsidR="003B4710" w:rsidRPr="00D778C6">
        <w:rPr>
          <w:noProof/>
          <w:color w:val="000000"/>
          <w:szCs w:val="22"/>
          <w:lang w:val="lv-LV"/>
        </w:rPr>
        <w:t xml:space="preserve">. Ja Jums ir teikts pārtraukt lietot </w:t>
      </w:r>
      <w:r w:rsidR="00DF61B0">
        <w:rPr>
          <w:noProof/>
          <w:color w:val="000000"/>
          <w:szCs w:val="22"/>
          <w:lang w:val="lv-LV"/>
        </w:rPr>
        <w:t>Nilotinib Accord</w:t>
      </w:r>
      <w:r w:rsidR="003B4710" w:rsidRPr="00D778C6">
        <w:rPr>
          <w:noProof/>
          <w:color w:val="000000"/>
          <w:szCs w:val="22"/>
          <w:lang w:val="lv-LV"/>
        </w:rPr>
        <w:t xml:space="preserve">, ārsts turpinās rūpīgi uzraudzīt Jūsu HML pirms </w:t>
      </w:r>
      <w:r w:rsidR="00DF61B0">
        <w:rPr>
          <w:noProof/>
          <w:color w:val="000000"/>
          <w:szCs w:val="22"/>
          <w:lang w:val="lv-LV"/>
        </w:rPr>
        <w:t>Nilotinib Accord</w:t>
      </w:r>
      <w:r w:rsidR="003B4710" w:rsidRPr="00D778C6">
        <w:rPr>
          <w:noProof/>
          <w:color w:val="000000"/>
          <w:szCs w:val="22"/>
          <w:lang w:val="lv-LV"/>
        </w:rPr>
        <w:t xml:space="preserve"> lietošanas pārtraukšanas, tās laikā un arī pēc tam. J</w:t>
      </w:r>
      <w:r w:rsidR="003B4710" w:rsidRPr="00D778C6">
        <w:rPr>
          <w:color w:val="000000"/>
          <w:szCs w:val="22"/>
          <w:lang w:val="lv-LV"/>
        </w:rPr>
        <w:t xml:space="preserve">a Jūsu veselības stāvoklis norādīs uz tādu nepieciešamību, ārsts var likt atsākt lietot </w:t>
      </w:r>
      <w:r w:rsidR="00DF61B0">
        <w:rPr>
          <w:color w:val="000000"/>
          <w:szCs w:val="22"/>
          <w:lang w:val="lv-LV"/>
        </w:rPr>
        <w:t>Nilotinib Accord</w:t>
      </w:r>
      <w:r w:rsidR="003B4710" w:rsidRPr="00D778C6">
        <w:rPr>
          <w:color w:val="000000"/>
          <w:szCs w:val="22"/>
          <w:lang w:val="lv-LV"/>
        </w:rPr>
        <w:t>.</w:t>
      </w:r>
    </w:p>
    <w:p w14:paraId="43B49882" w14:textId="77777777" w:rsidR="003B4710" w:rsidRPr="00D778C6" w:rsidRDefault="003B4710" w:rsidP="00D9559A">
      <w:pPr>
        <w:widowControl w:val="0"/>
        <w:numPr>
          <w:ilvl w:val="12"/>
          <w:numId w:val="0"/>
        </w:numPr>
        <w:tabs>
          <w:tab w:val="clear" w:pos="567"/>
        </w:tabs>
        <w:spacing w:line="240" w:lineRule="auto"/>
        <w:ind w:right="-2"/>
        <w:rPr>
          <w:noProof/>
          <w:color w:val="000000"/>
          <w:szCs w:val="22"/>
          <w:lang w:val="lv-LV"/>
        </w:rPr>
      </w:pPr>
    </w:p>
    <w:p w14:paraId="024B7E4F" w14:textId="77777777" w:rsidR="003B4710" w:rsidRPr="00D778C6" w:rsidRDefault="003B4710" w:rsidP="00D9559A">
      <w:pPr>
        <w:widowControl w:val="0"/>
        <w:numPr>
          <w:ilvl w:val="12"/>
          <w:numId w:val="0"/>
        </w:numPr>
        <w:tabs>
          <w:tab w:val="clear" w:pos="567"/>
        </w:tabs>
        <w:spacing w:line="240" w:lineRule="auto"/>
        <w:ind w:right="-2"/>
        <w:rPr>
          <w:noProof/>
          <w:lang w:val="lv-LV"/>
        </w:rPr>
      </w:pPr>
      <w:r w:rsidRPr="00D778C6">
        <w:rPr>
          <w:noProof/>
          <w:lang w:val="lv-LV"/>
        </w:rPr>
        <w:t>Ja Jums ir kādi jautājumi par šo zāļu lietošanu, jautājiet ārstam vai farmaceitam.</w:t>
      </w:r>
    </w:p>
    <w:p w14:paraId="25395054" w14:textId="77777777" w:rsidR="003B4710" w:rsidRPr="00D778C6" w:rsidRDefault="003B4710" w:rsidP="00D9559A">
      <w:pPr>
        <w:widowControl w:val="0"/>
        <w:numPr>
          <w:ilvl w:val="12"/>
          <w:numId w:val="0"/>
        </w:numPr>
        <w:tabs>
          <w:tab w:val="clear" w:pos="567"/>
        </w:tabs>
        <w:spacing w:line="240" w:lineRule="auto"/>
        <w:ind w:right="-2"/>
        <w:rPr>
          <w:noProof/>
          <w:color w:val="000000"/>
          <w:szCs w:val="22"/>
          <w:lang w:val="lv-LV"/>
        </w:rPr>
      </w:pPr>
    </w:p>
    <w:p w14:paraId="22CB5FC4" w14:textId="77777777" w:rsidR="003B4710" w:rsidRPr="00D778C6" w:rsidRDefault="003B4710" w:rsidP="00D9559A">
      <w:pPr>
        <w:widowControl w:val="0"/>
        <w:numPr>
          <w:ilvl w:val="12"/>
          <w:numId w:val="0"/>
        </w:numPr>
        <w:tabs>
          <w:tab w:val="clear" w:pos="567"/>
        </w:tabs>
        <w:spacing w:line="240" w:lineRule="auto"/>
        <w:ind w:right="-2"/>
        <w:rPr>
          <w:noProof/>
          <w:color w:val="000000"/>
          <w:szCs w:val="22"/>
          <w:lang w:val="lv-LV"/>
        </w:rPr>
      </w:pPr>
    </w:p>
    <w:p w14:paraId="6F25A3FD" w14:textId="77777777" w:rsidR="003B4710" w:rsidRPr="00D778C6" w:rsidRDefault="003B4710" w:rsidP="00D9559A">
      <w:pPr>
        <w:keepNext/>
        <w:widowControl w:val="0"/>
        <w:tabs>
          <w:tab w:val="clear" w:pos="567"/>
        </w:tabs>
        <w:spacing w:line="240" w:lineRule="auto"/>
        <w:ind w:left="567" w:hanging="567"/>
        <w:rPr>
          <w:b/>
          <w:noProof/>
          <w:lang w:val="lv-LV"/>
        </w:rPr>
      </w:pPr>
      <w:r w:rsidRPr="00D778C6">
        <w:rPr>
          <w:b/>
          <w:noProof/>
          <w:color w:val="000000"/>
          <w:szCs w:val="22"/>
          <w:lang w:val="lv-LV"/>
        </w:rPr>
        <w:t>4.</w:t>
      </w:r>
      <w:r w:rsidRPr="00D778C6">
        <w:rPr>
          <w:b/>
          <w:noProof/>
          <w:color w:val="000000"/>
          <w:szCs w:val="22"/>
          <w:lang w:val="lv-LV"/>
        </w:rPr>
        <w:tab/>
        <w:t>Iespējamās blakusparādības</w:t>
      </w:r>
    </w:p>
    <w:p w14:paraId="12110D2F" w14:textId="77777777" w:rsidR="003B4710" w:rsidRPr="00D778C6" w:rsidRDefault="003B4710" w:rsidP="00D9559A">
      <w:pPr>
        <w:keepNext/>
        <w:widowControl w:val="0"/>
        <w:numPr>
          <w:ilvl w:val="12"/>
          <w:numId w:val="0"/>
        </w:numPr>
        <w:tabs>
          <w:tab w:val="clear" w:pos="567"/>
        </w:tabs>
        <w:spacing w:line="240" w:lineRule="auto"/>
        <w:ind w:right="-2"/>
        <w:rPr>
          <w:noProof/>
          <w:color w:val="000000"/>
          <w:szCs w:val="22"/>
          <w:lang w:val="lv-LV"/>
        </w:rPr>
      </w:pPr>
    </w:p>
    <w:p w14:paraId="333389AF" w14:textId="77777777" w:rsidR="003B4710" w:rsidRPr="00D778C6" w:rsidRDefault="003B4710" w:rsidP="00D9559A">
      <w:pPr>
        <w:widowControl w:val="0"/>
        <w:numPr>
          <w:ilvl w:val="12"/>
          <w:numId w:val="0"/>
        </w:numPr>
        <w:tabs>
          <w:tab w:val="clear" w:pos="567"/>
        </w:tabs>
        <w:spacing w:line="240" w:lineRule="auto"/>
        <w:rPr>
          <w:lang w:val="lv-LV"/>
        </w:rPr>
      </w:pPr>
      <w:r w:rsidRPr="00D778C6">
        <w:rPr>
          <w:noProof/>
          <w:lang w:val="lv-LV"/>
        </w:rPr>
        <w:t xml:space="preserve">Tāpat kā visas zāles, </w:t>
      </w:r>
      <w:r w:rsidRPr="00D778C6">
        <w:rPr>
          <w:color w:val="000000"/>
          <w:szCs w:val="22"/>
          <w:lang w:val="lv-LV"/>
        </w:rPr>
        <w:t>šīs zāles</w:t>
      </w:r>
      <w:r w:rsidRPr="00D778C6">
        <w:rPr>
          <w:noProof/>
          <w:lang w:val="lv-LV"/>
        </w:rPr>
        <w:t xml:space="preserve"> var izraisīt blakusparādības, kaut arī ne visiem tās izpaužas.</w:t>
      </w:r>
      <w:r w:rsidRPr="00D778C6">
        <w:rPr>
          <w:lang w:val="lv-LV"/>
        </w:rPr>
        <w:t xml:space="preserve"> Vairums blakusparādību ir vieglas vai vidēji smagas un parasti izzūd pēc pāris dienu vai dažu nedēļu ārstēšanas.</w:t>
      </w:r>
    </w:p>
    <w:p w14:paraId="5B35CE99" w14:textId="77777777" w:rsidR="003B4710" w:rsidRPr="00D778C6" w:rsidRDefault="003B4710" w:rsidP="00D9559A">
      <w:pPr>
        <w:pStyle w:val="Text"/>
        <w:widowControl w:val="0"/>
        <w:spacing w:before="0"/>
        <w:jc w:val="left"/>
        <w:rPr>
          <w:color w:val="000000"/>
          <w:sz w:val="22"/>
          <w:szCs w:val="22"/>
          <w:lang w:val="lv-LV"/>
        </w:rPr>
      </w:pPr>
    </w:p>
    <w:p w14:paraId="3A439D1F" w14:textId="77777777" w:rsidR="003B4710" w:rsidRPr="00D778C6" w:rsidRDefault="003B4710" w:rsidP="00D9559A">
      <w:pPr>
        <w:keepNext/>
        <w:widowControl w:val="0"/>
        <w:numPr>
          <w:ilvl w:val="12"/>
          <w:numId w:val="0"/>
        </w:numPr>
        <w:tabs>
          <w:tab w:val="clear" w:pos="567"/>
        </w:tabs>
        <w:spacing w:line="240" w:lineRule="auto"/>
        <w:ind w:right="-2"/>
        <w:rPr>
          <w:b/>
          <w:noProof/>
          <w:color w:val="000000"/>
          <w:szCs w:val="22"/>
          <w:lang w:val="lv-LV"/>
        </w:rPr>
      </w:pPr>
      <w:r w:rsidRPr="00D778C6">
        <w:rPr>
          <w:b/>
          <w:noProof/>
          <w:color w:val="000000"/>
          <w:szCs w:val="22"/>
          <w:lang w:val="lv-LV"/>
        </w:rPr>
        <w:lastRenderedPageBreak/>
        <w:t>Dažas blakusparādības var būt smagas.</w:t>
      </w:r>
    </w:p>
    <w:p w14:paraId="1D70AE23" w14:textId="13FFBE80" w:rsidR="003B4710" w:rsidRPr="004C4F3A" w:rsidRDefault="00693094" w:rsidP="00D9559A">
      <w:pPr>
        <w:pStyle w:val="Listlevel1"/>
        <w:widowControl w:val="0"/>
        <w:numPr>
          <w:ilvl w:val="0"/>
          <w:numId w:val="23"/>
        </w:numPr>
        <w:spacing w:before="0" w:after="0"/>
        <w:ind w:left="567" w:hanging="567"/>
        <w:rPr>
          <w:bCs/>
          <w:color w:val="000000"/>
          <w:sz w:val="22"/>
          <w:szCs w:val="22"/>
          <w:lang w:val="lv-LV"/>
        </w:rPr>
      </w:pPr>
      <w:r>
        <w:rPr>
          <w:noProof/>
          <w:color w:val="000000"/>
          <w:sz w:val="22"/>
          <w:szCs w:val="22"/>
          <w:lang w:val="lv-LV"/>
        </w:rPr>
        <w:t>s</w:t>
      </w:r>
      <w:r w:rsidRPr="00C20271">
        <w:rPr>
          <w:noProof/>
          <w:color w:val="000000"/>
          <w:sz w:val="22"/>
          <w:szCs w:val="22"/>
          <w:lang w:val="lv-LV"/>
        </w:rPr>
        <w:t>keleta</w:t>
      </w:r>
      <w:r w:rsidRPr="00C20271">
        <w:rPr>
          <w:color w:val="000000"/>
          <w:sz w:val="22"/>
          <w:szCs w:val="22"/>
          <w:lang w:val="lv-LV"/>
        </w:rPr>
        <w:noBreakHyphen/>
      </w:r>
      <w:r w:rsidRPr="00C20271">
        <w:rPr>
          <w:noProof/>
          <w:color w:val="000000"/>
          <w:sz w:val="22"/>
          <w:szCs w:val="22"/>
          <w:lang w:val="lv-LV"/>
        </w:rPr>
        <w:t>muskuļu sāp</w:t>
      </w:r>
      <w:r>
        <w:rPr>
          <w:noProof/>
          <w:color w:val="000000"/>
          <w:sz w:val="22"/>
          <w:szCs w:val="22"/>
          <w:lang w:val="lv-LV"/>
        </w:rPr>
        <w:t>ju pazīmes: sāpes locītavās un muskuļos;</w:t>
      </w:r>
    </w:p>
    <w:p w14:paraId="0381E538" w14:textId="553BDEFC" w:rsidR="00693094" w:rsidRPr="00C307CF" w:rsidRDefault="00693094" w:rsidP="00D9559A">
      <w:pPr>
        <w:pStyle w:val="Listlevel1"/>
        <w:widowControl w:val="0"/>
        <w:numPr>
          <w:ilvl w:val="0"/>
          <w:numId w:val="23"/>
        </w:numPr>
        <w:spacing w:before="0" w:after="0"/>
        <w:ind w:left="567" w:hanging="567"/>
        <w:rPr>
          <w:bCs/>
          <w:color w:val="000000"/>
          <w:sz w:val="22"/>
          <w:szCs w:val="22"/>
          <w:lang w:val="lv-LV"/>
        </w:rPr>
      </w:pPr>
      <w:r w:rsidRPr="004C4F3A">
        <w:rPr>
          <w:noProof/>
          <w:color w:val="000000"/>
          <w:sz w:val="22"/>
          <w:szCs w:val="22"/>
          <w:lang w:val="lv-LV"/>
        </w:rPr>
        <w:t xml:space="preserve">sirdsdarbības traucējumu pazīmes: sāpes vai diskomforts krūtīs, paaugstināts </w:t>
      </w:r>
      <w:r w:rsidRPr="00C307CF">
        <w:rPr>
          <w:noProof/>
          <w:color w:val="000000"/>
          <w:sz w:val="22"/>
          <w:szCs w:val="22"/>
          <w:lang w:val="lv-LV"/>
        </w:rPr>
        <w:t>asinsspiediens, neregulāra sirdsdarbība (ātra vai lēna), sirdsklauves (paātrinātas sirdsdarbības sajūta), ģīb</w:t>
      </w:r>
      <w:r w:rsidR="00395665" w:rsidRPr="00C307CF">
        <w:rPr>
          <w:noProof/>
          <w:color w:val="000000"/>
          <w:sz w:val="22"/>
          <w:szCs w:val="22"/>
          <w:lang w:val="lv-LV"/>
        </w:rPr>
        <w:t>onis</w:t>
      </w:r>
      <w:r w:rsidRPr="00C307CF">
        <w:rPr>
          <w:color w:val="000000"/>
          <w:sz w:val="22"/>
          <w:szCs w:val="22"/>
          <w:lang w:val="lv-LV"/>
        </w:rPr>
        <w:t>, lūpu, mēles vai ādas iekrāsošanās zilganā krāsā;</w:t>
      </w:r>
    </w:p>
    <w:p w14:paraId="4A9A7471" w14:textId="67732E9F" w:rsidR="00693094" w:rsidRPr="00C307CF" w:rsidRDefault="00DC1AFA" w:rsidP="00D9559A">
      <w:pPr>
        <w:pStyle w:val="Listlevel1"/>
        <w:widowControl w:val="0"/>
        <w:numPr>
          <w:ilvl w:val="0"/>
          <w:numId w:val="23"/>
        </w:numPr>
        <w:spacing w:before="0" w:after="0"/>
        <w:ind w:left="567" w:hanging="567"/>
        <w:rPr>
          <w:bCs/>
          <w:color w:val="000000"/>
          <w:sz w:val="22"/>
          <w:szCs w:val="22"/>
          <w:lang w:val="lv-LV"/>
        </w:rPr>
      </w:pPr>
      <w:r w:rsidRPr="00C307CF">
        <w:rPr>
          <w:bCs/>
          <w:color w:val="000000"/>
          <w:sz w:val="22"/>
          <w:szCs w:val="22"/>
          <w:lang w:val="lv-LV"/>
        </w:rPr>
        <w:t>artēriju nosprostojuma pazīmes: sāpes, diskomforta sajūta, vājums vai krampji kāju muskuļos, kuri var rasties nepietiekamas apasiņošanas dēļ, čūlas uz kājām vai rokām, kuras lēnām dzīst vai vispār nedzīst, un pamanāmas kāju un roku krāsas (zila nokrāsa vai bālums) vai temperatūras (aukstuma sajūta) izmaiņas, jo šie simptomi var būt artēriju nosprostojuma pazīmes skartajā kājā, rokā un kāju vai roku pirkstos;</w:t>
      </w:r>
    </w:p>
    <w:p w14:paraId="48D08505" w14:textId="74E64302" w:rsidR="00DC1AFA" w:rsidRPr="00C307CF" w:rsidRDefault="005D12CF" w:rsidP="00D9559A">
      <w:pPr>
        <w:pStyle w:val="Listlevel1"/>
        <w:widowControl w:val="0"/>
        <w:numPr>
          <w:ilvl w:val="0"/>
          <w:numId w:val="23"/>
        </w:numPr>
        <w:spacing w:before="0" w:after="0"/>
        <w:ind w:left="567" w:hanging="567"/>
        <w:rPr>
          <w:bCs/>
          <w:color w:val="000000"/>
          <w:sz w:val="22"/>
          <w:szCs w:val="22"/>
          <w:lang w:val="lv-LV"/>
        </w:rPr>
      </w:pPr>
      <w:r w:rsidRPr="00C307CF">
        <w:rPr>
          <w:bCs/>
          <w:color w:val="000000"/>
          <w:sz w:val="22"/>
          <w:szCs w:val="22"/>
          <w:lang w:val="lv-LV"/>
        </w:rPr>
        <w:t xml:space="preserve">pavājinātas vairogdziedzera darbības pazīmes: ķermeņa masas palielināšanās, nogurums, matu izkrišana, muskuļu vājums, </w:t>
      </w:r>
      <w:r w:rsidR="00395665" w:rsidRPr="00C307CF">
        <w:rPr>
          <w:bCs/>
          <w:color w:val="000000"/>
          <w:sz w:val="22"/>
          <w:szCs w:val="22"/>
          <w:lang w:val="lv-LV"/>
        </w:rPr>
        <w:t>aukstuma sajūta</w:t>
      </w:r>
      <w:r w:rsidRPr="00C307CF">
        <w:rPr>
          <w:bCs/>
          <w:color w:val="000000"/>
          <w:sz w:val="22"/>
          <w:szCs w:val="22"/>
          <w:lang w:val="lv-LV"/>
        </w:rPr>
        <w:t>;</w:t>
      </w:r>
    </w:p>
    <w:p w14:paraId="5BA6E784" w14:textId="40A59F49" w:rsidR="005D12CF" w:rsidRPr="00395665" w:rsidRDefault="00E731A3" w:rsidP="00D9559A">
      <w:pPr>
        <w:pStyle w:val="Listlevel1"/>
        <w:widowControl w:val="0"/>
        <w:numPr>
          <w:ilvl w:val="0"/>
          <w:numId w:val="23"/>
        </w:numPr>
        <w:spacing w:before="0" w:after="0"/>
        <w:ind w:left="567" w:hanging="567"/>
        <w:rPr>
          <w:bCs/>
          <w:color w:val="000000"/>
          <w:sz w:val="22"/>
          <w:szCs w:val="22"/>
          <w:lang w:val="lv-LV"/>
        </w:rPr>
      </w:pPr>
      <w:r w:rsidRPr="00C307CF">
        <w:rPr>
          <w:bCs/>
          <w:color w:val="000000"/>
          <w:sz w:val="22"/>
          <w:szCs w:val="22"/>
          <w:lang w:val="lv-LV"/>
        </w:rPr>
        <w:t>p</w:t>
      </w:r>
      <w:r w:rsidR="005D12CF" w:rsidRPr="00C307CF">
        <w:rPr>
          <w:bCs/>
          <w:color w:val="000000"/>
          <w:sz w:val="22"/>
          <w:szCs w:val="22"/>
          <w:lang w:val="lv-LV"/>
        </w:rPr>
        <w:t>astiprinātas vairogdziedzera darbības pazīmes: paātrināta sirdsdarbība, iz</w:t>
      </w:r>
      <w:r w:rsidR="00395665" w:rsidRPr="00C307CF">
        <w:rPr>
          <w:bCs/>
          <w:color w:val="000000"/>
          <w:sz w:val="22"/>
          <w:szCs w:val="22"/>
          <w:lang w:val="lv-LV"/>
        </w:rPr>
        <w:t>spiedušās</w:t>
      </w:r>
      <w:r w:rsidR="005D12CF" w:rsidRPr="00C307CF">
        <w:rPr>
          <w:bCs/>
          <w:color w:val="000000"/>
          <w:sz w:val="22"/>
          <w:szCs w:val="22"/>
          <w:lang w:val="lv-LV"/>
        </w:rPr>
        <w:t xml:space="preserve"> acis,</w:t>
      </w:r>
      <w:r w:rsidR="005D12CF" w:rsidRPr="00395665">
        <w:rPr>
          <w:bCs/>
          <w:color w:val="000000"/>
          <w:sz w:val="22"/>
          <w:szCs w:val="22"/>
          <w:lang w:val="lv-LV"/>
        </w:rPr>
        <w:t xml:space="preserve"> ķermeņa masas samazināšanās, pietūkums kakla priekšējā daļā;</w:t>
      </w:r>
    </w:p>
    <w:p w14:paraId="3EF85936" w14:textId="130ECBFF" w:rsidR="005D12CF" w:rsidRPr="004C4F3A" w:rsidRDefault="005D12CF" w:rsidP="00D9559A">
      <w:pPr>
        <w:pStyle w:val="Listlevel1"/>
        <w:widowControl w:val="0"/>
        <w:numPr>
          <w:ilvl w:val="0"/>
          <w:numId w:val="23"/>
        </w:numPr>
        <w:spacing w:before="0" w:after="0"/>
        <w:ind w:left="567" w:hanging="567"/>
        <w:rPr>
          <w:bCs/>
          <w:color w:val="000000"/>
          <w:sz w:val="22"/>
          <w:szCs w:val="22"/>
          <w:lang w:val="lv-LV"/>
        </w:rPr>
      </w:pPr>
      <w:r w:rsidRPr="004C4F3A">
        <w:rPr>
          <w:noProof/>
          <w:color w:val="000000"/>
          <w:sz w:val="22"/>
          <w:szCs w:val="22"/>
          <w:lang w:val="lv-LV"/>
        </w:rPr>
        <w:t xml:space="preserve">nieru darbības vai urīnceļu traucējumu pazīmes: </w:t>
      </w:r>
      <w:r>
        <w:rPr>
          <w:noProof/>
          <w:color w:val="000000"/>
          <w:sz w:val="22"/>
          <w:szCs w:val="22"/>
          <w:lang w:val="lv-LV"/>
        </w:rPr>
        <w:t>slāpes, sausa āda, aizkaitināmība, tumšs urīns, samazināts urīna daudzums, apgrūtināta un sāpīga urinācija, pastiprināta vajadzība urinēt, asinis urīnā, izmainīta urīna krāsa;</w:t>
      </w:r>
    </w:p>
    <w:p w14:paraId="39B4BCE5" w14:textId="419F0253" w:rsidR="005D12CF" w:rsidRPr="005D12CF" w:rsidRDefault="005D12CF" w:rsidP="00D9559A">
      <w:pPr>
        <w:pStyle w:val="Listlevel1"/>
        <w:widowControl w:val="0"/>
        <w:numPr>
          <w:ilvl w:val="0"/>
          <w:numId w:val="23"/>
        </w:numPr>
        <w:spacing w:before="0" w:after="0"/>
        <w:ind w:left="567" w:hanging="567"/>
        <w:rPr>
          <w:bCs/>
          <w:color w:val="000000"/>
          <w:sz w:val="22"/>
          <w:szCs w:val="22"/>
          <w:lang w:val="lv-LV"/>
        </w:rPr>
      </w:pPr>
      <w:r w:rsidRPr="004C4F3A">
        <w:rPr>
          <w:color w:val="000000"/>
          <w:sz w:val="22"/>
          <w:szCs w:val="22"/>
          <w:lang w:val="lv-LV"/>
        </w:rPr>
        <w:t xml:space="preserve">paaugstināta glikozes līmeņa asinīs pazīmes: </w:t>
      </w:r>
      <w:r w:rsidRPr="004C4F3A">
        <w:rPr>
          <w:noProof/>
          <w:color w:val="000000"/>
          <w:sz w:val="22"/>
          <w:szCs w:val="22"/>
          <w:lang w:val="lv-LV"/>
        </w:rPr>
        <w:t>stipras slāpes, pastiprināta urīna izdalīšanās, pastiprināta ēstgriba ar ķermeņa masas samazināšanos, noguru</w:t>
      </w:r>
      <w:r w:rsidRPr="004C4F3A">
        <w:rPr>
          <w:color w:val="000000"/>
          <w:sz w:val="22"/>
          <w:szCs w:val="22"/>
          <w:lang w:val="lv-LV"/>
        </w:rPr>
        <w:t>ms</w:t>
      </w:r>
      <w:r>
        <w:rPr>
          <w:color w:val="000000"/>
          <w:sz w:val="22"/>
          <w:szCs w:val="22"/>
          <w:lang w:val="lv-LV"/>
        </w:rPr>
        <w:t>;</w:t>
      </w:r>
    </w:p>
    <w:p w14:paraId="0C28F156" w14:textId="1E8238B3" w:rsidR="005D12CF" w:rsidRDefault="005D12CF" w:rsidP="00D9559A">
      <w:pPr>
        <w:pStyle w:val="Listlevel1"/>
        <w:widowControl w:val="0"/>
        <w:numPr>
          <w:ilvl w:val="0"/>
          <w:numId w:val="23"/>
        </w:numPr>
        <w:spacing w:before="0" w:after="0"/>
        <w:ind w:left="567" w:hanging="567"/>
        <w:rPr>
          <w:bCs/>
          <w:color w:val="000000"/>
          <w:sz w:val="22"/>
          <w:szCs w:val="22"/>
          <w:lang w:val="lv-LV"/>
        </w:rPr>
      </w:pPr>
      <w:r w:rsidRPr="00C20271">
        <w:rPr>
          <w:bCs/>
          <w:color w:val="000000"/>
          <w:sz w:val="22"/>
          <w:szCs w:val="22"/>
          <w:lang w:val="lv-LV"/>
        </w:rPr>
        <w:t>vertigo pazīmes</w:t>
      </w:r>
      <w:r>
        <w:rPr>
          <w:bCs/>
          <w:color w:val="000000"/>
          <w:sz w:val="22"/>
          <w:szCs w:val="22"/>
          <w:lang w:val="lv-LV"/>
        </w:rPr>
        <w:t xml:space="preserve">: </w:t>
      </w:r>
      <w:r w:rsidRPr="004C4F3A">
        <w:rPr>
          <w:bCs/>
          <w:color w:val="000000"/>
          <w:sz w:val="22"/>
          <w:szCs w:val="22"/>
          <w:lang w:val="lv-LV"/>
        </w:rPr>
        <w:t>reibonis vai griešanās sajūta</w:t>
      </w:r>
      <w:r>
        <w:rPr>
          <w:bCs/>
          <w:color w:val="000000"/>
          <w:sz w:val="22"/>
          <w:szCs w:val="22"/>
          <w:lang w:val="lv-LV"/>
        </w:rPr>
        <w:t>;</w:t>
      </w:r>
    </w:p>
    <w:p w14:paraId="726E5427" w14:textId="091D78C2" w:rsidR="005D12CF" w:rsidRPr="004C4F3A" w:rsidRDefault="005D12CF" w:rsidP="00D9559A">
      <w:pPr>
        <w:pStyle w:val="Listlevel1"/>
        <w:widowControl w:val="0"/>
        <w:numPr>
          <w:ilvl w:val="0"/>
          <w:numId w:val="23"/>
        </w:numPr>
        <w:spacing w:before="0" w:after="0"/>
        <w:ind w:left="567" w:hanging="567"/>
        <w:rPr>
          <w:bCs/>
          <w:color w:val="000000"/>
          <w:sz w:val="22"/>
          <w:szCs w:val="22"/>
          <w:lang w:val="lv-LV"/>
        </w:rPr>
      </w:pPr>
      <w:r w:rsidRPr="00C20271">
        <w:rPr>
          <w:noProof/>
          <w:color w:val="000000"/>
          <w:sz w:val="22"/>
          <w:szCs w:val="22"/>
          <w:lang w:val="lv-LV"/>
        </w:rPr>
        <w:t>pankreatīta pazīmes</w:t>
      </w:r>
      <w:r>
        <w:rPr>
          <w:noProof/>
          <w:color w:val="000000"/>
          <w:sz w:val="22"/>
          <w:szCs w:val="22"/>
          <w:lang w:val="lv-LV"/>
        </w:rPr>
        <w:t xml:space="preserve">: </w:t>
      </w:r>
      <w:r w:rsidRPr="004C4F3A">
        <w:rPr>
          <w:noProof/>
          <w:color w:val="000000"/>
          <w:sz w:val="22"/>
          <w:szCs w:val="22"/>
          <w:lang w:val="lv-LV"/>
        </w:rPr>
        <w:t>spēcīgas sāpes vēdera augšējā (vidus vai kreisajā) daļā</w:t>
      </w:r>
      <w:r>
        <w:rPr>
          <w:noProof/>
          <w:color w:val="000000"/>
          <w:sz w:val="22"/>
          <w:szCs w:val="22"/>
          <w:lang w:val="lv-LV"/>
        </w:rPr>
        <w:t>;</w:t>
      </w:r>
    </w:p>
    <w:p w14:paraId="4AAE68BE" w14:textId="7BEE4E66" w:rsidR="005D12CF" w:rsidRPr="004C4F3A" w:rsidRDefault="009779D3" w:rsidP="00D9559A">
      <w:pPr>
        <w:pStyle w:val="Listlevel1"/>
        <w:widowControl w:val="0"/>
        <w:numPr>
          <w:ilvl w:val="0"/>
          <w:numId w:val="23"/>
        </w:numPr>
        <w:spacing w:before="0" w:after="0"/>
        <w:ind w:left="567" w:hanging="567"/>
        <w:rPr>
          <w:bCs/>
          <w:color w:val="000000"/>
          <w:sz w:val="22"/>
          <w:szCs w:val="22"/>
          <w:lang w:val="lv-LV"/>
        </w:rPr>
      </w:pPr>
      <w:r w:rsidRPr="00C20271">
        <w:rPr>
          <w:noProof/>
          <w:color w:val="000000"/>
          <w:sz w:val="22"/>
          <w:szCs w:val="22"/>
          <w:lang w:val="lv-LV"/>
        </w:rPr>
        <w:t>ādas bojājumu pazīmes</w:t>
      </w:r>
      <w:r>
        <w:rPr>
          <w:noProof/>
          <w:color w:val="000000"/>
          <w:sz w:val="22"/>
          <w:szCs w:val="22"/>
          <w:lang w:val="lv-LV"/>
        </w:rPr>
        <w:t xml:space="preserve">: </w:t>
      </w:r>
      <w:r w:rsidRPr="004C4F3A">
        <w:rPr>
          <w:noProof/>
          <w:color w:val="000000"/>
          <w:sz w:val="22"/>
          <w:szCs w:val="22"/>
          <w:lang w:val="lv-LV"/>
        </w:rPr>
        <w:t>sāpīgi sarkani bumbuļi, ādas sāpes, ādas apsārtums, ādas lobīšanās vai čūlošanās</w:t>
      </w:r>
      <w:r>
        <w:rPr>
          <w:noProof/>
          <w:color w:val="000000"/>
          <w:sz w:val="22"/>
          <w:szCs w:val="22"/>
          <w:lang w:val="lv-LV"/>
        </w:rPr>
        <w:t>;</w:t>
      </w:r>
    </w:p>
    <w:p w14:paraId="0042A5C8" w14:textId="7B3EF2AA" w:rsidR="009779D3" w:rsidRPr="004C4F3A" w:rsidRDefault="009779D3" w:rsidP="00D9559A">
      <w:pPr>
        <w:pStyle w:val="Listlevel1"/>
        <w:widowControl w:val="0"/>
        <w:numPr>
          <w:ilvl w:val="0"/>
          <w:numId w:val="23"/>
        </w:numPr>
        <w:spacing w:before="0" w:after="0"/>
        <w:ind w:left="567" w:hanging="567"/>
        <w:rPr>
          <w:bCs/>
          <w:color w:val="000000"/>
          <w:sz w:val="22"/>
          <w:szCs w:val="22"/>
          <w:lang w:val="lv-LV"/>
        </w:rPr>
      </w:pPr>
      <w:r w:rsidRPr="00C20271">
        <w:rPr>
          <w:color w:val="000000"/>
          <w:sz w:val="22"/>
          <w:szCs w:val="22"/>
          <w:lang w:val="lv-LV"/>
        </w:rPr>
        <w:t>šķidruma aiztures pazīmes</w:t>
      </w:r>
      <w:r>
        <w:rPr>
          <w:noProof/>
          <w:color w:val="000000"/>
          <w:sz w:val="22"/>
          <w:szCs w:val="22"/>
          <w:lang w:val="lv-LV"/>
        </w:rPr>
        <w:t xml:space="preserve">: </w:t>
      </w:r>
      <w:r w:rsidRPr="004C4F3A">
        <w:rPr>
          <w:noProof/>
          <w:color w:val="000000"/>
          <w:sz w:val="22"/>
          <w:szCs w:val="22"/>
          <w:lang w:val="lv-LV"/>
        </w:rPr>
        <w:t>strauja ķermeņa masas palielināšanās, roku, potīšu, pēdu vai sejas pietūkums</w:t>
      </w:r>
      <w:r>
        <w:rPr>
          <w:noProof/>
          <w:color w:val="000000"/>
          <w:sz w:val="22"/>
          <w:szCs w:val="22"/>
          <w:lang w:val="lv-LV"/>
        </w:rPr>
        <w:t>;</w:t>
      </w:r>
    </w:p>
    <w:p w14:paraId="6BB15037" w14:textId="608AC825" w:rsidR="009779D3" w:rsidRDefault="009779D3" w:rsidP="00D9559A">
      <w:pPr>
        <w:pStyle w:val="Listlevel1"/>
        <w:widowControl w:val="0"/>
        <w:numPr>
          <w:ilvl w:val="0"/>
          <w:numId w:val="23"/>
        </w:numPr>
        <w:spacing w:before="0" w:after="0"/>
        <w:ind w:left="567" w:hanging="567"/>
        <w:rPr>
          <w:bCs/>
          <w:color w:val="000000"/>
          <w:sz w:val="22"/>
          <w:szCs w:val="22"/>
          <w:lang w:val="lv-LV"/>
        </w:rPr>
      </w:pPr>
      <w:r w:rsidRPr="00C20271">
        <w:rPr>
          <w:bCs/>
          <w:color w:val="000000"/>
          <w:sz w:val="22"/>
          <w:szCs w:val="22"/>
          <w:lang w:val="lv-LV"/>
        </w:rPr>
        <w:t>migrēnas pazīmes</w:t>
      </w:r>
      <w:r>
        <w:rPr>
          <w:bCs/>
          <w:color w:val="000000"/>
          <w:sz w:val="22"/>
          <w:szCs w:val="22"/>
          <w:lang w:val="lv-LV"/>
        </w:rPr>
        <w:t xml:space="preserve">: </w:t>
      </w:r>
      <w:r w:rsidRPr="004C4F3A">
        <w:rPr>
          <w:bCs/>
          <w:color w:val="000000"/>
          <w:sz w:val="22"/>
          <w:szCs w:val="22"/>
          <w:lang w:val="lv-LV"/>
        </w:rPr>
        <w:t>spēcīgas galvassāpes, ko bieži pavada slikta dūša, vemšana un paaugstināta jutība pret gaismu</w:t>
      </w:r>
      <w:r>
        <w:rPr>
          <w:bCs/>
          <w:color w:val="000000"/>
          <w:sz w:val="22"/>
          <w:szCs w:val="22"/>
          <w:lang w:val="lv-LV"/>
        </w:rPr>
        <w:t>;</w:t>
      </w:r>
    </w:p>
    <w:p w14:paraId="14BA52F7" w14:textId="469D1A1D" w:rsidR="009779D3" w:rsidRPr="004C4F3A" w:rsidRDefault="009779D3" w:rsidP="00D9559A">
      <w:pPr>
        <w:pStyle w:val="Listlevel1"/>
        <w:widowControl w:val="0"/>
        <w:numPr>
          <w:ilvl w:val="0"/>
          <w:numId w:val="23"/>
        </w:numPr>
        <w:spacing w:before="0" w:after="0"/>
        <w:ind w:left="567" w:hanging="567"/>
        <w:rPr>
          <w:bCs/>
          <w:color w:val="000000"/>
          <w:sz w:val="22"/>
          <w:szCs w:val="22"/>
          <w:lang w:val="lv-LV"/>
        </w:rPr>
      </w:pPr>
      <w:r w:rsidRPr="00C20271">
        <w:rPr>
          <w:noProof/>
          <w:color w:val="000000"/>
          <w:sz w:val="22"/>
          <w:szCs w:val="22"/>
          <w:lang w:val="lv-LV"/>
        </w:rPr>
        <w:t>asins sastāva pārmaiņu pazīmes</w:t>
      </w:r>
      <w:r>
        <w:rPr>
          <w:noProof/>
          <w:color w:val="000000"/>
          <w:sz w:val="22"/>
          <w:szCs w:val="22"/>
          <w:lang w:val="lv-LV"/>
        </w:rPr>
        <w:t xml:space="preserve">: </w:t>
      </w:r>
      <w:r w:rsidRPr="004C4F3A">
        <w:rPr>
          <w:noProof/>
          <w:color w:val="000000"/>
          <w:sz w:val="22"/>
          <w:szCs w:val="22"/>
          <w:lang w:val="lv-LV"/>
        </w:rPr>
        <w:t xml:space="preserve">drudzis, ātra zilumu veidošanās vai neizskaidrojama asiņošana, </w:t>
      </w:r>
      <w:r>
        <w:rPr>
          <w:noProof/>
          <w:color w:val="000000"/>
          <w:sz w:val="22"/>
          <w:szCs w:val="22"/>
          <w:lang w:val="lv-LV"/>
        </w:rPr>
        <w:t xml:space="preserve">smagas vai </w:t>
      </w:r>
      <w:r w:rsidRPr="004C4F3A">
        <w:rPr>
          <w:noProof/>
          <w:color w:val="000000"/>
          <w:sz w:val="22"/>
          <w:szCs w:val="22"/>
          <w:lang w:val="lv-LV"/>
        </w:rPr>
        <w:t>biežas infekcijas, neizskaidrojams nespēks</w:t>
      </w:r>
      <w:r>
        <w:rPr>
          <w:noProof/>
          <w:color w:val="000000"/>
          <w:sz w:val="22"/>
          <w:szCs w:val="22"/>
          <w:lang w:val="lv-LV"/>
        </w:rPr>
        <w:t>;</w:t>
      </w:r>
    </w:p>
    <w:p w14:paraId="67D596BD" w14:textId="49CC37B4" w:rsidR="009779D3" w:rsidRDefault="009779D3" w:rsidP="00D9559A">
      <w:pPr>
        <w:pStyle w:val="Listlevel1"/>
        <w:widowControl w:val="0"/>
        <w:numPr>
          <w:ilvl w:val="0"/>
          <w:numId w:val="23"/>
        </w:numPr>
        <w:spacing w:before="0" w:after="0"/>
        <w:ind w:left="567" w:hanging="567"/>
        <w:rPr>
          <w:bCs/>
          <w:color w:val="000000"/>
          <w:sz w:val="22"/>
          <w:szCs w:val="22"/>
          <w:lang w:val="lv-LV"/>
        </w:rPr>
      </w:pPr>
      <w:r>
        <w:rPr>
          <w:bCs/>
          <w:color w:val="000000"/>
          <w:sz w:val="22"/>
          <w:szCs w:val="22"/>
          <w:lang w:val="lv-LV"/>
        </w:rPr>
        <w:t>asins recekļu vēnā pazīmes: pietūkums un sāpes vienā ķermeņa daļā;</w:t>
      </w:r>
    </w:p>
    <w:p w14:paraId="3A81D293" w14:textId="6587BB43" w:rsidR="009779D3" w:rsidRPr="004C4F3A" w:rsidRDefault="009779D3" w:rsidP="00D9559A">
      <w:pPr>
        <w:pStyle w:val="Listlevel1"/>
        <w:widowControl w:val="0"/>
        <w:numPr>
          <w:ilvl w:val="0"/>
          <w:numId w:val="23"/>
        </w:numPr>
        <w:spacing w:before="0" w:after="0"/>
        <w:ind w:left="567" w:hanging="567"/>
        <w:rPr>
          <w:bCs/>
          <w:color w:val="000000"/>
          <w:sz w:val="22"/>
          <w:szCs w:val="22"/>
          <w:lang w:val="lv-LV"/>
        </w:rPr>
      </w:pPr>
      <w:r w:rsidRPr="00C20271">
        <w:rPr>
          <w:noProof/>
          <w:color w:val="000000"/>
          <w:sz w:val="22"/>
          <w:szCs w:val="22"/>
          <w:lang w:val="lv-LV"/>
        </w:rPr>
        <w:t>nervu sistēmas traucējumu pazīmes</w:t>
      </w:r>
      <w:r>
        <w:rPr>
          <w:noProof/>
          <w:color w:val="000000"/>
          <w:sz w:val="22"/>
          <w:szCs w:val="22"/>
          <w:lang w:val="lv-LV"/>
        </w:rPr>
        <w:t xml:space="preserve">: </w:t>
      </w:r>
      <w:r w:rsidRPr="004C4F3A">
        <w:rPr>
          <w:noProof/>
          <w:color w:val="000000"/>
          <w:sz w:val="22"/>
          <w:szCs w:val="22"/>
          <w:lang w:val="lv-LV"/>
        </w:rPr>
        <w:t xml:space="preserve">ekstremitāšu vai sejas vājums vai paralīze, apgrūtināta runa, stipras galvassāpes, neesošu lietu redzēšana, jušana vai dzirdēšana, </w:t>
      </w:r>
      <w:r>
        <w:rPr>
          <w:noProof/>
          <w:color w:val="000000"/>
          <w:sz w:val="22"/>
          <w:szCs w:val="22"/>
          <w:lang w:val="lv-LV"/>
        </w:rPr>
        <w:t xml:space="preserve">redzes izmaiņas, </w:t>
      </w:r>
      <w:r w:rsidRPr="004C4F3A">
        <w:rPr>
          <w:noProof/>
          <w:color w:val="000000"/>
          <w:sz w:val="22"/>
          <w:szCs w:val="22"/>
          <w:lang w:val="lv-LV"/>
        </w:rPr>
        <w:t>apziņas zudums, apjukums, dezorientācija, trīce, tirpšanas sajūta, sāpes vai nejutīgums pirkstos un pēdās</w:t>
      </w:r>
      <w:r>
        <w:rPr>
          <w:noProof/>
          <w:color w:val="000000"/>
          <w:sz w:val="22"/>
          <w:szCs w:val="22"/>
          <w:lang w:val="lv-LV"/>
        </w:rPr>
        <w:t>;</w:t>
      </w:r>
    </w:p>
    <w:p w14:paraId="2327F340" w14:textId="0C4C6738" w:rsidR="009779D3" w:rsidRPr="004C4F3A" w:rsidRDefault="00B86EEC" w:rsidP="00D9559A">
      <w:pPr>
        <w:pStyle w:val="Listlevel1"/>
        <w:widowControl w:val="0"/>
        <w:numPr>
          <w:ilvl w:val="0"/>
          <w:numId w:val="23"/>
        </w:numPr>
        <w:spacing w:before="0" w:after="0"/>
        <w:ind w:left="567" w:hanging="567"/>
        <w:rPr>
          <w:bCs/>
          <w:color w:val="000000"/>
          <w:sz w:val="22"/>
          <w:szCs w:val="22"/>
          <w:lang w:val="lv-LV"/>
        </w:rPr>
      </w:pPr>
      <w:r w:rsidRPr="00C20271">
        <w:rPr>
          <w:noProof/>
          <w:color w:val="000000"/>
          <w:sz w:val="22"/>
          <w:szCs w:val="22"/>
          <w:lang w:val="lv-LV"/>
        </w:rPr>
        <w:t>plaušu darbības traucējumu pazīmes</w:t>
      </w:r>
      <w:r>
        <w:rPr>
          <w:noProof/>
          <w:color w:val="000000"/>
          <w:sz w:val="22"/>
          <w:szCs w:val="22"/>
          <w:lang w:val="lv-LV"/>
        </w:rPr>
        <w:t xml:space="preserve">: </w:t>
      </w:r>
      <w:r w:rsidRPr="004C4F3A">
        <w:rPr>
          <w:noProof/>
          <w:color w:val="000000"/>
          <w:sz w:val="22"/>
          <w:szCs w:val="22"/>
          <w:lang w:val="lv-LV"/>
        </w:rPr>
        <w:t>apgrūtināta vai sāpīga elpošana, klepus, sēkšana ar drudzi vai bez tā, pēdu vai kāju pietūkums</w:t>
      </w:r>
      <w:r>
        <w:rPr>
          <w:noProof/>
          <w:color w:val="000000"/>
          <w:sz w:val="22"/>
          <w:szCs w:val="22"/>
          <w:lang w:val="lv-LV"/>
        </w:rPr>
        <w:t>;</w:t>
      </w:r>
    </w:p>
    <w:p w14:paraId="1C9FF466" w14:textId="46F29D40" w:rsidR="00B86EEC" w:rsidRPr="004C4F3A" w:rsidRDefault="00B86EEC" w:rsidP="00D9559A">
      <w:pPr>
        <w:pStyle w:val="Listlevel1"/>
        <w:widowControl w:val="0"/>
        <w:numPr>
          <w:ilvl w:val="0"/>
          <w:numId w:val="23"/>
        </w:numPr>
        <w:spacing w:before="0" w:after="0"/>
        <w:ind w:left="567" w:hanging="567"/>
        <w:rPr>
          <w:bCs/>
          <w:color w:val="000000"/>
          <w:sz w:val="22"/>
          <w:szCs w:val="22"/>
          <w:lang w:val="lv-LV"/>
        </w:rPr>
      </w:pPr>
      <w:r w:rsidRPr="00C20271">
        <w:rPr>
          <w:noProof/>
          <w:color w:val="000000"/>
          <w:sz w:val="22"/>
          <w:szCs w:val="22"/>
          <w:lang w:val="lv-LV"/>
        </w:rPr>
        <w:t>kuņģa un zarnu trakta traucējumu pazīmes</w:t>
      </w:r>
      <w:r>
        <w:rPr>
          <w:noProof/>
          <w:color w:val="000000"/>
          <w:sz w:val="22"/>
          <w:szCs w:val="22"/>
          <w:lang w:val="lv-LV"/>
        </w:rPr>
        <w:t xml:space="preserve">: </w:t>
      </w:r>
      <w:r w:rsidRPr="004C4F3A">
        <w:rPr>
          <w:noProof/>
          <w:color w:val="000000"/>
          <w:sz w:val="22"/>
          <w:szCs w:val="22"/>
          <w:lang w:val="lv-LV"/>
        </w:rPr>
        <w:t xml:space="preserve">sāpes vēderā, slikta dūša, asiņu vemšana, </w:t>
      </w:r>
      <w:r>
        <w:rPr>
          <w:noProof/>
          <w:color w:val="000000"/>
          <w:sz w:val="22"/>
          <w:szCs w:val="22"/>
          <w:lang w:val="lv-LV"/>
        </w:rPr>
        <w:t xml:space="preserve">melni vai </w:t>
      </w:r>
      <w:r w:rsidRPr="004C4F3A">
        <w:rPr>
          <w:noProof/>
          <w:color w:val="000000"/>
          <w:sz w:val="22"/>
          <w:szCs w:val="22"/>
          <w:lang w:val="lv-LV"/>
        </w:rPr>
        <w:t>asiņaini izkārnījumi, aizcietējums, grēmas, kuņģa skābes atvilnis, vēdera uzpūšanās</w:t>
      </w:r>
      <w:r>
        <w:rPr>
          <w:noProof/>
          <w:color w:val="000000"/>
          <w:sz w:val="22"/>
          <w:szCs w:val="22"/>
          <w:lang w:val="lv-LV"/>
        </w:rPr>
        <w:t>;</w:t>
      </w:r>
    </w:p>
    <w:p w14:paraId="38136AE2" w14:textId="15B39591" w:rsidR="00B86EEC" w:rsidRPr="004C4F3A" w:rsidRDefault="00B86EEC" w:rsidP="00D9559A">
      <w:pPr>
        <w:pStyle w:val="Listlevel1"/>
        <w:widowControl w:val="0"/>
        <w:numPr>
          <w:ilvl w:val="0"/>
          <w:numId w:val="23"/>
        </w:numPr>
        <w:spacing w:before="0" w:after="0"/>
        <w:ind w:left="567" w:hanging="567"/>
        <w:rPr>
          <w:bCs/>
          <w:color w:val="000000"/>
          <w:sz w:val="22"/>
          <w:szCs w:val="22"/>
          <w:lang w:val="lv-LV"/>
        </w:rPr>
      </w:pPr>
      <w:r w:rsidRPr="00C20271">
        <w:rPr>
          <w:noProof/>
          <w:color w:val="000000"/>
          <w:sz w:val="22"/>
          <w:szCs w:val="22"/>
          <w:lang w:val="lv-LV"/>
        </w:rPr>
        <w:t>aknu darbības traucējumu pazīmes</w:t>
      </w:r>
      <w:r>
        <w:rPr>
          <w:noProof/>
          <w:color w:val="000000"/>
          <w:sz w:val="22"/>
          <w:szCs w:val="22"/>
          <w:lang w:val="lv-LV"/>
        </w:rPr>
        <w:t xml:space="preserve">: </w:t>
      </w:r>
      <w:r w:rsidRPr="004C4F3A">
        <w:rPr>
          <w:noProof/>
          <w:color w:val="000000"/>
          <w:sz w:val="22"/>
          <w:szCs w:val="22"/>
          <w:lang w:val="lv-LV"/>
        </w:rPr>
        <w:t>dzeltena āda un acis, slikta dūša, ēstgribas zudums, tumšs urīns</w:t>
      </w:r>
      <w:r>
        <w:rPr>
          <w:noProof/>
          <w:color w:val="000000"/>
          <w:sz w:val="22"/>
          <w:szCs w:val="22"/>
          <w:lang w:val="lv-LV"/>
        </w:rPr>
        <w:t>;</w:t>
      </w:r>
    </w:p>
    <w:p w14:paraId="103A544A" w14:textId="21703365" w:rsidR="00B86EEC" w:rsidRDefault="00B86EEC" w:rsidP="00D9559A">
      <w:pPr>
        <w:pStyle w:val="Listlevel1"/>
        <w:widowControl w:val="0"/>
        <w:numPr>
          <w:ilvl w:val="0"/>
          <w:numId w:val="23"/>
        </w:numPr>
        <w:spacing w:before="0" w:after="0"/>
        <w:ind w:left="567" w:hanging="567"/>
        <w:rPr>
          <w:bCs/>
          <w:color w:val="000000"/>
          <w:sz w:val="22"/>
          <w:szCs w:val="22"/>
          <w:lang w:val="lv-LV"/>
        </w:rPr>
      </w:pPr>
      <w:r w:rsidRPr="00D778C6">
        <w:rPr>
          <w:bCs/>
          <w:color w:val="000000"/>
          <w:sz w:val="22"/>
          <w:szCs w:val="22"/>
          <w:lang w:val="lv-LV"/>
        </w:rPr>
        <w:t xml:space="preserve">aknu </w:t>
      </w:r>
      <w:r w:rsidRPr="00C20271">
        <w:rPr>
          <w:noProof/>
          <w:color w:val="000000"/>
          <w:sz w:val="22"/>
          <w:szCs w:val="22"/>
          <w:lang w:val="lv-LV"/>
        </w:rPr>
        <w:t xml:space="preserve">darbības traucējumu </w:t>
      </w:r>
      <w:r w:rsidRPr="00C307CF">
        <w:rPr>
          <w:noProof/>
          <w:color w:val="000000"/>
          <w:sz w:val="22"/>
          <w:szCs w:val="22"/>
          <w:lang w:val="lv-LV"/>
        </w:rPr>
        <w:t xml:space="preserve">pazīmes: </w:t>
      </w:r>
      <w:r w:rsidR="00E26244" w:rsidRPr="00C307CF">
        <w:rPr>
          <w:bCs/>
          <w:color w:val="000000"/>
          <w:sz w:val="22"/>
          <w:szCs w:val="22"/>
          <w:lang w:val="lv-LV"/>
        </w:rPr>
        <w:t>recidīvs</w:t>
      </w:r>
      <w:r w:rsidRPr="00C307CF">
        <w:rPr>
          <w:bCs/>
          <w:color w:val="000000"/>
          <w:sz w:val="22"/>
          <w:szCs w:val="22"/>
          <w:lang w:val="lv-LV"/>
        </w:rPr>
        <w:t xml:space="preserve"> (B hepatīta</w:t>
      </w:r>
      <w:r w:rsidRPr="00D778C6">
        <w:rPr>
          <w:bCs/>
          <w:color w:val="000000"/>
          <w:sz w:val="22"/>
          <w:szCs w:val="22"/>
          <w:lang w:val="lv-LV"/>
        </w:rPr>
        <w:t xml:space="preserve"> infekcijas reaktivācija)</w:t>
      </w:r>
      <w:r>
        <w:rPr>
          <w:bCs/>
          <w:color w:val="000000"/>
          <w:sz w:val="22"/>
          <w:szCs w:val="22"/>
          <w:lang w:val="lv-LV"/>
        </w:rPr>
        <w:t>;</w:t>
      </w:r>
    </w:p>
    <w:p w14:paraId="549A8277" w14:textId="62BA34B8" w:rsidR="00B86EEC" w:rsidRPr="004C4F3A" w:rsidRDefault="00B86EEC" w:rsidP="00D9559A">
      <w:pPr>
        <w:pStyle w:val="Listlevel1"/>
        <w:widowControl w:val="0"/>
        <w:numPr>
          <w:ilvl w:val="0"/>
          <w:numId w:val="23"/>
        </w:numPr>
        <w:spacing w:before="0" w:after="0"/>
        <w:ind w:left="567" w:hanging="567"/>
        <w:rPr>
          <w:bCs/>
          <w:color w:val="000000"/>
          <w:sz w:val="22"/>
          <w:szCs w:val="22"/>
          <w:lang w:val="lv-LV"/>
        </w:rPr>
      </w:pPr>
      <w:r w:rsidRPr="00C20271">
        <w:rPr>
          <w:noProof/>
          <w:color w:val="000000"/>
          <w:sz w:val="22"/>
          <w:szCs w:val="22"/>
          <w:lang w:val="lv-LV"/>
        </w:rPr>
        <w:t>acu bojājuma pazīmes</w:t>
      </w:r>
      <w:r>
        <w:rPr>
          <w:noProof/>
          <w:color w:val="000000"/>
          <w:sz w:val="22"/>
          <w:szCs w:val="22"/>
          <w:lang w:val="lv-LV"/>
        </w:rPr>
        <w:t xml:space="preserve">: </w:t>
      </w:r>
      <w:r w:rsidRPr="004C4F3A">
        <w:rPr>
          <w:noProof/>
          <w:color w:val="000000"/>
          <w:sz w:val="22"/>
          <w:szCs w:val="22"/>
          <w:lang w:val="lv-LV"/>
        </w:rPr>
        <w:t>redzes traucējumi, tajā skaitā redzes miglošanās,</w:t>
      </w:r>
      <w:r>
        <w:rPr>
          <w:noProof/>
          <w:color w:val="000000"/>
          <w:sz w:val="22"/>
          <w:szCs w:val="22"/>
          <w:lang w:val="lv-LV"/>
        </w:rPr>
        <w:t xml:space="preserve"> redzes dubultošanās vai</w:t>
      </w:r>
      <w:r w:rsidRPr="004C4F3A">
        <w:rPr>
          <w:noProof/>
          <w:color w:val="000000"/>
          <w:sz w:val="22"/>
          <w:szCs w:val="22"/>
          <w:lang w:val="lv-LV"/>
        </w:rPr>
        <w:t xml:space="preserve"> gaismas zibšņu uztveršana, </w:t>
      </w:r>
      <w:r>
        <w:rPr>
          <w:noProof/>
          <w:color w:val="000000"/>
          <w:sz w:val="22"/>
          <w:szCs w:val="22"/>
          <w:lang w:val="lv-LV"/>
        </w:rPr>
        <w:t xml:space="preserve">pavājināta redze vai </w:t>
      </w:r>
      <w:r w:rsidRPr="004C4F3A">
        <w:rPr>
          <w:noProof/>
          <w:color w:val="000000"/>
          <w:sz w:val="22"/>
          <w:szCs w:val="22"/>
          <w:lang w:val="lv-LV"/>
        </w:rPr>
        <w:t xml:space="preserve">redzes zudums, acs asiņošana, </w:t>
      </w:r>
      <w:r>
        <w:rPr>
          <w:noProof/>
          <w:color w:val="000000"/>
          <w:sz w:val="22"/>
          <w:szCs w:val="22"/>
          <w:lang w:val="lv-LV"/>
        </w:rPr>
        <w:t xml:space="preserve">paaugstināta jutība pret gaismu, </w:t>
      </w:r>
      <w:r w:rsidRPr="004C4F3A">
        <w:rPr>
          <w:noProof/>
          <w:color w:val="000000"/>
          <w:sz w:val="22"/>
          <w:szCs w:val="22"/>
          <w:lang w:val="lv-LV"/>
        </w:rPr>
        <w:t>sāpes acī, apsārtums, nieze vai iekaisums, acs sausums, acu plakstiņu pietūkums vai nieze</w:t>
      </w:r>
      <w:r>
        <w:rPr>
          <w:noProof/>
          <w:color w:val="000000"/>
          <w:sz w:val="22"/>
          <w:szCs w:val="22"/>
          <w:lang w:val="lv-LV"/>
        </w:rPr>
        <w:t>;</w:t>
      </w:r>
    </w:p>
    <w:p w14:paraId="2075F989" w14:textId="08CB74FC" w:rsidR="00B86EEC" w:rsidRPr="00B86EEC" w:rsidRDefault="00B86EEC" w:rsidP="00D9559A">
      <w:pPr>
        <w:pStyle w:val="Listlevel1"/>
        <w:widowControl w:val="0"/>
        <w:numPr>
          <w:ilvl w:val="0"/>
          <w:numId w:val="23"/>
        </w:numPr>
        <w:spacing w:before="0" w:after="0"/>
        <w:ind w:left="567" w:hanging="567"/>
        <w:rPr>
          <w:bCs/>
          <w:color w:val="000000"/>
          <w:sz w:val="22"/>
          <w:szCs w:val="22"/>
          <w:lang w:val="lv-LV"/>
        </w:rPr>
      </w:pPr>
      <w:r>
        <w:rPr>
          <w:bCs/>
          <w:color w:val="000000"/>
          <w:sz w:val="22"/>
          <w:szCs w:val="22"/>
          <w:lang w:val="lv-LV"/>
        </w:rPr>
        <w:t xml:space="preserve">elektrolītu disbalansa pazīmes: </w:t>
      </w:r>
      <w:r w:rsidRPr="00D778C6">
        <w:rPr>
          <w:color w:val="000000"/>
          <w:sz w:val="22"/>
          <w:szCs w:val="22"/>
          <w:lang w:val="lv-LV"/>
        </w:rPr>
        <w:t>slikta dūša, elpas trūkums, neregulāra sirdsdarbība, duļķains urīns, nogurums un/vai diskomforta sajūta locītavās, kas saistīta ar izmainītiem asins analīžu rezultātiem (piemēram, paaugstinātu kālija, urīnskābes un fosfātu līmeni un pazeminātu kalcija līmeni asinīs)</w:t>
      </w:r>
      <w:r>
        <w:rPr>
          <w:color w:val="000000"/>
          <w:sz w:val="22"/>
          <w:szCs w:val="22"/>
          <w:lang w:val="lv-LV"/>
        </w:rPr>
        <w:t>.</w:t>
      </w:r>
    </w:p>
    <w:p w14:paraId="5F6B1BC4" w14:textId="77777777" w:rsidR="00A14D1D" w:rsidRDefault="00A14D1D" w:rsidP="00D9559A">
      <w:pPr>
        <w:pStyle w:val="Text"/>
        <w:widowControl w:val="0"/>
        <w:spacing w:before="0"/>
        <w:jc w:val="left"/>
        <w:rPr>
          <w:color w:val="000000"/>
          <w:sz w:val="22"/>
          <w:szCs w:val="22"/>
          <w:lang w:val="lv-LV"/>
        </w:rPr>
      </w:pPr>
    </w:p>
    <w:p w14:paraId="3A42EAAD" w14:textId="55DECCFE" w:rsidR="003B4710" w:rsidRDefault="00B86EEC" w:rsidP="00D9559A">
      <w:pPr>
        <w:pStyle w:val="Text"/>
        <w:widowControl w:val="0"/>
        <w:spacing w:before="0"/>
        <w:jc w:val="left"/>
        <w:rPr>
          <w:color w:val="000000"/>
          <w:sz w:val="22"/>
          <w:szCs w:val="22"/>
          <w:lang w:val="lv-LV"/>
        </w:rPr>
      </w:pPr>
      <w:r w:rsidRPr="00B86EEC">
        <w:rPr>
          <w:color w:val="000000"/>
          <w:sz w:val="22"/>
          <w:szCs w:val="22"/>
          <w:lang w:val="lv-LV"/>
        </w:rPr>
        <w:t xml:space="preserve">Nekavējoties sazinieties </w:t>
      </w:r>
      <w:r w:rsidRPr="00C307CF">
        <w:rPr>
          <w:color w:val="000000"/>
          <w:sz w:val="22"/>
          <w:szCs w:val="22"/>
          <w:lang w:val="lv-LV"/>
        </w:rPr>
        <w:t>ar ārst</w:t>
      </w:r>
      <w:r w:rsidRPr="00B86EEC">
        <w:rPr>
          <w:color w:val="000000"/>
          <w:sz w:val="22"/>
          <w:szCs w:val="22"/>
          <w:lang w:val="lv-LV"/>
        </w:rPr>
        <w:t>u, ja novērojat kādu no iepriekš minētajām blakusparādībām.</w:t>
      </w:r>
    </w:p>
    <w:p w14:paraId="74973738" w14:textId="77777777" w:rsidR="00B86EEC" w:rsidRPr="00D778C6" w:rsidRDefault="00B86EEC" w:rsidP="00D9559A">
      <w:pPr>
        <w:pStyle w:val="Text"/>
        <w:widowControl w:val="0"/>
        <w:spacing w:before="0"/>
        <w:jc w:val="left"/>
        <w:rPr>
          <w:color w:val="000000"/>
          <w:sz w:val="22"/>
          <w:szCs w:val="22"/>
          <w:lang w:val="lv-LV"/>
        </w:rPr>
      </w:pPr>
    </w:p>
    <w:p w14:paraId="3431B881" w14:textId="77777777" w:rsidR="003B4710" w:rsidRPr="00D778C6" w:rsidRDefault="003B4710" w:rsidP="00D9559A">
      <w:pPr>
        <w:keepNext/>
        <w:widowControl w:val="0"/>
        <w:numPr>
          <w:ilvl w:val="12"/>
          <w:numId w:val="0"/>
        </w:numPr>
        <w:tabs>
          <w:tab w:val="clear" w:pos="567"/>
        </w:tabs>
        <w:spacing w:line="240" w:lineRule="auto"/>
        <w:rPr>
          <w:noProof/>
          <w:color w:val="000000"/>
          <w:szCs w:val="22"/>
          <w:lang w:val="lv-LV"/>
        </w:rPr>
      </w:pPr>
      <w:r w:rsidRPr="00D778C6">
        <w:rPr>
          <w:b/>
          <w:noProof/>
          <w:color w:val="000000"/>
          <w:szCs w:val="22"/>
          <w:lang w:val="lv-LV"/>
        </w:rPr>
        <w:t xml:space="preserve">Dažas blakusparādības rodas ļoti bieži </w:t>
      </w:r>
      <w:r w:rsidRPr="00D778C6">
        <w:rPr>
          <w:bCs/>
          <w:noProof/>
          <w:color w:val="000000"/>
          <w:szCs w:val="22"/>
          <w:lang w:val="lv-LV"/>
        </w:rPr>
        <w:t>(var attīstīties vairāk kā 1 cilvēkam no 10 cilvēkiem)</w:t>
      </w:r>
    </w:p>
    <w:p w14:paraId="727FF58A" w14:textId="77777777" w:rsidR="003B4710" w:rsidRPr="00D778C6" w:rsidRDefault="003B4710" w:rsidP="00D9559A">
      <w:pPr>
        <w:widowControl w:val="0"/>
        <w:numPr>
          <w:ilvl w:val="0"/>
          <w:numId w:val="23"/>
        </w:numPr>
        <w:tabs>
          <w:tab w:val="num" w:pos="567"/>
        </w:tabs>
        <w:spacing w:line="240" w:lineRule="auto"/>
        <w:ind w:left="567" w:hanging="567"/>
        <w:rPr>
          <w:noProof/>
          <w:color w:val="000000"/>
          <w:szCs w:val="22"/>
          <w:lang w:val="lv-LV"/>
        </w:rPr>
      </w:pPr>
      <w:r w:rsidRPr="00D778C6">
        <w:rPr>
          <w:noProof/>
          <w:color w:val="000000"/>
          <w:szCs w:val="22"/>
          <w:lang w:val="lv-LV"/>
        </w:rPr>
        <w:t>caureja;</w:t>
      </w:r>
    </w:p>
    <w:p w14:paraId="31FBB6AE" w14:textId="77777777" w:rsidR="003B4710" w:rsidRPr="00D778C6" w:rsidRDefault="003B4710" w:rsidP="00D9559A">
      <w:pPr>
        <w:widowControl w:val="0"/>
        <w:numPr>
          <w:ilvl w:val="0"/>
          <w:numId w:val="23"/>
        </w:numPr>
        <w:tabs>
          <w:tab w:val="num" w:pos="567"/>
        </w:tabs>
        <w:spacing w:line="240" w:lineRule="auto"/>
        <w:ind w:left="567" w:hanging="567"/>
        <w:rPr>
          <w:noProof/>
          <w:color w:val="000000"/>
          <w:szCs w:val="22"/>
          <w:lang w:val="lv-LV"/>
        </w:rPr>
      </w:pPr>
      <w:r w:rsidRPr="00D778C6">
        <w:rPr>
          <w:noProof/>
          <w:color w:val="000000"/>
          <w:szCs w:val="22"/>
          <w:lang w:val="lv-LV"/>
        </w:rPr>
        <w:t>galvassāpes;</w:t>
      </w:r>
    </w:p>
    <w:p w14:paraId="209BFB51" w14:textId="5D3723D1" w:rsidR="003B4710" w:rsidRPr="00D778C6" w:rsidRDefault="002559CB" w:rsidP="00D9559A">
      <w:pPr>
        <w:widowControl w:val="0"/>
        <w:numPr>
          <w:ilvl w:val="0"/>
          <w:numId w:val="23"/>
        </w:numPr>
        <w:tabs>
          <w:tab w:val="num" w:pos="567"/>
        </w:tabs>
        <w:spacing w:line="240" w:lineRule="auto"/>
        <w:ind w:left="567" w:hanging="567"/>
        <w:rPr>
          <w:noProof/>
          <w:color w:val="000000"/>
          <w:szCs w:val="22"/>
          <w:lang w:val="lv-LV"/>
        </w:rPr>
      </w:pPr>
      <w:r w:rsidRPr="00D778C6">
        <w:rPr>
          <w:noProof/>
          <w:color w:val="000000"/>
          <w:szCs w:val="22"/>
          <w:lang w:val="lv-LV"/>
        </w:rPr>
        <w:t>enerģijas trūkums</w:t>
      </w:r>
      <w:r w:rsidR="00C4050E" w:rsidRPr="00D778C6">
        <w:rPr>
          <w:noProof/>
          <w:color w:val="000000"/>
          <w:szCs w:val="22"/>
          <w:lang w:val="lv-LV"/>
        </w:rPr>
        <w:t>;</w:t>
      </w:r>
    </w:p>
    <w:p w14:paraId="1B051E8E" w14:textId="77777777" w:rsidR="003B4710" w:rsidRPr="00D778C6" w:rsidRDefault="003B4710" w:rsidP="00D9559A">
      <w:pPr>
        <w:widowControl w:val="0"/>
        <w:numPr>
          <w:ilvl w:val="0"/>
          <w:numId w:val="23"/>
        </w:numPr>
        <w:tabs>
          <w:tab w:val="num" w:pos="567"/>
        </w:tabs>
        <w:spacing w:line="240" w:lineRule="auto"/>
        <w:ind w:left="567" w:hanging="567"/>
        <w:rPr>
          <w:noProof/>
          <w:color w:val="000000"/>
          <w:szCs w:val="22"/>
          <w:lang w:val="lv-LV"/>
        </w:rPr>
      </w:pPr>
      <w:r w:rsidRPr="00D778C6">
        <w:rPr>
          <w:noProof/>
          <w:color w:val="000000"/>
          <w:szCs w:val="22"/>
          <w:lang w:val="lv-LV"/>
        </w:rPr>
        <w:t>sāpes muskuļos;</w:t>
      </w:r>
    </w:p>
    <w:p w14:paraId="2E71F60B" w14:textId="77777777" w:rsidR="003B4710" w:rsidRPr="00D778C6" w:rsidRDefault="003B4710" w:rsidP="00D9559A">
      <w:pPr>
        <w:widowControl w:val="0"/>
        <w:numPr>
          <w:ilvl w:val="0"/>
          <w:numId w:val="23"/>
        </w:numPr>
        <w:tabs>
          <w:tab w:val="num" w:pos="567"/>
        </w:tabs>
        <w:spacing w:line="240" w:lineRule="auto"/>
        <w:ind w:left="567" w:hanging="567"/>
        <w:rPr>
          <w:noProof/>
          <w:color w:val="000000"/>
          <w:szCs w:val="22"/>
          <w:lang w:val="lv-LV"/>
        </w:rPr>
      </w:pPr>
      <w:r w:rsidRPr="00D778C6">
        <w:rPr>
          <w:noProof/>
          <w:color w:val="000000"/>
          <w:szCs w:val="22"/>
          <w:lang w:val="lv-LV"/>
        </w:rPr>
        <w:lastRenderedPageBreak/>
        <w:t>nieze, izsitumi;</w:t>
      </w:r>
    </w:p>
    <w:p w14:paraId="64F8D045" w14:textId="77777777" w:rsidR="003B4710" w:rsidRPr="00D778C6" w:rsidRDefault="003B4710" w:rsidP="00D9559A">
      <w:pPr>
        <w:widowControl w:val="0"/>
        <w:numPr>
          <w:ilvl w:val="0"/>
          <w:numId w:val="23"/>
        </w:numPr>
        <w:tabs>
          <w:tab w:val="num" w:pos="567"/>
        </w:tabs>
        <w:spacing w:line="240" w:lineRule="auto"/>
        <w:ind w:left="567" w:hanging="567"/>
        <w:rPr>
          <w:noProof/>
          <w:color w:val="000000"/>
          <w:szCs w:val="22"/>
          <w:lang w:val="lv-LV"/>
        </w:rPr>
      </w:pPr>
      <w:r w:rsidRPr="00D778C6">
        <w:rPr>
          <w:noProof/>
          <w:color w:val="000000"/>
          <w:szCs w:val="22"/>
          <w:lang w:val="lv-LV"/>
        </w:rPr>
        <w:t>slikta dūša;</w:t>
      </w:r>
    </w:p>
    <w:p w14:paraId="11E2D9B1" w14:textId="77777777" w:rsidR="002559CB" w:rsidRPr="00D778C6" w:rsidRDefault="002559CB" w:rsidP="00D9559A">
      <w:pPr>
        <w:widowControl w:val="0"/>
        <w:numPr>
          <w:ilvl w:val="0"/>
          <w:numId w:val="23"/>
        </w:numPr>
        <w:tabs>
          <w:tab w:val="num" w:pos="567"/>
        </w:tabs>
        <w:spacing w:line="240" w:lineRule="auto"/>
        <w:ind w:left="567" w:hanging="567"/>
        <w:rPr>
          <w:noProof/>
          <w:color w:val="000000"/>
          <w:szCs w:val="22"/>
          <w:lang w:val="lv-LV"/>
        </w:rPr>
      </w:pPr>
      <w:r w:rsidRPr="00D778C6">
        <w:rPr>
          <w:noProof/>
          <w:color w:val="000000"/>
          <w:szCs w:val="22"/>
          <w:lang w:val="lv-LV"/>
        </w:rPr>
        <w:t>aizcietējums;</w:t>
      </w:r>
    </w:p>
    <w:p w14:paraId="46C60C14" w14:textId="77777777" w:rsidR="003B4710" w:rsidRPr="00D778C6" w:rsidRDefault="003B4710" w:rsidP="00D9559A">
      <w:pPr>
        <w:widowControl w:val="0"/>
        <w:numPr>
          <w:ilvl w:val="0"/>
          <w:numId w:val="23"/>
        </w:numPr>
        <w:tabs>
          <w:tab w:val="num" w:pos="567"/>
        </w:tabs>
        <w:spacing w:line="240" w:lineRule="auto"/>
        <w:ind w:left="567" w:hanging="567"/>
        <w:rPr>
          <w:noProof/>
          <w:color w:val="000000"/>
          <w:szCs w:val="22"/>
          <w:lang w:val="lv-LV"/>
        </w:rPr>
      </w:pPr>
      <w:r w:rsidRPr="00D778C6">
        <w:rPr>
          <w:noProof/>
          <w:color w:val="000000"/>
          <w:szCs w:val="22"/>
          <w:lang w:val="lv-LV"/>
        </w:rPr>
        <w:t>matu izkrišana;</w:t>
      </w:r>
    </w:p>
    <w:p w14:paraId="36CA3E9F" w14:textId="77777777" w:rsidR="003B4710" w:rsidRPr="00D778C6" w:rsidRDefault="003B4710" w:rsidP="00D9559A">
      <w:pPr>
        <w:widowControl w:val="0"/>
        <w:numPr>
          <w:ilvl w:val="0"/>
          <w:numId w:val="23"/>
        </w:numPr>
        <w:tabs>
          <w:tab w:val="num" w:pos="567"/>
        </w:tabs>
        <w:spacing w:line="240" w:lineRule="auto"/>
        <w:ind w:left="567" w:hanging="567"/>
        <w:rPr>
          <w:noProof/>
          <w:color w:val="000000"/>
          <w:szCs w:val="22"/>
          <w:lang w:val="lv-LV"/>
        </w:rPr>
      </w:pPr>
      <w:r w:rsidRPr="00D778C6">
        <w:rPr>
          <w:noProof/>
          <w:color w:val="000000"/>
          <w:szCs w:val="22"/>
          <w:lang w:val="lv-LV"/>
        </w:rPr>
        <w:t>vemšana;</w:t>
      </w:r>
    </w:p>
    <w:p w14:paraId="07D12E0F" w14:textId="102662D9" w:rsidR="00DE6907" w:rsidRPr="00D778C6" w:rsidRDefault="003B4710" w:rsidP="00D9559A">
      <w:pPr>
        <w:widowControl w:val="0"/>
        <w:numPr>
          <w:ilvl w:val="0"/>
          <w:numId w:val="23"/>
        </w:numPr>
        <w:tabs>
          <w:tab w:val="num" w:pos="567"/>
        </w:tabs>
        <w:spacing w:line="240" w:lineRule="auto"/>
        <w:ind w:left="567" w:hanging="567"/>
        <w:rPr>
          <w:noProof/>
          <w:color w:val="000000"/>
          <w:szCs w:val="22"/>
          <w:lang w:val="lv-LV"/>
        </w:rPr>
      </w:pPr>
      <w:r w:rsidRPr="00D778C6">
        <w:rPr>
          <w:noProof/>
          <w:color w:val="000000"/>
          <w:szCs w:val="22"/>
          <w:lang w:val="lv-LV"/>
        </w:rPr>
        <w:t xml:space="preserve">sāpes ekstremitātēs, sāpes kaulos un muguras sāpes </w:t>
      </w:r>
      <w:r w:rsidR="00AF5BEA">
        <w:rPr>
          <w:noProof/>
          <w:color w:val="000000"/>
          <w:szCs w:val="22"/>
          <w:lang w:val="lv-LV"/>
        </w:rPr>
        <w:t>pārtraucot</w:t>
      </w:r>
      <w:r w:rsidR="00AF5BEA" w:rsidRPr="00D778C6">
        <w:rPr>
          <w:noProof/>
          <w:color w:val="000000"/>
          <w:szCs w:val="22"/>
          <w:lang w:val="lv-LV"/>
        </w:rPr>
        <w:t xml:space="preserve"> </w:t>
      </w:r>
      <w:r w:rsidRPr="00D778C6">
        <w:rPr>
          <w:noProof/>
          <w:color w:val="000000"/>
          <w:szCs w:val="22"/>
          <w:lang w:val="lv-LV"/>
        </w:rPr>
        <w:t>terapij</w:t>
      </w:r>
      <w:r w:rsidR="00AF5BEA">
        <w:rPr>
          <w:noProof/>
          <w:color w:val="000000"/>
          <w:szCs w:val="22"/>
          <w:lang w:val="lv-LV"/>
        </w:rPr>
        <w:t>u</w:t>
      </w:r>
      <w:r w:rsidRPr="00D778C6">
        <w:rPr>
          <w:noProof/>
          <w:color w:val="000000"/>
          <w:szCs w:val="22"/>
          <w:lang w:val="lv-LV"/>
        </w:rPr>
        <w:t xml:space="preserve"> ar </w:t>
      </w:r>
      <w:r w:rsidR="00DF61B0">
        <w:rPr>
          <w:noProof/>
          <w:color w:val="000000"/>
          <w:szCs w:val="22"/>
          <w:lang w:val="lv-LV"/>
        </w:rPr>
        <w:t>Nilotinib Accord</w:t>
      </w:r>
      <w:r w:rsidR="00DE6907" w:rsidRPr="00D778C6">
        <w:rPr>
          <w:noProof/>
          <w:color w:val="000000"/>
          <w:szCs w:val="22"/>
          <w:lang w:val="lv-LV"/>
        </w:rPr>
        <w:t>;</w:t>
      </w:r>
    </w:p>
    <w:p w14:paraId="626097D1" w14:textId="77777777" w:rsidR="00AF5BEA" w:rsidRDefault="00DE6907" w:rsidP="00D9559A">
      <w:pPr>
        <w:widowControl w:val="0"/>
        <w:numPr>
          <w:ilvl w:val="0"/>
          <w:numId w:val="23"/>
        </w:numPr>
        <w:tabs>
          <w:tab w:val="num" w:pos="567"/>
        </w:tabs>
        <w:spacing w:line="240" w:lineRule="auto"/>
        <w:ind w:left="567" w:hanging="567"/>
        <w:rPr>
          <w:noProof/>
          <w:color w:val="000000"/>
          <w:szCs w:val="22"/>
          <w:lang w:val="lv-LV"/>
        </w:rPr>
      </w:pPr>
      <w:r w:rsidRPr="00D778C6">
        <w:rPr>
          <w:noProof/>
          <w:color w:val="000000"/>
          <w:szCs w:val="22"/>
          <w:lang w:val="lv-LV"/>
        </w:rPr>
        <w:t>palēnināta augšana bērniem un pusaudžiem</w:t>
      </w:r>
      <w:r w:rsidR="00AF5BEA">
        <w:rPr>
          <w:noProof/>
          <w:color w:val="000000"/>
          <w:szCs w:val="22"/>
          <w:lang w:val="lv-LV"/>
        </w:rPr>
        <w:t>;</w:t>
      </w:r>
    </w:p>
    <w:p w14:paraId="7E4259EB" w14:textId="77777777" w:rsidR="00AF5BEA" w:rsidRPr="00C307CF" w:rsidRDefault="00AF5BEA" w:rsidP="00D9559A">
      <w:pPr>
        <w:widowControl w:val="0"/>
        <w:numPr>
          <w:ilvl w:val="0"/>
          <w:numId w:val="23"/>
        </w:numPr>
        <w:tabs>
          <w:tab w:val="num" w:pos="567"/>
        </w:tabs>
        <w:spacing w:line="240" w:lineRule="auto"/>
        <w:ind w:left="567" w:hanging="567"/>
        <w:rPr>
          <w:noProof/>
          <w:color w:val="000000"/>
          <w:szCs w:val="22"/>
          <w:lang w:val="lv-LV"/>
        </w:rPr>
      </w:pPr>
      <w:r w:rsidRPr="00C307CF">
        <w:rPr>
          <w:noProof/>
          <w:color w:val="000000"/>
          <w:szCs w:val="22"/>
          <w:lang w:val="lv-LV"/>
        </w:rPr>
        <w:t>augšējo elpceļu infekcijas, tajā skaitā iekaisis kakls un iesnas vai aizlikts deguns, šķaudīšana;</w:t>
      </w:r>
    </w:p>
    <w:p w14:paraId="31212D7A" w14:textId="345897D5" w:rsidR="00AF5BEA" w:rsidRPr="00C307CF" w:rsidRDefault="00E26244" w:rsidP="00D9559A">
      <w:pPr>
        <w:widowControl w:val="0"/>
        <w:numPr>
          <w:ilvl w:val="0"/>
          <w:numId w:val="23"/>
        </w:numPr>
        <w:tabs>
          <w:tab w:val="num" w:pos="567"/>
        </w:tabs>
        <w:spacing w:line="240" w:lineRule="auto"/>
        <w:ind w:left="567" w:hanging="567"/>
        <w:rPr>
          <w:noProof/>
          <w:color w:val="000000"/>
          <w:szCs w:val="22"/>
          <w:lang w:val="lv-LV"/>
        </w:rPr>
      </w:pPr>
      <w:r w:rsidRPr="00C307CF">
        <w:rPr>
          <w:noProof/>
          <w:color w:val="000000"/>
          <w:szCs w:val="22"/>
          <w:lang w:val="lv-LV"/>
        </w:rPr>
        <w:t>zems</w:t>
      </w:r>
      <w:r w:rsidR="00AF5BEA" w:rsidRPr="00C307CF">
        <w:rPr>
          <w:noProof/>
          <w:color w:val="000000"/>
          <w:szCs w:val="22"/>
          <w:lang w:val="lv-LV"/>
        </w:rPr>
        <w:t xml:space="preserve"> asins šūnu (sarkano šūnu, trombocītu) vai hemoglobīna līmenis;</w:t>
      </w:r>
    </w:p>
    <w:p w14:paraId="5144A2D8" w14:textId="45C59641" w:rsidR="00AF5BEA" w:rsidRPr="00C307CF" w:rsidRDefault="00E35E3D" w:rsidP="00D9559A">
      <w:pPr>
        <w:widowControl w:val="0"/>
        <w:numPr>
          <w:ilvl w:val="0"/>
          <w:numId w:val="23"/>
        </w:numPr>
        <w:tabs>
          <w:tab w:val="num" w:pos="567"/>
        </w:tabs>
        <w:spacing w:line="240" w:lineRule="auto"/>
        <w:ind w:left="567" w:hanging="567"/>
        <w:rPr>
          <w:noProof/>
          <w:color w:val="000000"/>
          <w:szCs w:val="22"/>
          <w:lang w:val="lv-LV"/>
        </w:rPr>
      </w:pPr>
      <w:r w:rsidRPr="00C307CF">
        <w:rPr>
          <w:noProof/>
          <w:color w:val="000000"/>
          <w:szCs w:val="22"/>
          <w:lang w:val="lv-LV"/>
        </w:rPr>
        <w:t>augsts</w:t>
      </w:r>
      <w:r w:rsidR="00AF5BEA" w:rsidRPr="00C307CF">
        <w:rPr>
          <w:noProof/>
          <w:color w:val="000000"/>
          <w:szCs w:val="22"/>
          <w:lang w:val="lv-LV"/>
        </w:rPr>
        <w:t xml:space="preserve"> lipāzes līmenis (aizkuņģa dziedzera funkcija);</w:t>
      </w:r>
    </w:p>
    <w:p w14:paraId="333A0913" w14:textId="48220737" w:rsidR="00AF5BEA" w:rsidRPr="00C307CF" w:rsidRDefault="00E35E3D" w:rsidP="00D9559A">
      <w:pPr>
        <w:widowControl w:val="0"/>
        <w:numPr>
          <w:ilvl w:val="0"/>
          <w:numId w:val="23"/>
        </w:numPr>
        <w:tabs>
          <w:tab w:val="num" w:pos="567"/>
        </w:tabs>
        <w:spacing w:line="240" w:lineRule="auto"/>
        <w:ind w:left="567" w:hanging="567"/>
        <w:rPr>
          <w:noProof/>
          <w:color w:val="000000"/>
          <w:szCs w:val="22"/>
          <w:lang w:val="lv-LV"/>
        </w:rPr>
      </w:pPr>
      <w:r w:rsidRPr="00C307CF">
        <w:rPr>
          <w:noProof/>
          <w:color w:val="000000"/>
          <w:szCs w:val="22"/>
          <w:lang w:val="lv-LV"/>
        </w:rPr>
        <w:t>augsts</w:t>
      </w:r>
      <w:r w:rsidR="00AF5BEA" w:rsidRPr="00C307CF">
        <w:rPr>
          <w:noProof/>
          <w:color w:val="000000"/>
          <w:szCs w:val="22"/>
          <w:lang w:val="lv-LV"/>
        </w:rPr>
        <w:t xml:space="preserve"> bilirubīna līmenis (aknu funkcija);</w:t>
      </w:r>
    </w:p>
    <w:p w14:paraId="7EE0B62F" w14:textId="5C7BAD62" w:rsidR="003B4710" w:rsidRPr="00C307CF" w:rsidRDefault="00E35E3D" w:rsidP="00D9559A">
      <w:pPr>
        <w:widowControl w:val="0"/>
        <w:numPr>
          <w:ilvl w:val="0"/>
          <w:numId w:val="23"/>
        </w:numPr>
        <w:tabs>
          <w:tab w:val="num" w:pos="567"/>
        </w:tabs>
        <w:spacing w:line="240" w:lineRule="auto"/>
        <w:ind w:left="567" w:hanging="567"/>
        <w:rPr>
          <w:noProof/>
          <w:color w:val="000000"/>
          <w:szCs w:val="22"/>
          <w:lang w:val="lv-LV"/>
        </w:rPr>
      </w:pPr>
      <w:r w:rsidRPr="00C307CF">
        <w:rPr>
          <w:noProof/>
          <w:color w:val="000000"/>
          <w:szCs w:val="22"/>
          <w:lang w:val="lv-LV"/>
        </w:rPr>
        <w:t>augsts</w:t>
      </w:r>
      <w:r w:rsidR="00AF5BEA" w:rsidRPr="00C307CF">
        <w:rPr>
          <w:noProof/>
          <w:color w:val="000000"/>
          <w:szCs w:val="22"/>
          <w:lang w:val="lv-LV"/>
        </w:rPr>
        <w:t xml:space="preserve"> alanīnaminotransferāzes līmenis (aknu enzīms)</w:t>
      </w:r>
      <w:r w:rsidR="003B4710" w:rsidRPr="00C307CF">
        <w:rPr>
          <w:noProof/>
          <w:color w:val="000000"/>
          <w:szCs w:val="22"/>
          <w:lang w:val="lv-LV"/>
        </w:rPr>
        <w:t>.</w:t>
      </w:r>
    </w:p>
    <w:p w14:paraId="39725EAE" w14:textId="77777777" w:rsidR="003B4710" w:rsidRPr="00D778C6" w:rsidRDefault="003B4710" w:rsidP="00D9559A">
      <w:pPr>
        <w:pStyle w:val="Text"/>
        <w:widowControl w:val="0"/>
        <w:spacing w:before="0"/>
        <w:jc w:val="left"/>
        <w:rPr>
          <w:color w:val="000000"/>
          <w:sz w:val="22"/>
          <w:szCs w:val="22"/>
          <w:lang w:val="lv-LV"/>
        </w:rPr>
      </w:pPr>
    </w:p>
    <w:p w14:paraId="73A703FD" w14:textId="77777777" w:rsidR="003B4710" w:rsidRPr="00D778C6" w:rsidRDefault="003B4710" w:rsidP="00D9559A">
      <w:pPr>
        <w:keepNext/>
        <w:widowControl w:val="0"/>
        <w:numPr>
          <w:ilvl w:val="12"/>
          <w:numId w:val="0"/>
        </w:numPr>
        <w:tabs>
          <w:tab w:val="clear" w:pos="567"/>
        </w:tabs>
        <w:spacing w:line="240" w:lineRule="auto"/>
        <w:rPr>
          <w:noProof/>
          <w:color w:val="000000"/>
          <w:szCs w:val="22"/>
          <w:lang w:val="lv-LV"/>
        </w:rPr>
      </w:pPr>
      <w:r w:rsidRPr="00D778C6">
        <w:rPr>
          <w:b/>
          <w:noProof/>
          <w:color w:val="000000"/>
          <w:szCs w:val="22"/>
          <w:lang w:val="lv-LV"/>
        </w:rPr>
        <w:t>Dažas blakusparādības rodas bieži</w:t>
      </w:r>
      <w:r w:rsidRPr="00D778C6">
        <w:rPr>
          <w:bCs/>
          <w:noProof/>
          <w:color w:val="000000"/>
          <w:szCs w:val="22"/>
          <w:lang w:val="lv-LV"/>
        </w:rPr>
        <w:t xml:space="preserve"> (</w:t>
      </w:r>
      <w:r w:rsidRPr="00D778C6">
        <w:rPr>
          <w:iCs/>
          <w:color w:val="000000"/>
          <w:szCs w:val="22"/>
          <w:lang w:val="lv-LV"/>
        </w:rPr>
        <w:t>var attīstīties ne vairāk kā 1 cilvēkam no 10 cilvēkiem</w:t>
      </w:r>
      <w:r w:rsidRPr="00D778C6">
        <w:rPr>
          <w:bCs/>
          <w:noProof/>
          <w:color w:val="000000"/>
          <w:szCs w:val="22"/>
          <w:lang w:val="lv-LV"/>
        </w:rPr>
        <w:t>)</w:t>
      </w:r>
    </w:p>
    <w:p w14:paraId="6950E563" w14:textId="0B92C058" w:rsidR="002559CB" w:rsidRPr="00D778C6" w:rsidRDefault="0069775F" w:rsidP="00D9559A">
      <w:pPr>
        <w:widowControl w:val="0"/>
        <w:numPr>
          <w:ilvl w:val="0"/>
          <w:numId w:val="23"/>
        </w:numPr>
        <w:tabs>
          <w:tab w:val="num" w:pos="567"/>
        </w:tabs>
        <w:spacing w:line="240" w:lineRule="auto"/>
        <w:ind w:left="567" w:hanging="567"/>
        <w:rPr>
          <w:color w:val="000000"/>
          <w:szCs w:val="22"/>
          <w:lang w:val="lv-LV"/>
        </w:rPr>
      </w:pPr>
      <w:r w:rsidRPr="00D778C6">
        <w:rPr>
          <w:noProof/>
          <w:color w:val="000000"/>
          <w:szCs w:val="22"/>
          <w:lang w:val="lv-LV"/>
        </w:rPr>
        <w:t>pneimonija</w:t>
      </w:r>
      <w:r w:rsidR="002559CB" w:rsidRPr="00D778C6">
        <w:rPr>
          <w:noProof/>
          <w:color w:val="000000"/>
          <w:szCs w:val="22"/>
          <w:lang w:val="lv-LV"/>
        </w:rPr>
        <w:t>;</w:t>
      </w:r>
    </w:p>
    <w:p w14:paraId="5F7CF722" w14:textId="4225D0D0" w:rsidR="003B4710" w:rsidRPr="00D778C6" w:rsidRDefault="0024424C" w:rsidP="00D9559A">
      <w:pPr>
        <w:widowControl w:val="0"/>
        <w:numPr>
          <w:ilvl w:val="0"/>
          <w:numId w:val="23"/>
        </w:numPr>
        <w:tabs>
          <w:tab w:val="num" w:pos="567"/>
        </w:tabs>
        <w:spacing w:line="240" w:lineRule="auto"/>
        <w:ind w:left="567" w:hanging="567"/>
        <w:rPr>
          <w:color w:val="000000"/>
          <w:szCs w:val="22"/>
          <w:lang w:val="lv-LV"/>
        </w:rPr>
      </w:pPr>
      <w:r>
        <w:rPr>
          <w:color w:val="000000"/>
          <w:szCs w:val="22"/>
          <w:lang w:val="lv-LV"/>
        </w:rPr>
        <w:t xml:space="preserve">sāpes vēderā, </w:t>
      </w:r>
      <w:r w:rsidR="003B4710" w:rsidRPr="00D778C6">
        <w:rPr>
          <w:color w:val="000000"/>
          <w:szCs w:val="22"/>
          <w:lang w:val="lv-LV"/>
        </w:rPr>
        <w:t xml:space="preserve">diskomforta sajūta vēderā pēc ēšanas, meteorisms, </w:t>
      </w:r>
      <w:r w:rsidR="003B4710" w:rsidRPr="00D778C6">
        <w:rPr>
          <w:noProof/>
          <w:color w:val="000000"/>
          <w:szCs w:val="22"/>
          <w:lang w:val="lv-LV"/>
        </w:rPr>
        <w:t>vēdera pietūkums vai uzpūšanās;</w:t>
      </w:r>
    </w:p>
    <w:p w14:paraId="5821A9F8" w14:textId="799D592B" w:rsidR="003B4710" w:rsidRPr="00D778C6" w:rsidRDefault="003B4710" w:rsidP="00D9559A">
      <w:pPr>
        <w:widowControl w:val="0"/>
        <w:numPr>
          <w:ilvl w:val="0"/>
          <w:numId w:val="23"/>
        </w:numPr>
        <w:tabs>
          <w:tab w:val="num" w:pos="567"/>
        </w:tabs>
        <w:spacing w:line="240" w:lineRule="auto"/>
        <w:ind w:left="567" w:hanging="567"/>
        <w:rPr>
          <w:color w:val="000000"/>
          <w:szCs w:val="22"/>
          <w:lang w:val="lv-LV"/>
        </w:rPr>
      </w:pPr>
      <w:r w:rsidRPr="00D778C6">
        <w:rPr>
          <w:noProof/>
          <w:color w:val="000000"/>
          <w:szCs w:val="22"/>
          <w:lang w:val="lv-LV"/>
        </w:rPr>
        <w:t>sāpes kaulos, muskuļu spazmas;</w:t>
      </w:r>
    </w:p>
    <w:p w14:paraId="1E826809" w14:textId="79F874A8" w:rsidR="003B4710" w:rsidRPr="00D778C6" w:rsidRDefault="003B4710" w:rsidP="00D9559A">
      <w:pPr>
        <w:widowControl w:val="0"/>
        <w:numPr>
          <w:ilvl w:val="0"/>
          <w:numId w:val="23"/>
        </w:numPr>
        <w:tabs>
          <w:tab w:val="num" w:pos="567"/>
        </w:tabs>
        <w:spacing w:line="240" w:lineRule="auto"/>
        <w:ind w:left="567" w:hanging="567"/>
        <w:rPr>
          <w:color w:val="000000"/>
          <w:szCs w:val="22"/>
          <w:lang w:val="lv-LV"/>
        </w:rPr>
      </w:pPr>
      <w:r w:rsidRPr="00D778C6">
        <w:rPr>
          <w:color w:val="000000"/>
          <w:szCs w:val="22"/>
          <w:lang w:val="lv-LV"/>
        </w:rPr>
        <w:t xml:space="preserve">sāpes </w:t>
      </w:r>
      <w:r w:rsidR="00AF5BEA">
        <w:rPr>
          <w:color w:val="000000"/>
          <w:szCs w:val="22"/>
          <w:lang w:val="lv-LV"/>
        </w:rPr>
        <w:t>(</w:t>
      </w:r>
      <w:r w:rsidRPr="00D778C6">
        <w:rPr>
          <w:color w:val="000000"/>
          <w:szCs w:val="22"/>
          <w:lang w:val="lv-LV"/>
        </w:rPr>
        <w:t>tai skaitā kakla sāpes</w:t>
      </w:r>
      <w:r w:rsidR="00AF5BEA">
        <w:rPr>
          <w:color w:val="000000"/>
          <w:szCs w:val="22"/>
          <w:lang w:val="lv-LV"/>
        </w:rPr>
        <w:t>)</w:t>
      </w:r>
      <w:r w:rsidRPr="00D778C6">
        <w:rPr>
          <w:color w:val="000000"/>
          <w:szCs w:val="22"/>
          <w:lang w:val="lv-LV"/>
        </w:rPr>
        <w:t>;</w:t>
      </w:r>
    </w:p>
    <w:p w14:paraId="0BDDEC0D" w14:textId="610B7486" w:rsidR="003B4710" w:rsidRPr="00D778C6" w:rsidRDefault="003B4710" w:rsidP="00D9559A">
      <w:pPr>
        <w:widowControl w:val="0"/>
        <w:numPr>
          <w:ilvl w:val="0"/>
          <w:numId w:val="23"/>
        </w:numPr>
        <w:tabs>
          <w:tab w:val="num" w:pos="567"/>
        </w:tabs>
        <w:spacing w:line="240" w:lineRule="auto"/>
        <w:ind w:left="567" w:hanging="567"/>
        <w:rPr>
          <w:noProof/>
          <w:color w:val="000000"/>
          <w:szCs w:val="22"/>
          <w:lang w:val="lv-LV"/>
        </w:rPr>
      </w:pPr>
      <w:r w:rsidRPr="00D778C6">
        <w:rPr>
          <w:noProof/>
          <w:color w:val="000000"/>
          <w:szCs w:val="22"/>
          <w:lang w:val="lv-LV"/>
        </w:rPr>
        <w:t>sausa āda, akne, samazināta ādas jutība;</w:t>
      </w:r>
    </w:p>
    <w:p w14:paraId="5BB56CD6" w14:textId="0F822614" w:rsidR="003B4710" w:rsidRPr="00D778C6" w:rsidRDefault="003B4710" w:rsidP="00D9559A">
      <w:pPr>
        <w:widowControl w:val="0"/>
        <w:numPr>
          <w:ilvl w:val="0"/>
          <w:numId w:val="23"/>
        </w:numPr>
        <w:tabs>
          <w:tab w:val="num" w:pos="567"/>
        </w:tabs>
        <w:spacing w:line="240" w:lineRule="auto"/>
        <w:ind w:left="567" w:hanging="567"/>
        <w:rPr>
          <w:noProof/>
          <w:color w:val="000000"/>
          <w:szCs w:val="22"/>
          <w:lang w:val="lv-LV"/>
        </w:rPr>
      </w:pPr>
      <w:r w:rsidRPr="00D778C6">
        <w:rPr>
          <w:noProof/>
          <w:color w:val="000000"/>
          <w:szCs w:val="22"/>
          <w:lang w:val="lv-LV"/>
        </w:rPr>
        <w:t>ķermeņa masas samazināšanās vai palielināšanās;</w:t>
      </w:r>
    </w:p>
    <w:p w14:paraId="5A1D3DD5" w14:textId="77777777" w:rsidR="003B4710" w:rsidRPr="00D778C6" w:rsidRDefault="003B4710" w:rsidP="00D9559A">
      <w:pPr>
        <w:widowControl w:val="0"/>
        <w:numPr>
          <w:ilvl w:val="0"/>
          <w:numId w:val="23"/>
        </w:numPr>
        <w:tabs>
          <w:tab w:val="num" w:pos="567"/>
        </w:tabs>
        <w:spacing w:line="240" w:lineRule="auto"/>
        <w:ind w:left="567" w:hanging="567"/>
        <w:rPr>
          <w:noProof/>
          <w:color w:val="000000"/>
          <w:szCs w:val="22"/>
          <w:lang w:val="lv-LV"/>
        </w:rPr>
      </w:pPr>
      <w:r w:rsidRPr="00D778C6">
        <w:rPr>
          <w:noProof/>
          <w:color w:val="000000"/>
          <w:szCs w:val="22"/>
          <w:lang w:val="lv-LV"/>
        </w:rPr>
        <w:t>bezmiegs, depresija, trauksme;</w:t>
      </w:r>
    </w:p>
    <w:p w14:paraId="2EDA0A64" w14:textId="77777777" w:rsidR="003B4710" w:rsidRPr="00D778C6" w:rsidRDefault="003B4710" w:rsidP="00D9559A">
      <w:pPr>
        <w:widowControl w:val="0"/>
        <w:numPr>
          <w:ilvl w:val="0"/>
          <w:numId w:val="23"/>
        </w:numPr>
        <w:tabs>
          <w:tab w:val="num" w:pos="567"/>
        </w:tabs>
        <w:spacing w:line="240" w:lineRule="auto"/>
        <w:ind w:left="567" w:hanging="567"/>
        <w:rPr>
          <w:noProof/>
          <w:color w:val="000000"/>
          <w:szCs w:val="22"/>
          <w:lang w:val="lv-LV"/>
        </w:rPr>
      </w:pPr>
      <w:r w:rsidRPr="00D778C6">
        <w:rPr>
          <w:noProof/>
          <w:color w:val="000000"/>
          <w:szCs w:val="22"/>
          <w:lang w:val="lv-LV"/>
        </w:rPr>
        <w:t>svīšana naktī, pastiprināta svīšana;</w:t>
      </w:r>
    </w:p>
    <w:p w14:paraId="7DCD7B63" w14:textId="77777777" w:rsidR="003B4710" w:rsidRPr="00D778C6" w:rsidRDefault="003B4710" w:rsidP="00D9559A">
      <w:pPr>
        <w:widowControl w:val="0"/>
        <w:numPr>
          <w:ilvl w:val="0"/>
          <w:numId w:val="23"/>
        </w:numPr>
        <w:tabs>
          <w:tab w:val="num" w:pos="567"/>
        </w:tabs>
        <w:spacing w:line="240" w:lineRule="auto"/>
        <w:ind w:left="567" w:hanging="567"/>
        <w:rPr>
          <w:noProof/>
          <w:color w:val="000000"/>
          <w:szCs w:val="22"/>
          <w:lang w:val="lv-LV"/>
        </w:rPr>
      </w:pPr>
      <w:r w:rsidRPr="00D778C6">
        <w:rPr>
          <w:noProof/>
          <w:color w:val="000000"/>
          <w:szCs w:val="22"/>
          <w:lang w:val="lv-LV"/>
        </w:rPr>
        <w:t>slikta pašsajūta;</w:t>
      </w:r>
    </w:p>
    <w:p w14:paraId="52C86F02" w14:textId="77777777" w:rsidR="003B4710" w:rsidRPr="00D778C6" w:rsidRDefault="003B4710" w:rsidP="00D9559A">
      <w:pPr>
        <w:widowControl w:val="0"/>
        <w:numPr>
          <w:ilvl w:val="0"/>
          <w:numId w:val="23"/>
        </w:numPr>
        <w:tabs>
          <w:tab w:val="num" w:pos="567"/>
        </w:tabs>
        <w:spacing w:line="240" w:lineRule="auto"/>
        <w:ind w:left="567" w:hanging="567"/>
        <w:rPr>
          <w:noProof/>
          <w:color w:val="000000"/>
          <w:szCs w:val="22"/>
          <w:lang w:val="lv-LV"/>
        </w:rPr>
      </w:pPr>
      <w:r w:rsidRPr="00D778C6">
        <w:rPr>
          <w:noProof/>
          <w:color w:val="000000"/>
          <w:szCs w:val="22"/>
          <w:lang w:val="lv-LV"/>
        </w:rPr>
        <w:t>deguna asiņošana;</w:t>
      </w:r>
    </w:p>
    <w:p w14:paraId="0C10818B" w14:textId="62A63DC3" w:rsidR="00AF5BEA" w:rsidRDefault="005E46A0" w:rsidP="00D9559A">
      <w:pPr>
        <w:widowControl w:val="0"/>
        <w:numPr>
          <w:ilvl w:val="0"/>
          <w:numId w:val="23"/>
        </w:numPr>
        <w:tabs>
          <w:tab w:val="num" w:pos="567"/>
        </w:tabs>
        <w:spacing w:line="240" w:lineRule="auto"/>
        <w:ind w:left="567" w:hanging="567"/>
        <w:rPr>
          <w:noProof/>
          <w:color w:val="000000"/>
          <w:szCs w:val="22"/>
          <w:lang w:val="lv-LV"/>
        </w:rPr>
      </w:pPr>
      <w:r>
        <w:rPr>
          <w:noProof/>
          <w:color w:val="000000"/>
          <w:szCs w:val="22"/>
          <w:lang w:val="lv-LV"/>
        </w:rPr>
        <w:t>podagras pazīmes: sāpīgas un pietūkušas locītavas;</w:t>
      </w:r>
    </w:p>
    <w:p w14:paraId="092C8A0A" w14:textId="65907950" w:rsidR="005E46A0" w:rsidRDefault="005E46A0" w:rsidP="00D9559A">
      <w:pPr>
        <w:widowControl w:val="0"/>
        <w:numPr>
          <w:ilvl w:val="0"/>
          <w:numId w:val="23"/>
        </w:numPr>
        <w:tabs>
          <w:tab w:val="num" w:pos="567"/>
        </w:tabs>
        <w:spacing w:line="240" w:lineRule="auto"/>
        <w:ind w:left="567" w:hanging="567"/>
        <w:rPr>
          <w:noProof/>
          <w:color w:val="000000"/>
          <w:szCs w:val="22"/>
          <w:lang w:val="lv-LV"/>
        </w:rPr>
      </w:pPr>
      <w:r>
        <w:rPr>
          <w:noProof/>
          <w:color w:val="000000"/>
          <w:szCs w:val="22"/>
          <w:lang w:val="lv-LV"/>
        </w:rPr>
        <w:t>nespēja sasniegt vai saglabāt erekciju;</w:t>
      </w:r>
    </w:p>
    <w:p w14:paraId="39583EF7" w14:textId="704355F1" w:rsidR="005E46A0" w:rsidRDefault="005E46A0" w:rsidP="00D9559A">
      <w:pPr>
        <w:widowControl w:val="0"/>
        <w:numPr>
          <w:ilvl w:val="0"/>
          <w:numId w:val="23"/>
        </w:numPr>
        <w:tabs>
          <w:tab w:val="num" w:pos="567"/>
        </w:tabs>
        <w:spacing w:line="240" w:lineRule="auto"/>
        <w:ind w:left="567" w:hanging="567"/>
        <w:rPr>
          <w:noProof/>
          <w:color w:val="000000"/>
          <w:szCs w:val="22"/>
          <w:lang w:val="lv-LV"/>
        </w:rPr>
      </w:pPr>
      <w:r>
        <w:rPr>
          <w:noProof/>
          <w:color w:val="000000"/>
          <w:szCs w:val="22"/>
          <w:lang w:val="lv-LV"/>
        </w:rPr>
        <w:t>gripai līdzīgi simptomi;</w:t>
      </w:r>
    </w:p>
    <w:p w14:paraId="1B900410" w14:textId="05695367" w:rsidR="005E46A0" w:rsidRDefault="005E46A0" w:rsidP="00D9559A">
      <w:pPr>
        <w:widowControl w:val="0"/>
        <w:numPr>
          <w:ilvl w:val="0"/>
          <w:numId w:val="23"/>
        </w:numPr>
        <w:tabs>
          <w:tab w:val="num" w:pos="567"/>
        </w:tabs>
        <w:spacing w:line="240" w:lineRule="auto"/>
        <w:ind w:left="567" w:hanging="567"/>
        <w:rPr>
          <w:noProof/>
          <w:color w:val="000000"/>
          <w:szCs w:val="22"/>
          <w:lang w:val="lv-LV"/>
        </w:rPr>
      </w:pPr>
      <w:r>
        <w:rPr>
          <w:noProof/>
          <w:color w:val="000000"/>
          <w:szCs w:val="22"/>
          <w:lang w:val="lv-LV"/>
        </w:rPr>
        <w:t>iekaisis kakls;</w:t>
      </w:r>
    </w:p>
    <w:p w14:paraId="34B13836" w14:textId="09E450ED" w:rsidR="005E46A0" w:rsidRDefault="005E46A0" w:rsidP="00D9559A">
      <w:pPr>
        <w:widowControl w:val="0"/>
        <w:numPr>
          <w:ilvl w:val="0"/>
          <w:numId w:val="23"/>
        </w:numPr>
        <w:tabs>
          <w:tab w:val="num" w:pos="567"/>
        </w:tabs>
        <w:spacing w:line="240" w:lineRule="auto"/>
        <w:ind w:left="567" w:hanging="567"/>
        <w:rPr>
          <w:noProof/>
          <w:color w:val="000000"/>
          <w:szCs w:val="22"/>
          <w:lang w:val="lv-LV"/>
        </w:rPr>
      </w:pPr>
      <w:r>
        <w:rPr>
          <w:noProof/>
          <w:color w:val="000000"/>
          <w:szCs w:val="22"/>
          <w:lang w:val="lv-LV"/>
        </w:rPr>
        <w:t>bronhīts;</w:t>
      </w:r>
    </w:p>
    <w:p w14:paraId="1701580F" w14:textId="5F141B0C" w:rsidR="005E46A0" w:rsidRDefault="005E46A0" w:rsidP="00D9559A">
      <w:pPr>
        <w:widowControl w:val="0"/>
        <w:numPr>
          <w:ilvl w:val="0"/>
          <w:numId w:val="23"/>
        </w:numPr>
        <w:tabs>
          <w:tab w:val="clear" w:pos="567"/>
        </w:tabs>
        <w:spacing w:line="240" w:lineRule="auto"/>
        <w:ind w:left="567" w:hanging="567"/>
        <w:rPr>
          <w:noProof/>
          <w:color w:val="000000"/>
          <w:szCs w:val="22"/>
          <w:lang w:val="lv-LV"/>
        </w:rPr>
      </w:pPr>
      <w:r>
        <w:rPr>
          <w:noProof/>
          <w:color w:val="000000"/>
          <w:szCs w:val="22"/>
          <w:lang w:val="lv-LV"/>
        </w:rPr>
        <w:t>ausu sāpes, dzird trokšņus (piemēram, zvanīšanu, dūkoņu) ausīs, kam nav ārēja avota (</w:t>
      </w:r>
      <w:r w:rsidRPr="005E46A0">
        <w:rPr>
          <w:noProof/>
          <w:color w:val="000000"/>
          <w:szCs w:val="22"/>
          <w:lang w:val="lv-LV"/>
        </w:rPr>
        <w:t>sauc arī par t</w:t>
      </w:r>
      <w:r>
        <w:rPr>
          <w:noProof/>
          <w:color w:val="000000"/>
          <w:szCs w:val="22"/>
          <w:lang w:val="lv-LV"/>
        </w:rPr>
        <w:t>innītu</w:t>
      </w:r>
      <w:r w:rsidRPr="005E46A0">
        <w:rPr>
          <w:noProof/>
          <w:color w:val="000000"/>
          <w:szCs w:val="22"/>
          <w:lang w:val="lv-LV"/>
        </w:rPr>
        <w:t>)</w:t>
      </w:r>
      <w:r>
        <w:rPr>
          <w:noProof/>
          <w:color w:val="000000"/>
          <w:szCs w:val="22"/>
          <w:lang w:val="lv-LV"/>
        </w:rPr>
        <w:t>;</w:t>
      </w:r>
    </w:p>
    <w:p w14:paraId="215E974B" w14:textId="1DCD166F" w:rsidR="005E46A0" w:rsidRDefault="005E46A0" w:rsidP="00D9559A">
      <w:pPr>
        <w:widowControl w:val="0"/>
        <w:numPr>
          <w:ilvl w:val="0"/>
          <w:numId w:val="23"/>
        </w:numPr>
        <w:tabs>
          <w:tab w:val="clear" w:pos="567"/>
        </w:tabs>
        <w:spacing w:line="240" w:lineRule="auto"/>
        <w:ind w:left="567" w:hanging="567"/>
        <w:rPr>
          <w:noProof/>
          <w:color w:val="000000"/>
          <w:szCs w:val="22"/>
          <w:lang w:val="lv-LV"/>
        </w:rPr>
      </w:pPr>
      <w:r>
        <w:rPr>
          <w:noProof/>
          <w:color w:val="000000"/>
          <w:szCs w:val="22"/>
          <w:lang w:val="lv-LV"/>
        </w:rPr>
        <w:t>hemoroīdi;</w:t>
      </w:r>
    </w:p>
    <w:p w14:paraId="5FE26ED9" w14:textId="1CE2C50D" w:rsidR="005E46A0" w:rsidRDefault="005E46A0" w:rsidP="00D9559A">
      <w:pPr>
        <w:widowControl w:val="0"/>
        <w:numPr>
          <w:ilvl w:val="0"/>
          <w:numId w:val="23"/>
        </w:numPr>
        <w:tabs>
          <w:tab w:val="clear" w:pos="567"/>
        </w:tabs>
        <w:spacing w:line="240" w:lineRule="auto"/>
        <w:ind w:left="567" w:hanging="567"/>
        <w:rPr>
          <w:noProof/>
          <w:color w:val="000000"/>
          <w:szCs w:val="22"/>
          <w:lang w:val="lv-LV"/>
        </w:rPr>
      </w:pPr>
      <w:r>
        <w:rPr>
          <w:noProof/>
          <w:color w:val="000000"/>
          <w:szCs w:val="22"/>
          <w:lang w:val="lv-LV"/>
        </w:rPr>
        <w:t>spēcīgas menstruācijas;</w:t>
      </w:r>
    </w:p>
    <w:p w14:paraId="42AE4BF4" w14:textId="13A71370" w:rsidR="005E46A0" w:rsidRDefault="005E46A0" w:rsidP="00D9559A">
      <w:pPr>
        <w:widowControl w:val="0"/>
        <w:numPr>
          <w:ilvl w:val="0"/>
          <w:numId w:val="23"/>
        </w:numPr>
        <w:tabs>
          <w:tab w:val="clear" w:pos="567"/>
        </w:tabs>
        <w:spacing w:line="240" w:lineRule="auto"/>
        <w:ind w:left="567" w:hanging="567"/>
        <w:rPr>
          <w:noProof/>
          <w:color w:val="000000"/>
          <w:szCs w:val="22"/>
          <w:lang w:val="lv-LV"/>
        </w:rPr>
      </w:pPr>
      <w:r>
        <w:rPr>
          <w:noProof/>
          <w:color w:val="000000"/>
          <w:szCs w:val="22"/>
          <w:lang w:val="lv-LV"/>
        </w:rPr>
        <w:t>niezoši matu folikuli;</w:t>
      </w:r>
    </w:p>
    <w:p w14:paraId="0BA168B6" w14:textId="05330A61" w:rsidR="005E46A0" w:rsidRDefault="005E46A0" w:rsidP="00D9559A">
      <w:pPr>
        <w:widowControl w:val="0"/>
        <w:numPr>
          <w:ilvl w:val="0"/>
          <w:numId w:val="23"/>
        </w:numPr>
        <w:tabs>
          <w:tab w:val="clear" w:pos="567"/>
        </w:tabs>
        <w:spacing w:line="240" w:lineRule="auto"/>
        <w:ind w:left="567" w:hanging="567"/>
        <w:rPr>
          <w:noProof/>
          <w:color w:val="000000"/>
          <w:szCs w:val="22"/>
          <w:lang w:val="lv-LV"/>
        </w:rPr>
      </w:pPr>
      <w:r>
        <w:rPr>
          <w:noProof/>
          <w:color w:val="000000"/>
          <w:szCs w:val="22"/>
          <w:lang w:val="lv-LV"/>
        </w:rPr>
        <w:t>mutes vai vaginālā sēnīte;</w:t>
      </w:r>
    </w:p>
    <w:p w14:paraId="1221DC05" w14:textId="29476D0A" w:rsidR="005E46A0" w:rsidRDefault="005E46A0" w:rsidP="00D9559A">
      <w:pPr>
        <w:widowControl w:val="0"/>
        <w:numPr>
          <w:ilvl w:val="0"/>
          <w:numId w:val="23"/>
        </w:numPr>
        <w:tabs>
          <w:tab w:val="clear" w:pos="567"/>
        </w:tabs>
        <w:spacing w:line="240" w:lineRule="auto"/>
        <w:ind w:left="567" w:hanging="567"/>
        <w:rPr>
          <w:noProof/>
          <w:color w:val="000000"/>
          <w:szCs w:val="22"/>
          <w:lang w:val="lv-LV"/>
        </w:rPr>
      </w:pPr>
      <w:r>
        <w:rPr>
          <w:noProof/>
          <w:color w:val="000000"/>
          <w:szCs w:val="22"/>
          <w:lang w:val="lv-LV"/>
        </w:rPr>
        <w:t>konjunktivīta pazīmes: izdalījumi no acs ar niezi, apsārtums un pietūkums;</w:t>
      </w:r>
    </w:p>
    <w:p w14:paraId="342ED374" w14:textId="0D293ED9" w:rsidR="005E46A0" w:rsidRDefault="005E46A0" w:rsidP="00D9559A">
      <w:pPr>
        <w:widowControl w:val="0"/>
        <w:numPr>
          <w:ilvl w:val="0"/>
          <w:numId w:val="23"/>
        </w:numPr>
        <w:tabs>
          <w:tab w:val="clear" w:pos="567"/>
        </w:tabs>
        <w:spacing w:line="240" w:lineRule="auto"/>
        <w:ind w:left="567" w:hanging="567"/>
        <w:rPr>
          <w:noProof/>
          <w:color w:val="000000"/>
          <w:szCs w:val="22"/>
          <w:lang w:val="lv-LV"/>
        </w:rPr>
      </w:pPr>
      <w:r>
        <w:rPr>
          <w:noProof/>
          <w:color w:val="000000"/>
          <w:szCs w:val="22"/>
          <w:lang w:val="lv-LV"/>
        </w:rPr>
        <w:t>acs kair</w:t>
      </w:r>
      <w:r w:rsidR="00E731A3">
        <w:rPr>
          <w:noProof/>
          <w:color w:val="000000"/>
          <w:szCs w:val="22"/>
          <w:lang w:val="lv-LV"/>
        </w:rPr>
        <w:t>i</w:t>
      </w:r>
      <w:r>
        <w:rPr>
          <w:noProof/>
          <w:color w:val="000000"/>
          <w:szCs w:val="22"/>
          <w:lang w:val="lv-LV"/>
        </w:rPr>
        <w:t>n</w:t>
      </w:r>
      <w:r w:rsidR="00E731A3">
        <w:rPr>
          <w:noProof/>
          <w:color w:val="000000"/>
          <w:szCs w:val="22"/>
          <w:lang w:val="lv-LV"/>
        </w:rPr>
        <w:t>ā</w:t>
      </w:r>
      <w:r>
        <w:rPr>
          <w:noProof/>
          <w:color w:val="000000"/>
          <w:szCs w:val="22"/>
          <w:lang w:val="lv-LV"/>
        </w:rPr>
        <w:t>jums, apsārtušas acis;</w:t>
      </w:r>
    </w:p>
    <w:p w14:paraId="45E8EC78" w14:textId="6CBD51A4" w:rsidR="005E46A0" w:rsidRDefault="005E46A0" w:rsidP="00D9559A">
      <w:pPr>
        <w:widowControl w:val="0"/>
        <w:numPr>
          <w:ilvl w:val="0"/>
          <w:numId w:val="23"/>
        </w:numPr>
        <w:tabs>
          <w:tab w:val="clear" w:pos="567"/>
        </w:tabs>
        <w:spacing w:line="240" w:lineRule="auto"/>
        <w:ind w:left="567" w:hanging="567"/>
        <w:rPr>
          <w:noProof/>
          <w:color w:val="000000"/>
          <w:szCs w:val="22"/>
          <w:lang w:val="lv-LV"/>
        </w:rPr>
      </w:pPr>
      <w:r>
        <w:rPr>
          <w:noProof/>
          <w:color w:val="000000"/>
          <w:szCs w:val="22"/>
          <w:lang w:val="lv-LV"/>
        </w:rPr>
        <w:t>hipertensijas pazīmes: paaugstināts asinsspiediens, galvassāpes, reibonis;</w:t>
      </w:r>
    </w:p>
    <w:p w14:paraId="7BC43C20" w14:textId="3C572BE3" w:rsidR="005E46A0" w:rsidRPr="005E46A0" w:rsidRDefault="005E46A0" w:rsidP="00D9559A">
      <w:pPr>
        <w:widowControl w:val="0"/>
        <w:numPr>
          <w:ilvl w:val="0"/>
          <w:numId w:val="23"/>
        </w:numPr>
        <w:tabs>
          <w:tab w:val="clear" w:pos="567"/>
        </w:tabs>
        <w:spacing w:line="240" w:lineRule="auto"/>
        <w:ind w:left="567" w:hanging="567"/>
        <w:rPr>
          <w:noProof/>
          <w:color w:val="000000"/>
          <w:szCs w:val="22"/>
          <w:lang w:val="lv-LV"/>
        </w:rPr>
      </w:pPr>
      <w:r>
        <w:rPr>
          <w:noProof/>
          <w:color w:val="000000"/>
          <w:szCs w:val="22"/>
          <w:lang w:val="lv-LV"/>
        </w:rPr>
        <w:t>pietvīkums;</w:t>
      </w:r>
    </w:p>
    <w:p w14:paraId="69EC3F23" w14:textId="7EC39317" w:rsidR="005E46A0" w:rsidRDefault="005E46A0" w:rsidP="00D9559A">
      <w:pPr>
        <w:widowControl w:val="0"/>
        <w:numPr>
          <w:ilvl w:val="0"/>
          <w:numId w:val="23"/>
        </w:numPr>
        <w:tabs>
          <w:tab w:val="clear" w:pos="567"/>
        </w:tabs>
        <w:spacing w:line="240" w:lineRule="auto"/>
        <w:ind w:left="567" w:hanging="567"/>
        <w:rPr>
          <w:noProof/>
          <w:color w:val="000000"/>
          <w:szCs w:val="22"/>
          <w:lang w:val="lv-LV"/>
        </w:rPr>
      </w:pPr>
      <w:r w:rsidRPr="005E46A0">
        <w:rPr>
          <w:noProof/>
          <w:color w:val="000000"/>
          <w:szCs w:val="22"/>
          <w:lang w:val="lv-LV"/>
        </w:rPr>
        <w:t xml:space="preserve">perifēro artēriju okluzīvas slimības pazīmes: sāpes, diskomforts, vājums vai krampji kāju muskuļos, kas var būt saistīti ar samazinātu asins plūsmu, čūlas uz kājām vai rokām, kas </w:t>
      </w:r>
      <w:r>
        <w:rPr>
          <w:noProof/>
          <w:color w:val="000000"/>
          <w:szCs w:val="22"/>
          <w:lang w:val="lv-LV"/>
        </w:rPr>
        <w:t>dzīst</w:t>
      </w:r>
      <w:r w:rsidRPr="005E46A0">
        <w:rPr>
          <w:noProof/>
          <w:color w:val="000000"/>
          <w:szCs w:val="22"/>
          <w:lang w:val="lv-LV"/>
        </w:rPr>
        <w:t xml:space="preserve"> lēni vai nemaz, un </w:t>
      </w:r>
      <w:r>
        <w:rPr>
          <w:noProof/>
          <w:color w:val="000000"/>
          <w:szCs w:val="22"/>
          <w:lang w:val="lv-LV"/>
        </w:rPr>
        <w:t>pa</w:t>
      </w:r>
      <w:r w:rsidRPr="005E46A0">
        <w:rPr>
          <w:noProof/>
          <w:color w:val="000000"/>
          <w:szCs w:val="22"/>
          <w:lang w:val="lv-LV"/>
        </w:rPr>
        <w:t xml:space="preserve">manāmas </w:t>
      </w:r>
      <w:r w:rsidR="00BA7ED8" w:rsidRPr="005E46A0">
        <w:rPr>
          <w:noProof/>
          <w:color w:val="000000"/>
          <w:szCs w:val="22"/>
          <w:lang w:val="lv-LV"/>
        </w:rPr>
        <w:t xml:space="preserve">kāju vai roku </w:t>
      </w:r>
      <w:r w:rsidRPr="005E46A0">
        <w:rPr>
          <w:noProof/>
          <w:color w:val="000000"/>
          <w:szCs w:val="22"/>
          <w:lang w:val="lv-LV"/>
        </w:rPr>
        <w:t>krāsas (zilums vai bālums) vai temperatūra</w:t>
      </w:r>
      <w:r w:rsidR="00BA7ED8">
        <w:rPr>
          <w:noProof/>
          <w:color w:val="000000"/>
          <w:szCs w:val="22"/>
          <w:lang w:val="lv-LV"/>
        </w:rPr>
        <w:t>s</w:t>
      </w:r>
      <w:r w:rsidRPr="005E46A0">
        <w:rPr>
          <w:noProof/>
          <w:color w:val="000000"/>
          <w:szCs w:val="22"/>
          <w:lang w:val="lv-LV"/>
        </w:rPr>
        <w:t xml:space="preserve"> (vēsums)</w:t>
      </w:r>
      <w:r w:rsidR="00BA7ED8">
        <w:rPr>
          <w:noProof/>
          <w:color w:val="000000"/>
          <w:szCs w:val="22"/>
          <w:lang w:val="lv-LV"/>
        </w:rPr>
        <w:t xml:space="preserve"> izmaiņas</w:t>
      </w:r>
      <w:r w:rsidRPr="005E46A0">
        <w:rPr>
          <w:noProof/>
          <w:color w:val="000000"/>
          <w:szCs w:val="22"/>
          <w:lang w:val="lv-LV"/>
        </w:rPr>
        <w:t xml:space="preserve"> (iespējamas bloķētas artērijas pazīmes skartajā kājā, rokā, kāju </w:t>
      </w:r>
      <w:r w:rsidR="00BA7ED8">
        <w:rPr>
          <w:noProof/>
          <w:color w:val="000000"/>
          <w:szCs w:val="22"/>
          <w:lang w:val="lv-LV"/>
        </w:rPr>
        <w:t xml:space="preserve">vai roku </w:t>
      </w:r>
      <w:r w:rsidRPr="005E46A0">
        <w:rPr>
          <w:noProof/>
          <w:color w:val="000000"/>
          <w:szCs w:val="22"/>
          <w:lang w:val="lv-LV"/>
        </w:rPr>
        <w:t>pirkstos)</w:t>
      </w:r>
      <w:r w:rsidR="00BA7ED8">
        <w:rPr>
          <w:noProof/>
          <w:color w:val="000000"/>
          <w:szCs w:val="22"/>
          <w:lang w:val="lv-LV"/>
        </w:rPr>
        <w:t>;</w:t>
      </w:r>
    </w:p>
    <w:p w14:paraId="2FEECDF2" w14:textId="41F3EC9F" w:rsidR="00BA7ED8" w:rsidRDefault="00BA7ED8" w:rsidP="00D9559A">
      <w:pPr>
        <w:widowControl w:val="0"/>
        <w:numPr>
          <w:ilvl w:val="0"/>
          <w:numId w:val="23"/>
        </w:numPr>
        <w:tabs>
          <w:tab w:val="clear" w:pos="567"/>
        </w:tabs>
        <w:spacing w:line="240" w:lineRule="auto"/>
        <w:ind w:left="567" w:hanging="567"/>
        <w:rPr>
          <w:noProof/>
          <w:color w:val="000000"/>
          <w:szCs w:val="22"/>
          <w:lang w:val="lv-LV"/>
        </w:rPr>
      </w:pPr>
      <w:r>
        <w:rPr>
          <w:noProof/>
          <w:color w:val="000000"/>
          <w:szCs w:val="22"/>
          <w:lang w:val="lv-LV"/>
        </w:rPr>
        <w:t>elpas trūkums (sauc arī par dispnoju);</w:t>
      </w:r>
    </w:p>
    <w:p w14:paraId="5E84D6EF" w14:textId="0C4769DF" w:rsidR="00BA7ED8" w:rsidRDefault="00BA7ED8" w:rsidP="00D9559A">
      <w:pPr>
        <w:widowControl w:val="0"/>
        <w:numPr>
          <w:ilvl w:val="0"/>
          <w:numId w:val="23"/>
        </w:numPr>
        <w:tabs>
          <w:tab w:val="clear" w:pos="567"/>
        </w:tabs>
        <w:spacing w:line="240" w:lineRule="auto"/>
        <w:ind w:left="567" w:hanging="567"/>
        <w:rPr>
          <w:noProof/>
          <w:color w:val="000000"/>
          <w:szCs w:val="22"/>
          <w:lang w:val="lv-LV"/>
        </w:rPr>
      </w:pPr>
      <w:r>
        <w:rPr>
          <w:noProof/>
          <w:color w:val="000000"/>
          <w:szCs w:val="22"/>
          <w:lang w:val="lv-LV"/>
        </w:rPr>
        <w:t>čūlas mutē ar smaganu iekaisumu (sauc arī par stomatītu);</w:t>
      </w:r>
    </w:p>
    <w:p w14:paraId="2AB54942" w14:textId="3A01C296" w:rsidR="00BA7ED8" w:rsidRDefault="00BA7ED8" w:rsidP="00D9559A">
      <w:pPr>
        <w:widowControl w:val="0"/>
        <w:numPr>
          <w:ilvl w:val="0"/>
          <w:numId w:val="23"/>
        </w:numPr>
        <w:tabs>
          <w:tab w:val="clear" w:pos="567"/>
        </w:tabs>
        <w:spacing w:line="240" w:lineRule="auto"/>
        <w:ind w:left="567" w:hanging="567"/>
        <w:rPr>
          <w:noProof/>
          <w:color w:val="000000"/>
          <w:szCs w:val="22"/>
          <w:lang w:val="lv-LV"/>
        </w:rPr>
      </w:pPr>
      <w:r>
        <w:rPr>
          <w:noProof/>
          <w:color w:val="000000"/>
          <w:szCs w:val="22"/>
          <w:lang w:val="lv-LV"/>
        </w:rPr>
        <w:t xml:space="preserve">paaugstināts amilāzes līmenis </w:t>
      </w:r>
      <w:r w:rsidR="00F51044">
        <w:rPr>
          <w:noProof/>
          <w:color w:val="000000"/>
          <w:szCs w:val="22"/>
          <w:lang w:val="lv-LV"/>
        </w:rPr>
        <w:t xml:space="preserve">asinīs </w:t>
      </w:r>
      <w:r>
        <w:rPr>
          <w:noProof/>
          <w:color w:val="000000"/>
          <w:szCs w:val="22"/>
          <w:lang w:val="lv-LV"/>
        </w:rPr>
        <w:t>(</w:t>
      </w:r>
      <w:r w:rsidR="00F51044">
        <w:rPr>
          <w:noProof/>
          <w:color w:val="000000"/>
          <w:szCs w:val="22"/>
          <w:lang w:val="lv-LV"/>
        </w:rPr>
        <w:t>aizkuņģa dziedzera funkcija);</w:t>
      </w:r>
    </w:p>
    <w:p w14:paraId="5467E9EF" w14:textId="36EACD28" w:rsidR="00F51044" w:rsidRDefault="00F51044" w:rsidP="00D9559A">
      <w:pPr>
        <w:widowControl w:val="0"/>
        <w:numPr>
          <w:ilvl w:val="0"/>
          <w:numId w:val="23"/>
        </w:numPr>
        <w:tabs>
          <w:tab w:val="clear" w:pos="567"/>
        </w:tabs>
        <w:spacing w:line="240" w:lineRule="auto"/>
        <w:ind w:left="567" w:hanging="567"/>
        <w:rPr>
          <w:noProof/>
          <w:color w:val="000000"/>
          <w:szCs w:val="22"/>
          <w:lang w:val="lv-LV"/>
        </w:rPr>
      </w:pPr>
      <w:r>
        <w:rPr>
          <w:noProof/>
          <w:color w:val="000000"/>
          <w:szCs w:val="22"/>
          <w:lang w:val="lv-LV"/>
        </w:rPr>
        <w:t>paaugstināts kreatinīna līmenis asinīs (nieru funkcija);</w:t>
      </w:r>
    </w:p>
    <w:p w14:paraId="68CD5AF5" w14:textId="72A7D3FA" w:rsidR="00F51044" w:rsidRPr="00C307CF" w:rsidRDefault="00F51044" w:rsidP="00D9559A">
      <w:pPr>
        <w:widowControl w:val="0"/>
        <w:numPr>
          <w:ilvl w:val="0"/>
          <w:numId w:val="23"/>
        </w:numPr>
        <w:tabs>
          <w:tab w:val="clear" w:pos="567"/>
        </w:tabs>
        <w:spacing w:line="240" w:lineRule="auto"/>
        <w:ind w:left="567" w:hanging="567"/>
        <w:rPr>
          <w:noProof/>
          <w:color w:val="000000"/>
          <w:szCs w:val="22"/>
          <w:lang w:val="lv-LV"/>
        </w:rPr>
      </w:pPr>
      <w:r>
        <w:rPr>
          <w:noProof/>
          <w:color w:val="000000"/>
          <w:szCs w:val="22"/>
          <w:lang w:val="lv-LV"/>
        </w:rPr>
        <w:t xml:space="preserve">paaugstināts sārmainās fosfatāzes vai </w:t>
      </w:r>
      <w:r w:rsidRPr="00C307CF">
        <w:rPr>
          <w:noProof/>
          <w:color w:val="000000"/>
          <w:szCs w:val="22"/>
          <w:lang w:val="lv-LV"/>
        </w:rPr>
        <w:t>kreatinīnfosfokināzes līmenis asinīs;</w:t>
      </w:r>
    </w:p>
    <w:p w14:paraId="2B7C1076" w14:textId="1E9C451F" w:rsidR="00F51044" w:rsidRPr="00C307CF" w:rsidRDefault="00F51044" w:rsidP="00D9559A">
      <w:pPr>
        <w:widowControl w:val="0"/>
        <w:numPr>
          <w:ilvl w:val="0"/>
          <w:numId w:val="23"/>
        </w:numPr>
        <w:tabs>
          <w:tab w:val="clear" w:pos="567"/>
        </w:tabs>
        <w:spacing w:line="240" w:lineRule="auto"/>
        <w:ind w:left="567" w:hanging="567"/>
        <w:rPr>
          <w:noProof/>
          <w:color w:val="000000"/>
          <w:szCs w:val="22"/>
          <w:lang w:val="lv-LV"/>
        </w:rPr>
      </w:pPr>
      <w:r w:rsidRPr="00C307CF">
        <w:rPr>
          <w:noProof/>
          <w:color w:val="000000"/>
          <w:szCs w:val="22"/>
          <w:lang w:val="lv-LV"/>
        </w:rPr>
        <w:t>paaugstināts aspartātaminotransferāzes līmenis asinīs (aknu enzīm</w:t>
      </w:r>
      <w:r w:rsidR="00A11029" w:rsidRPr="00C307CF">
        <w:rPr>
          <w:noProof/>
          <w:color w:val="000000"/>
          <w:szCs w:val="22"/>
          <w:lang w:val="lv-LV"/>
        </w:rPr>
        <w:t>s</w:t>
      </w:r>
      <w:r w:rsidRPr="00C307CF">
        <w:rPr>
          <w:noProof/>
          <w:color w:val="000000"/>
          <w:szCs w:val="22"/>
          <w:lang w:val="lv-LV"/>
        </w:rPr>
        <w:t>);</w:t>
      </w:r>
    </w:p>
    <w:p w14:paraId="360FD696" w14:textId="6C148396" w:rsidR="00F51044" w:rsidRPr="00C307CF" w:rsidRDefault="00F51044" w:rsidP="00D9559A">
      <w:pPr>
        <w:widowControl w:val="0"/>
        <w:numPr>
          <w:ilvl w:val="0"/>
          <w:numId w:val="23"/>
        </w:numPr>
        <w:tabs>
          <w:tab w:val="clear" w:pos="567"/>
        </w:tabs>
        <w:spacing w:line="240" w:lineRule="auto"/>
        <w:ind w:left="567" w:hanging="567"/>
        <w:rPr>
          <w:noProof/>
          <w:color w:val="000000"/>
          <w:szCs w:val="22"/>
          <w:lang w:val="lv-LV"/>
        </w:rPr>
      </w:pPr>
      <w:r w:rsidRPr="00C307CF">
        <w:rPr>
          <w:noProof/>
          <w:color w:val="000000"/>
          <w:szCs w:val="22"/>
          <w:lang w:val="lv-LV"/>
        </w:rPr>
        <w:t>paaugstināts gamma glutamiltransferāzes līmenis asinīs (aknu enzīm</w:t>
      </w:r>
      <w:r w:rsidR="00A11029" w:rsidRPr="00C307CF">
        <w:rPr>
          <w:noProof/>
          <w:color w:val="000000"/>
          <w:szCs w:val="22"/>
          <w:lang w:val="lv-LV"/>
        </w:rPr>
        <w:t>s</w:t>
      </w:r>
      <w:r w:rsidRPr="00C307CF">
        <w:rPr>
          <w:noProof/>
          <w:color w:val="000000"/>
          <w:szCs w:val="22"/>
          <w:lang w:val="lv-LV"/>
        </w:rPr>
        <w:t>);</w:t>
      </w:r>
    </w:p>
    <w:p w14:paraId="6357972F" w14:textId="643D8E7C" w:rsidR="00F51044" w:rsidRDefault="00F51044" w:rsidP="00D9559A">
      <w:pPr>
        <w:widowControl w:val="0"/>
        <w:numPr>
          <w:ilvl w:val="0"/>
          <w:numId w:val="23"/>
        </w:numPr>
        <w:tabs>
          <w:tab w:val="clear" w:pos="567"/>
        </w:tabs>
        <w:spacing w:line="240" w:lineRule="auto"/>
        <w:ind w:left="567" w:hanging="567"/>
        <w:rPr>
          <w:noProof/>
          <w:color w:val="000000"/>
          <w:szCs w:val="22"/>
          <w:lang w:val="lv-LV"/>
        </w:rPr>
      </w:pPr>
      <w:r>
        <w:rPr>
          <w:noProof/>
          <w:color w:val="000000"/>
          <w:szCs w:val="22"/>
          <w:lang w:val="lv-LV"/>
        </w:rPr>
        <w:t>leikopēnijas vai neitropēnijas pazīmes: zems balto asins šūnu skaits;</w:t>
      </w:r>
    </w:p>
    <w:p w14:paraId="2FCB1FEA" w14:textId="3C795999" w:rsidR="00F51044" w:rsidRDefault="00F51044" w:rsidP="00D9559A">
      <w:pPr>
        <w:widowControl w:val="0"/>
        <w:numPr>
          <w:ilvl w:val="0"/>
          <w:numId w:val="23"/>
        </w:numPr>
        <w:tabs>
          <w:tab w:val="clear" w:pos="567"/>
        </w:tabs>
        <w:spacing w:line="240" w:lineRule="auto"/>
        <w:ind w:left="567" w:hanging="567"/>
        <w:rPr>
          <w:noProof/>
          <w:color w:val="000000"/>
          <w:szCs w:val="22"/>
          <w:lang w:val="lv-LV"/>
        </w:rPr>
      </w:pPr>
      <w:r>
        <w:rPr>
          <w:noProof/>
          <w:color w:val="000000"/>
          <w:szCs w:val="22"/>
          <w:lang w:val="lv-LV"/>
        </w:rPr>
        <w:t>paaugstināts tr</w:t>
      </w:r>
      <w:r w:rsidR="009108B6">
        <w:rPr>
          <w:noProof/>
          <w:color w:val="000000"/>
          <w:szCs w:val="22"/>
          <w:lang w:val="lv-LV"/>
        </w:rPr>
        <w:t>o</w:t>
      </w:r>
      <w:r>
        <w:rPr>
          <w:noProof/>
          <w:color w:val="000000"/>
          <w:szCs w:val="22"/>
          <w:lang w:val="lv-LV"/>
        </w:rPr>
        <w:t xml:space="preserve">mbocītu vai balto asins </w:t>
      </w:r>
      <w:r w:rsidR="00E731A3">
        <w:rPr>
          <w:noProof/>
          <w:color w:val="000000"/>
          <w:szCs w:val="22"/>
          <w:lang w:val="lv-LV"/>
        </w:rPr>
        <w:t>š</w:t>
      </w:r>
      <w:r>
        <w:rPr>
          <w:noProof/>
          <w:color w:val="000000"/>
          <w:szCs w:val="22"/>
          <w:lang w:val="lv-LV"/>
        </w:rPr>
        <w:t>ūnu skaits asinīs;</w:t>
      </w:r>
    </w:p>
    <w:p w14:paraId="71CA8987" w14:textId="734B06F6" w:rsidR="00F51044" w:rsidRDefault="00F51044" w:rsidP="00D9559A">
      <w:pPr>
        <w:widowControl w:val="0"/>
        <w:numPr>
          <w:ilvl w:val="0"/>
          <w:numId w:val="23"/>
        </w:numPr>
        <w:tabs>
          <w:tab w:val="clear" w:pos="567"/>
        </w:tabs>
        <w:spacing w:line="240" w:lineRule="auto"/>
        <w:ind w:left="567" w:hanging="567"/>
        <w:rPr>
          <w:noProof/>
          <w:color w:val="000000"/>
          <w:szCs w:val="22"/>
          <w:lang w:val="lv-LV"/>
        </w:rPr>
      </w:pPr>
      <w:r>
        <w:rPr>
          <w:noProof/>
          <w:color w:val="000000"/>
          <w:szCs w:val="22"/>
          <w:lang w:val="lv-LV"/>
        </w:rPr>
        <w:t>zems magnija, kālija, nātrija, kalcija vai fosfātu līmenis asinīs;</w:t>
      </w:r>
    </w:p>
    <w:p w14:paraId="20570D38" w14:textId="5CE20188" w:rsidR="00F51044" w:rsidRDefault="00F51044" w:rsidP="00D9559A">
      <w:pPr>
        <w:widowControl w:val="0"/>
        <w:numPr>
          <w:ilvl w:val="0"/>
          <w:numId w:val="23"/>
        </w:numPr>
        <w:tabs>
          <w:tab w:val="clear" w:pos="567"/>
        </w:tabs>
        <w:spacing w:line="240" w:lineRule="auto"/>
        <w:ind w:left="567" w:hanging="567"/>
        <w:rPr>
          <w:noProof/>
          <w:color w:val="000000"/>
          <w:szCs w:val="22"/>
          <w:lang w:val="lv-LV"/>
        </w:rPr>
      </w:pPr>
      <w:r>
        <w:rPr>
          <w:noProof/>
          <w:color w:val="000000"/>
          <w:szCs w:val="22"/>
          <w:lang w:val="lv-LV"/>
        </w:rPr>
        <w:t>paaugstināts k</w:t>
      </w:r>
      <w:r w:rsidR="00181776">
        <w:rPr>
          <w:noProof/>
          <w:color w:val="000000"/>
          <w:szCs w:val="22"/>
          <w:lang w:val="lv-LV"/>
        </w:rPr>
        <w:t>ā</w:t>
      </w:r>
      <w:r>
        <w:rPr>
          <w:noProof/>
          <w:color w:val="000000"/>
          <w:szCs w:val="22"/>
          <w:lang w:val="lv-LV"/>
        </w:rPr>
        <w:t>lija, kalcija vai fosfātu līmenis asinīs;</w:t>
      </w:r>
    </w:p>
    <w:p w14:paraId="1DDA3C13" w14:textId="4F1B640C" w:rsidR="00F51044" w:rsidRDefault="00F51044" w:rsidP="00D9559A">
      <w:pPr>
        <w:widowControl w:val="0"/>
        <w:numPr>
          <w:ilvl w:val="0"/>
          <w:numId w:val="23"/>
        </w:numPr>
        <w:tabs>
          <w:tab w:val="clear" w:pos="567"/>
        </w:tabs>
        <w:spacing w:line="240" w:lineRule="auto"/>
        <w:ind w:left="567" w:hanging="567"/>
        <w:rPr>
          <w:noProof/>
          <w:color w:val="000000"/>
          <w:szCs w:val="22"/>
          <w:lang w:val="lv-LV"/>
        </w:rPr>
      </w:pPr>
      <w:r>
        <w:rPr>
          <w:noProof/>
          <w:color w:val="000000"/>
          <w:szCs w:val="22"/>
          <w:lang w:val="lv-LV"/>
        </w:rPr>
        <w:t>paaugstināts tauku līmenis asinīs (tajā skaitā holesterīns);</w:t>
      </w:r>
    </w:p>
    <w:p w14:paraId="1C8A9322" w14:textId="4528B074" w:rsidR="00F51044" w:rsidRPr="00D778C6" w:rsidRDefault="00F51044" w:rsidP="00D9559A">
      <w:pPr>
        <w:widowControl w:val="0"/>
        <w:numPr>
          <w:ilvl w:val="0"/>
          <w:numId w:val="23"/>
        </w:numPr>
        <w:tabs>
          <w:tab w:val="clear" w:pos="567"/>
        </w:tabs>
        <w:spacing w:line="240" w:lineRule="auto"/>
        <w:ind w:left="567" w:hanging="567"/>
        <w:rPr>
          <w:noProof/>
          <w:color w:val="000000"/>
          <w:szCs w:val="22"/>
          <w:lang w:val="lv-LV"/>
        </w:rPr>
      </w:pPr>
      <w:r>
        <w:rPr>
          <w:noProof/>
          <w:color w:val="000000"/>
          <w:szCs w:val="22"/>
          <w:lang w:val="lv-LV"/>
        </w:rPr>
        <w:lastRenderedPageBreak/>
        <w:t>paaugstināt</w:t>
      </w:r>
      <w:r w:rsidR="00331FDD">
        <w:rPr>
          <w:noProof/>
          <w:color w:val="000000"/>
          <w:szCs w:val="22"/>
          <w:lang w:val="lv-LV"/>
        </w:rPr>
        <w:t>s urīnskābes līmenis asinīs.</w:t>
      </w:r>
    </w:p>
    <w:p w14:paraId="7D875610" w14:textId="77777777" w:rsidR="003B4710" w:rsidRPr="00D778C6" w:rsidRDefault="003B4710" w:rsidP="00D9559A">
      <w:pPr>
        <w:pStyle w:val="Text"/>
        <w:widowControl w:val="0"/>
        <w:spacing w:before="0"/>
        <w:jc w:val="left"/>
        <w:rPr>
          <w:color w:val="000000"/>
          <w:sz w:val="22"/>
          <w:szCs w:val="22"/>
          <w:lang w:val="lv-LV"/>
        </w:rPr>
      </w:pPr>
    </w:p>
    <w:p w14:paraId="4BFDB253" w14:textId="77777777" w:rsidR="003B4710" w:rsidRPr="00D778C6" w:rsidRDefault="003B4710" w:rsidP="00D9559A">
      <w:pPr>
        <w:keepNext/>
        <w:widowControl w:val="0"/>
        <w:numPr>
          <w:ilvl w:val="12"/>
          <w:numId w:val="0"/>
        </w:numPr>
        <w:tabs>
          <w:tab w:val="clear" w:pos="567"/>
        </w:tabs>
        <w:spacing w:line="240" w:lineRule="auto"/>
        <w:ind w:right="-2"/>
        <w:rPr>
          <w:noProof/>
          <w:color w:val="000000"/>
          <w:szCs w:val="22"/>
          <w:lang w:val="lv-LV"/>
        </w:rPr>
      </w:pPr>
      <w:r w:rsidRPr="00D778C6">
        <w:rPr>
          <w:b/>
          <w:noProof/>
          <w:color w:val="000000"/>
          <w:szCs w:val="22"/>
          <w:lang w:val="lv-LV"/>
        </w:rPr>
        <w:t>Dažas blakusparādības rodas retāk</w:t>
      </w:r>
      <w:r w:rsidRPr="00D778C6">
        <w:rPr>
          <w:bCs/>
          <w:noProof/>
          <w:color w:val="000000"/>
          <w:szCs w:val="22"/>
          <w:lang w:val="lv-LV"/>
        </w:rPr>
        <w:t xml:space="preserve"> (</w:t>
      </w:r>
      <w:r w:rsidRPr="00D778C6">
        <w:rPr>
          <w:iCs/>
          <w:color w:val="000000"/>
          <w:szCs w:val="22"/>
          <w:lang w:val="lv-LV"/>
        </w:rPr>
        <w:t>var attīstīties ne vairāk kā 1 cilvēkam no 100 cilvēkiem</w:t>
      </w:r>
      <w:r w:rsidRPr="00D778C6">
        <w:rPr>
          <w:bCs/>
          <w:noProof/>
          <w:color w:val="000000"/>
          <w:szCs w:val="22"/>
          <w:lang w:val="lv-LV"/>
        </w:rPr>
        <w:t>)</w:t>
      </w:r>
    </w:p>
    <w:p w14:paraId="5EAF0692" w14:textId="2BAAD6A8" w:rsidR="003B4710" w:rsidRPr="00D778C6" w:rsidRDefault="00EF0DA2" w:rsidP="00D9559A">
      <w:pPr>
        <w:widowControl w:val="0"/>
        <w:numPr>
          <w:ilvl w:val="0"/>
          <w:numId w:val="23"/>
        </w:numPr>
        <w:tabs>
          <w:tab w:val="num" w:pos="567"/>
        </w:tabs>
        <w:spacing w:line="240" w:lineRule="auto"/>
        <w:ind w:left="567" w:right="-2" w:hanging="567"/>
        <w:rPr>
          <w:noProof/>
          <w:color w:val="000000"/>
          <w:szCs w:val="22"/>
          <w:lang w:val="lv-LV"/>
        </w:rPr>
      </w:pPr>
      <w:r>
        <w:rPr>
          <w:noProof/>
          <w:color w:val="000000"/>
          <w:szCs w:val="22"/>
          <w:lang w:val="lv-LV"/>
        </w:rPr>
        <w:t xml:space="preserve">alerģija (paaugstināta jutība pret </w:t>
      </w:r>
      <w:r w:rsidR="00DF61B0">
        <w:rPr>
          <w:noProof/>
          <w:color w:val="000000"/>
          <w:szCs w:val="22"/>
          <w:lang w:val="lv-LV"/>
        </w:rPr>
        <w:t>Nilotinib Accord</w:t>
      </w:r>
      <w:r>
        <w:rPr>
          <w:noProof/>
          <w:color w:val="000000"/>
          <w:szCs w:val="22"/>
          <w:lang w:val="lv-LV"/>
        </w:rPr>
        <w:t>)</w:t>
      </w:r>
      <w:r w:rsidR="003B4710" w:rsidRPr="00D778C6">
        <w:rPr>
          <w:noProof/>
          <w:color w:val="000000"/>
          <w:szCs w:val="22"/>
          <w:lang w:val="lv-LV"/>
        </w:rPr>
        <w:t>;</w:t>
      </w:r>
    </w:p>
    <w:p w14:paraId="7B9C08DF" w14:textId="75D3CF9E" w:rsidR="003B4710" w:rsidRPr="00D778C6" w:rsidRDefault="003B4710" w:rsidP="00D9559A">
      <w:pPr>
        <w:widowControl w:val="0"/>
        <w:numPr>
          <w:ilvl w:val="0"/>
          <w:numId w:val="23"/>
        </w:numPr>
        <w:tabs>
          <w:tab w:val="num" w:pos="567"/>
        </w:tabs>
        <w:spacing w:line="240" w:lineRule="auto"/>
        <w:ind w:left="567" w:right="-2" w:hanging="567"/>
        <w:rPr>
          <w:noProof/>
          <w:color w:val="000000"/>
          <w:szCs w:val="22"/>
          <w:lang w:val="lv-LV"/>
        </w:rPr>
      </w:pPr>
      <w:r w:rsidRPr="00D778C6">
        <w:rPr>
          <w:noProof/>
          <w:color w:val="000000"/>
          <w:szCs w:val="22"/>
          <w:lang w:val="lv-LV"/>
        </w:rPr>
        <w:t>sausa mute;</w:t>
      </w:r>
    </w:p>
    <w:p w14:paraId="2C0D3A31" w14:textId="0CBA9EDD" w:rsidR="003B4710" w:rsidRDefault="003B4710" w:rsidP="00D9559A">
      <w:pPr>
        <w:widowControl w:val="0"/>
        <w:numPr>
          <w:ilvl w:val="0"/>
          <w:numId w:val="23"/>
        </w:numPr>
        <w:tabs>
          <w:tab w:val="num" w:pos="567"/>
        </w:tabs>
        <w:spacing w:line="240" w:lineRule="auto"/>
        <w:ind w:left="567" w:right="-2" w:hanging="567"/>
        <w:rPr>
          <w:noProof/>
          <w:color w:val="000000"/>
          <w:szCs w:val="22"/>
          <w:lang w:val="lv-LV"/>
        </w:rPr>
      </w:pPr>
      <w:r w:rsidRPr="00D778C6">
        <w:rPr>
          <w:noProof/>
          <w:color w:val="000000"/>
          <w:szCs w:val="22"/>
          <w:lang w:val="lv-LV"/>
        </w:rPr>
        <w:t>sāpes krūtīs;</w:t>
      </w:r>
    </w:p>
    <w:p w14:paraId="18A3B05E" w14:textId="77777777" w:rsidR="007C6F94" w:rsidRDefault="00EF0DA2" w:rsidP="00D9559A">
      <w:pPr>
        <w:widowControl w:val="0"/>
        <w:numPr>
          <w:ilvl w:val="0"/>
          <w:numId w:val="23"/>
        </w:numPr>
        <w:tabs>
          <w:tab w:val="num" w:pos="567"/>
        </w:tabs>
        <w:spacing w:line="240" w:lineRule="auto"/>
        <w:ind w:left="567" w:right="-2" w:hanging="567"/>
        <w:rPr>
          <w:noProof/>
          <w:color w:val="000000"/>
          <w:szCs w:val="22"/>
          <w:lang w:val="lv-LV"/>
        </w:rPr>
      </w:pPr>
      <w:r w:rsidRPr="00EF0DA2">
        <w:rPr>
          <w:noProof/>
          <w:color w:val="000000"/>
          <w:szCs w:val="22"/>
          <w:lang w:val="lv-LV"/>
        </w:rPr>
        <w:t>sāpes vai diskomforts ķermeņa sānos</w:t>
      </w:r>
      <w:r w:rsidR="007C6F94">
        <w:rPr>
          <w:noProof/>
          <w:color w:val="000000"/>
          <w:szCs w:val="22"/>
          <w:lang w:val="lv-LV"/>
        </w:rPr>
        <w:t>;</w:t>
      </w:r>
    </w:p>
    <w:p w14:paraId="0BE83673" w14:textId="77777777" w:rsidR="003B4710" w:rsidRPr="00D778C6" w:rsidRDefault="003B4710" w:rsidP="00D9559A">
      <w:pPr>
        <w:widowControl w:val="0"/>
        <w:numPr>
          <w:ilvl w:val="0"/>
          <w:numId w:val="23"/>
        </w:numPr>
        <w:tabs>
          <w:tab w:val="num" w:pos="567"/>
        </w:tabs>
        <w:spacing w:line="240" w:lineRule="auto"/>
        <w:ind w:left="567" w:right="-2" w:hanging="567"/>
        <w:rPr>
          <w:noProof/>
          <w:color w:val="000000"/>
          <w:szCs w:val="22"/>
          <w:lang w:val="lv-LV"/>
        </w:rPr>
      </w:pPr>
      <w:r w:rsidRPr="00D778C6">
        <w:rPr>
          <w:noProof/>
          <w:color w:val="000000"/>
          <w:szCs w:val="22"/>
          <w:lang w:val="lv-LV"/>
        </w:rPr>
        <w:t>pastiprināta ēstgriba;</w:t>
      </w:r>
    </w:p>
    <w:p w14:paraId="0665EF8B" w14:textId="77777777" w:rsidR="003B4710" w:rsidRPr="00D778C6" w:rsidRDefault="003B4710" w:rsidP="00D9559A">
      <w:pPr>
        <w:widowControl w:val="0"/>
        <w:numPr>
          <w:ilvl w:val="0"/>
          <w:numId w:val="23"/>
        </w:numPr>
        <w:tabs>
          <w:tab w:val="num" w:pos="567"/>
        </w:tabs>
        <w:spacing w:line="240" w:lineRule="auto"/>
        <w:ind w:left="567" w:right="-2" w:hanging="567"/>
        <w:rPr>
          <w:noProof/>
          <w:color w:val="000000"/>
          <w:szCs w:val="22"/>
          <w:lang w:val="lv-LV"/>
        </w:rPr>
      </w:pPr>
      <w:r w:rsidRPr="00D778C6">
        <w:rPr>
          <w:noProof/>
          <w:color w:val="000000"/>
          <w:szCs w:val="22"/>
          <w:lang w:val="lv-LV"/>
        </w:rPr>
        <w:t>krūšu palielināšanās vīriešiem;</w:t>
      </w:r>
    </w:p>
    <w:p w14:paraId="288A0DBF" w14:textId="77777777" w:rsidR="002559CB" w:rsidRPr="00D778C6" w:rsidRDefault="002559CB" w:rsidP="00D9559A">
      <w:pPr>
        <w:widowControl w:val="0"/>
        <w:numPr>
          <w:ilvl w:val="0"/>
          <w:numId w:val="23"/>
        </w:numPr>
        <w:tabs>
          <w:tab w:val="num" w:pos="567"/>
        </w:tabs>
        <w:spacing w:line="240" w:lineRule="auto"/>
        <w:ind w:left="567" w:right="-2" w:hanging="567"/>
        <w:rPr>
          <w:noProof/>
          <w:color w:val="000000"/>
          <w:szCs w:val="22"/>
          <w:lang w:val="lv-LV"/>
        </w:rPr>
      </w:pPr>
      <w:r w:rsidRPr="00D778C6">
        <w:rPr>
          <w:i/>
          <w:noProof/>
          <w:color w:val="000000"/>
          <w:szCs w:val="22"/>
          <w:lang w:val="lv-LV"/>
        </w:rPr>
        <w:t>herpes</w:t>
      </w:r>
      <w:r w:rsidRPr="00D778C6">
        <w:rPr>
          <w:noProof/>
          <w:color w:val="000000"/>
          <w:szCs w:val="22"/>
          <w:lang w:val="lv-LV"/>
        </w:rPr>
        <w:t xml:space="preserve"> vīrusa infekcija;</w:t>
      </w:r>
    </w:p>
    <w:p w14:paraId="1225833F" w14:textId="77777777" w:rsidR="003B4710" w:rsidRPr="00D778C6" w:rsidRDefault="003B4710" w:rsidP="00D9559A">
      <w:pPr>
        <w:widowControl w:val="0"/>
        <w:numPr>
          <w:ilvl w:val="0"/>
          <w:numId w:val="23"/>
        </w:numPr>
        <w:tabs>
          <w:tab w:val="num" w:pos="567"/>
        </w:tabs>
        <w:spacing w:line="240" w:lineRule="auto"/>
        <w:ind w:left="567" w:right="-2" w:hanging="567"/>
        <w:rPr>
          <w:color w:val="000000"/>
          <w:szCs w:val="22"/>
          <w:lang w:val="lv-LV"/>
        </w:rPr>
      </w:pPr>
      <w:r w:rsidRPr="00D778C6">
        <w:rPr>
          <w:bCs/>
          <w:color w:val="000000"/>
          <w:szCs w:val="22"/>
          <w:lang w:val="lv-LV"/>
        </w:rPr>
        <w:t>muskuļu un locītavu stīvums</w:t>
      </w:r>
      <w:r w:rsidR="002559CB" w:rsidRPr="00D778C6">
        <w:rPr>
          <w:bCs/>
          <w:color w:val="000000"/>
          <w:szCs w:val="22"/>
          <w:lang w:val="lv-LV"/>
        </w:rPr>
        <w:t>, locītavu pietūkums</w:t>
      </w:r>
      <w:r w:rsidRPr="00D778C6">
        <w:rPr>
          <w:bCs/>
          <w:color w:val="000000"/>
          <w:szCs w:val="22"/>
          <w:lang w:val="lv-LV"/>
        </w:rPr>
        <w:t>;</w:t>
      </w:r>
    </w:p>
    <w:p w14:paraId="44B3E50C" w14:textId="73FB410D" w:rsidR="007C6F94" w:rsidRPr="00D778C6" w:rsidRDefault="003B4710" w:rsidP="00D9559A">
      <w:pPr>
        <w:pStyle w:val="Listlevel1"/>
        <w:widowControl w:val="0"/>
        <w:numPr>
          <w:ilvl w:val="0"/>
          <w:numId w:val="23"/>
        </w:numPr>
        <w:spacing w:before="0" w:after="0"/>
        <w:ind w:left="567" w:hanging="567"/>
        <w:rPr>
          <w:color w:val="000000"/>
          <w:sz w:val="22"/>
          <w:szCs w:val="22"/>
          <w:lang w:val="lv-LV"/>
        </w:rPr>
      </w:pPr>
      <w:r w:rsidRPr="00D778C6">
        <w:rPr>
          <w:color w:val="000000"/>
          <w:sz w:val="22"/>
          <w:szCs w:val="22"/>
          <w:lang w:val="lv-LV"/>
        </w:rPr>
        <w:t>ķermeņa temperatūras sajūtas izmaiņas (tai skaitā karstuma sajūta, aukstuma sajūta);</w:t>
      </w:r>
    </w:p>
    <w:p w14:paraId="451247BF" w14:textId="57526995" w:rsidR="00EF0DA2" w:rsidRPr="00732EDC" w:rsidRDefault="00EF0DA2" w:rsidP="00D9559A">
      <w:pPr>
        <w:pStyle w:val="Listlevel1"/>
        <w:widowControl w:val="0"/>
        <w:numPr>
          <w:ilvl w:val="0"/>
          <w:numId w:val="23"/>
        </w:numPr>
        <w:spacing w:before="0" w:after="0"/>
        <w:ind w:left="567" w:hanging="567"/>
        <w:rPr>
          <w:color w:val="000000"/>
          <w:sz w:val="22"/>
          <w:szCs w:val="22"/>
          <w:lang w:val="lv-LV"/>
        </w:rPr>
      </w:pPr>
      <w:r w:rsidRPr="00732EDC">
        <w:rPr>
          <w:color w:val="000000"/>
          <w:sz w:val="22"/>
          <w:szCs w:val="22"/>
          <w:lang w:val="lv-LV"/>
        </w:rPr>
        <w:t>izmainīta garšas sajūta;</w:t>
      </w:r>
    </w:p>
    <w:p w14:paraId="2E29C487" w14:textId="3E0FE743" w:rsidR="00EF0DA2" w:rsidRDefault="00EF0DA2" w:rsidP="00D9559A">
      <w:pPr>
        <w:pStyle w:val="Listlevel1"/>
        <w:widowControl w:val="0"/>
        <w:numPr>
          <w:ilvl w:val="0"/>
          <w:numId w:val="35"/>
        </w:numPr>
        <w:spacing w:before="0" w:after="0"/>
        <w:ind w:left="567" w:hanging="567"/>
        <w:rPr>
          <w:color w:val="000000"/>
          <w:sz w:val="22"/>
          <w:szCs w:val="22"/>
          <w:lang w:val="lv-LV"/>
        </w:rPr>
      </w:pPr>
      <w:r>
        <w:rPr>
          <w:color w:val="000000"/>
          <w:sz w:val="22"/>
          <w:szCs w:val="22"/>
          <w:lang w:val="lv-LV"/>
        </w:rPr>
        <w:t>bieža urinācija;</w:t>
      </w:r>
    </w:p>
    <w:p w14:paraId="6AC3229F" w14:textId="2081E76A" w:rsidR="00EF0DA2" w:rsidRDefault="00EF0DA2" w:rsidP="00D9559A">
      <w:pPr>
        <w:pStyle w:val="Listlevel1"/>
        <w:widowControl w:val="0"/>
        <w:numPr>
          <w:ilvl w:val="0"/>
          <w:numId w:val="35"/>
        </w:numPr>
        <w:spacing w:before="0" w:after="0"/>
        <w:ind w:left="567" w:hanging="567"/>
        <w:rPr>
          <w:color w:val="000000"/>
          <w:sz w:val="22"/>
          <w:szCs w:val="22"/>
          <w:lang w:val="lv-LV"/>
        </w:rPr>
      </w:pPr>
      <w:r w:rsidRPr="00ED7946">
        <w:rPr>
          <w:color w:val="000000"/>
          <w:sz w:val="22"/>
          <w:szCs w:val="22"/>
          <w:lang w:val="lv-LV"/>
        </w:rPr>
        <w:t>kuņģa gļotādas iekaisuma pazīmes: sāpes vēderā, slikta dūša, vemšana, caureja, vēdera pūšanās;</w:t>
      </w:r>
    </w:p>
    <w:p w14:paraId="25213A2B" w14:textId="01738349" w:rsidR="00EF0DA2" w:rsidRDefault="00EF0DA2" w:rsidP="00D9559A">
      <w:pPr>
        <w:pStyle w:val="Listlevel1"/>
        <w:widowControl w:val="0"/>
        <w:numPr>
          <w:ilvl w:val="0"/>
          <w:numId w:val="35"/>
        </w:numPr>
        <w:spacing w:before="0" w:after="0"/>
        <w:ind w:left="567" w:hanging="567"/>
        <w:rPr>
          <w:color w:val="000000"/>
          <w:sz w:val="22"/>
          <w:szCs w:val="22"/>
          <w:lang w:val="lv-LV"/>
        </w:rPr>
      </w:pPr>
      <w:r w:rsidRPr="00ED7946">
        <w:rPr>
          <w:color w:val="000000"/>
          <w:sz w:val="22"/>
          <w:szCs w:val="22"/>
          <w:lang w:val="lv-LV"/>
        </w:rPr>
        <w:t>atmiņas zudums;</w:t>
      </w:r>
    </w:p>
    <w:p w14:paraId="6E5A359C" w14:textId="68C4B650" w:rsidR="00B833F8" w:rsidRDefault="00EF0DA2" w:rsidP="00D9559A">
      <w:pPr>
        <w:pStyle w:val="Listlevel1"/>
        <w:widowControl w:val="0"/>
        <w:numPr>
          <w:ilvl w:val="0"/>
          <w:numId w:val="35"/>
        </w:numPr>
        <w:spacing w:before="0" w:after="0"/>
        <w:ind w:left="567" w:hanging="567"/>
        <w:rPr>
          <w:color w:val="000000"/>
          <w:sz w:val="22"/>
          <w:szCs w:val="22"/>
          <w:lang w:val="lv-LV"/>
        </w:rPr>
      </w:pPr>
      <w:r w:rsidRPr="00ED7946">
        <w:rPr>
          <w:color w:val="000000"/>
          <w:sz w:val="22"/>
          <w:szCs w:val="22"/>
          <w:lang w:val="lv-LV"/>
        </w:rPr>
        <w:t>ādas cista, ādas plānums vai sabiezējums, ādas virsējā</w:t>
      </w:r>
      <w:r w:rsidR="00B833F8" w:rsidRPr="00ED7946">
        <w:rPr>
          <w:color w:val="000000"/>
          <w:sz w:val="22"/>
          <w:szCs w:val="22"/>
          <w:lang w:val="lv-LV"/>
        </w:rPr>
        <w:t xml:space="preserve"> slāņa sabiezējums, ādas krāsas </w:t>
      </w:r>
      <w:r w:rsidRPr="00ED7946">
        <w:rPr>
          <w:color w:val="000000"/>
          <w:sz w:val="22"/>
          <w:szCs w:val="22"/>
          <w:lang w:val="lv-LV"/>
        </w:rPr>
        <w:t>izmaiņas;</w:t>
      </w:r>
    </w:p>
    <w:p w14:paraId="4D55C8CB" w14:textId="7A78740B" w:rsidR="00EF0DA2" w:rsidRDefault="00EF0DA2" w:rsidP="00D9559A">
      <w:pPr>
        <w:pStyle w:val="Listlevel1"/>
        <w:widowControl w:val="0"/>
        <w:numPr>
          <w:ilvl w:val="0"/>
          <w:numId w:val="35"/>
        </w:numPr>
        <w:spacing w:before="0" w:after="0"/>
        <w:ind w:left="567" w:hanging="567"/>
        <w:rPr>
          <w:color w:val="000000"/>
          <w:sz w:val="22"/>
          <w:szCs w:val="22"/>
          <w:lang w:val="lv-LV"/>
        </w:rPr>
      </w:pPr>
      <w:r w:rsidRPr="00ED7946">
        <w:rPr>
          <w:color w:val="000000"/>
          <w:sz w:val="22"/>
          <w:szCs w:val="22"/>
          <w:lang w:val="lv-LV"/>
        </w:rPr>
        <w:t>psoriāzes pazīmes: sarkani/sudrabaini ādas sabiezējuma plankumi;</w:t>
      </w:r>
    </w:p>
    <w:p w14:paraId="6B3DDBA6" w14:textId="15DA2A30" w:rsidR="00EF0DA2" w:rsidRDefault="00EF0DA2" w:rsidP="00D9559A">
      <w:pPr>
        <w:pStyle w:val="Listlevel1"/>
        <w:widowControl w:val="0"/>
        <w:numPr>
          <w:ilvl w:val="0"/>
          <w:numId w:val="35"/>
        </w:numPr>
        <w:spacing w:before="0" w:after="0"/>
        <w:ind w:left="567" w:hanging="567"/>
        <w:rPr>
          <w:color w:val="000000"/>
          <w:sz w:val="22"/>
          <w:szCs w:val="22"/>
          <w:lang w:val="lv-LV"/>
        </w:rPr>
      </w:pPr>
      <w:r w:rsidRPr="00ED7946">
        <w:rPr>
          <w:color w:val="000000"/>
          <w:sz w:val="22"/>
          <w:szCs w:val="22"/>
          <w:lang w:val="lv-LV"/>
        </w:rPr>
        <w:t>paaugstināta ādas jutība pret gaismu;</w:t>
      </w:r>
    </w:p>
    <w:p w14:paraId="51BC1AD1" w14:textId="05A9A1A8" w:rsidR="00EF0DA2" w:rsidRDefault="00EF0DA2" w:rsidP="00D9559A">
      <w:pPr>
        <w:pStyle w:val="Listlevel1"/>
        <w:widowControl w:val="0"/>
        <w:numPr>
          <w:ilvl w:val="0"/>
          <w:numId w:val="35"/>
        </w:numPr>
        <w:spacing w:before="0" w:after="0"/>
        <w:ind w:left="567" w:hanging="567"/>
        <w:rPr>
          <w:color w:val="000000"/>
          <w:sz w:val="22"/>
          <w:szCs w:val="22"/>
          <w:lang w:val="lv-LV"/>
        </w:rPr>
      </w:pPr>
      <w:r w:rsidRPr="00ED7946">
        <w:rPr>
          <w:color w:val="000000"/>
          <w:sz w:val="22"/>
          <w:szCs w:val="22"/>
          <w:lang w:val="lv-LV"/>
        </w:rPr>
        <w:t>pavājinata dzirde;</w:t>
      </w:r>
    </w:p>
    <w:p w14:paraId="3D4F862C" w14:textId="67D9F61F" w:rsidR="00EF0DA2" w:rsidRDefault="00EF0DA2" w:rsidP="00D9559A">
      <w:pPr>
        <w:pStyle w:val="Listlevel1"/>
        <w:widowControl w:val="0"/>
        <w:numPr>
          <w:ilvl w:val="0"/>
          <w:numId w:val="35"/>
        </w:numPr>
        <w:spacing w:before="0" w:after="0"/>
        <w:ind w:left="567" w:hanging="567"/>
        <w:rPr>
          <w:color w:val="000000"/>
          <w:sz w:val="22"/>
          <w:szCs w:val="22"/>
          <w:lang w:val="lv-LV"/>
        </w:rPr>
      </w:pPr>
      <w:r w:rsidRPr="00ED7946">
        <w:rPr>
          <w:color w:val="000000"/>
          <w:sz w:val="22"/>
          <w:szCs w:val="22"/>
          <w:lang w:val="lv-LV"/>
        </w:rPr>
        <w:t>locītavu iekaisums;</w:t>
      </w:r>
    </w:p>
    <w:p w14:paraId="64B191AA" w14:textId="7615DDD2" w:rsidR="00EF0DA2" w:rsidRDefault="00EF0DA2" w:rsidP="00D9559A">
      <w:pPr>
        <w:pStyle w:val="Listlevel1"/>
        <w:widowControl w:val="0"/>
        <w:numPr>
          <w:ilvl w:val="0"/>
          <w:numId w:val="35"/>
        </w:numPr>
        <w:spacing w:before="0" w:after="0"/>
        <w:ind w:left="567" w:hanging="567"/>
        <w:rPr>
          <w:color w:val="000000"/>
          <w:sz w:val="22"/>
          <w:szCs w:val="22"/>
          <w:lang w:val="lv-LV"/>
        </w:rPr>
      </w:pPr>
      <w:r w:rsidRPr="00ED7946">
        <w:rPr>
          <w:color w:val="000000"/>
          <w:sz w:val="22"/>
          <w:szCs w:val="22"/>
          <w:lang w:val="lv-LV"/>
        </w:rPr>
        <w:t>urīna nesaturēšana;</w:t>
      </w:r>
    </w:p>
    <w:p w14:paraId="393BF747" w14:textId="65619565" w:rsidR="00EF0DA2" w:rsidRDefault="00EF0DA2" w:rsidP="00D9559A">
      <w:pPr>
        <w:pStyle w:val="Listlevel1"/>
        <w:widowControl w:val="0"/>
        <w:numPr>
          <w:ilvl w:val="0"/>
          <w:numId w:val="35"/>
        </w:numPr>
        <w:spacing w:before="0" w:after="0"/>
        <w:ind w:left="567" w:hanging="567"/>
        <w:rPr>
          <w:color w:val="000000"/>
          <w:sz w:val="22"/>
          <w:szCs w:val="22"/>
          <w:lang w:val="lv-LV"/>
        </w:rPr>
      </w:pPr>
      <w:r w:rsidRPr="00ED7946">
        <w:rPr>
          <w:color w:val="000000"/>
          <w:sz w:val="22"/>
          <w:szCs w:val="22"/>
          <w:lang w:val="lv-LV"/>
        </w:rPr>
        <w:t>zarnu iekaisums (sauc ar</w:t>
      </w:r>
      <w:r w:rsidR="00A72734">
        <w:rPr>
          <w:color w:val="000000"/>
          <w:sz w:val="22"/>
          <w:szCs w:val="22"/>
          <w:lang w:val="lv-LV"/>
        </w:rPr>
        <w:t>ī</w:t>
      </w:r>
      <w:r w:rsidRPr="00ED7946">
        <w:rPr>
          <w:color w:val="000000"/>
          <w:sz w:val="22"/>
          <w:szCs w:val="22"/>
          <w:lang w:val="lv-LV"/>
        </w:rPr>
        <w:t xml:space="preserve"> par enterokolītu);</w:t>
      </w:r>
    </w:p>
    <w:p w14:paraId="715A10F8" w14:textId="7CD373A6" w:rsidR="00EF0DA2" w:rsidRDefault="00EF0DA2" w:rsidP="00D9559A">
      <w:pPr>
        <w:pStyle w:val="Listlevel1"/>
        <w:widowControl w:val="0"/>
        <w:numPr>
          <w:ilvl w:val="0"/>
          <w:numId w:val="35"/>
        </w:numPr>
        <w:spacing w:before="0" w:after="0"/>
        <w:ind w:left="567" w:hanging="567"/>
        <w:rPr>
          <w:color w:val="000000"/>
          <w:sz w:val="22"/>
          <w:szCs w:val="22"/>
          <w:lang w:val="lv-LV"/>
        </w:rPr>
      </w:pPr>
      <w:r w:rsidRPr="00ED7946">
        <w:rPr>
          <w:color w:val="000000"/>
          <w:sz w:val="22"/>
          <w:szCs w:val="22"/>
          <w:lang w:val="lv-LV"/>
        </w:rPr>
        <w:t>anāls abscess;</w:t>
      </w:r>
    </w:p>
    <w:p w14:paraId="52DF6730" w14:textId="110DE4F3" w:rsidR="00EF0DA2" w:rsidRDefault="00EF0DA2" w:rsidP="00D9559A">
      <w:pPr>
        <w:pStyle w:val="Listlevel1"/>
        <w:widowControl w:val="0"/>
        <w:numPr>
          <w:ilvl w:val="0"/>
          <w:numId w:val="35"/>
        </w:numPr>
        <w:spacing w:before="0" w:after="0"/>
        <w:ind w:left="567" w:hanging="567"/>
        <w:rPr>
          <w:color w:val="000000"/>
          <w:sz w:val="22"/>
          <w:szCs w:val="22"/>
          <w:lang w:val="lv-LV"/>
        </w:rPr>
      </w:pPr>
      <w:r w:rsidRPr="00ED7946">
        <w:rPr>
          <w:color w:val="000000"/>
          <w:sz w:val="22"/>
          <w:szCs w:val="22"/>
          <w:lang w:val="lv-LV"/>
        </w:rPr>
        <w:t>krūšu galu pietūkums;</w:t>
      </w:r>
    </w:p>
    <w:p w14:paraId="3085D299" w14:textId="099F2D14" w:rsidR="00EF0DA2" w:rsidRDefault="00EF0DA2" w:rsidP="00D9559A">
      <w:pPr>
        <w:pStyle w:val="Listlevel1"/>
        <w:widowControl w:val="0"/>
        <w:numPr>
          <w:ilvl w:val="0"/>
          <w:numId w:val="35"/>
        </w:numPr>
        <w:spacing w:before="0" w:after="0"/>
        <w:ind w:left="567" w:hanging="567"/>
        <w:rPr>
          <w:color w:val="000000"/>
          <w:sz w:val="22"/>
          <w:szCs w:val="22"/>
          <w:lang w:val="lv-LV"/>
        </w:rPr>
      </w:pPr>
      <w:r w:rsidRPr="00ED7946">
        <w:rPr>
          <w:color w:val="000000"/>
          <w:sz w:val="22"/>
          <w:szCs w:val="22"/>
          <w:lang w:val="lv-LV"/>
        </w:rPr>
        <w:t>nemierīgo kāju sindroma (nepārvarama vēlme kustināt kādu ķermeņa daļu, parasti kāju, ko pavada nepatīkamas sajūtas) simptomi;</w:t>
      </w:r>
    </w:p>
    <w:p w14:paraId="4DBA6230" w14:textId="05E7012E" w:rsidR="00EF0DA2" w:rsidRDefault="00EF0DA2" w:rsidP="00D9559A">
      <w:pPr>
        <w:pStyle w:val="Listlevel1"/>
        <w:widowControl w:val="0"/>
        <w:numPr>
          <w:ilvl w:val="0"/>
          <w:numId w:val="35"/>
        </w:numPr>
        <w:spacing w:before="0" w:after="0"/>
        <w:ind w:left="567" w:hanging="567"/>
        <w:rPr>
          <w:color w:val="000000"/>
          <w:sz w:val="22"/>
          <w:szCs w:val="22"/>
          <w:lang w:val="lv-LV"/>
        </w:rPr>
      </w:pPr>
      <w:r w:rsidRPr="00ED7946">
        <w:rPr>
          <w:color w:val="000000"/>
          <w:sz w:val="22"/>
          <w:szCs w:val="22"/>
          <w:lang w:val="lv-LV"/>
        </w:rPr>
        <w:t>sepses simptomi: drudzis, sāpes krūtīs, paātrināta sirdsdarbība, elpas trūkums vai paātrināta elpošana;</w:t>
      </w:r>
    </w:p>
    <w:p w14:paraId="622E8C20" w14:textId="08F58C18" w:rsidR="00EF0DA2" w:rsidRDefault="00EF0DA2" w:rsidP="00D9559A">
      <w:pPr>
        <w:pStyle w:val="Listlevel1"/>
        <w:widowControl w:val="0"/>
        <w:numPr>
          <w:ilvl w:val="0"/>
          <w:numId w:val="35"/>
        </w:numPr>
        <w:spacing w:before="0" w:after="0"/>
        <w:ind w:left="567" w:hanging="567"/>
        <w:rPr>
          <w:color w:val="000000"/>
          <w:sz w:val="22"/>
          <w:szCs w:val="22"/>
          <w:lang w:val="lv-LV"/>
        </w:rPr>
      </w:pPr>
      <w:r w:rsidRPr="00ED7946">
        <w:rPr>
          <w:color w:val="000000"/>
          <w:sz w:val="22"/>
          <w:szCs w:val="22"/>
          <w:lang w:val="lv-LV"/>
        </w:rPr>
        <w:t>ādas infekcija (subkutāns abscess);</w:t>
      </w:r>
    </w:p>
    <w:p w14:paraId="48C8DF45" w14:textId="3FC81896" w:rsidR="00EF0DA2" w:rsidRDefault="00EF0DA2" w:rsidP="00D9559A">
      <w:pPr>
        <w:pStyle w:val="Listlevel1"/>
        <w:widowControl w:val="0"/>
        <w:numPr>
          <w:ilvl w:val="0"/>
          <w:numId w:val="35"/>
        </w:numPr>
        <w:spacing w:before="0" w:after="0"/>
        <w:ind w:left="567" w:hanging="567"/>
        <w:rPr>
          <w:color w:val="000000"/>
          <w:sz w:val="22"/>
          <w:szCs w:val="22"/>
          <w:lang w:val="lv-LV"/>
        </w:rPr>
      </w:pPr>
      <w:r w:rsidRPr="00ED7946">
        <w:rPr>
          <w:color w:val="000000"/>
          <w:sz w:val="22"/>
          <w:szCs w:val="22"/>
          <w:lang w:val="lv-LV"/>
        </w:rPr>
        <w:t>ādas kārpas;</w:t>
      </w:r>
    </w:p>
    <w:p w14:paraId="03CD032F" w14:textId="0FA94F73" w:rsidR="00EF0DA2" w:rsidRPr="00C307CF" w:rsidRDefault="005921A1" w:rsidP="00D9559A">
      <w:pPr>
        <w:pStyle w:val="Listlevel1"/>
        <w:widowControl w:val="0"/>
        <w:numPr>
          <w:ilvl w:val="0"/>
          <w:numId w:val="35"/>
        </w:numPr>
        <w:spacing w:before="0" w:after="0"/>
        <w:ind w:left="567" w:hanging="567"/>
        <w:rPr>
          <w:color w:val="000000"/>
          <w:sz w:val="22"/>
          <w:szCs w:val="22"/>
          <w:lang w:val="lv-LV"/>
        </w:rPr>
      </w:pPr>
      <w:r w:rsidRPr="00ED7946">
        <w:rPr>
          <w:color w:val="000000"/>
          <w:sz w:val="22"/>
          <w:szCs w:val="22"/>
          <w:lang w:val="lv-LV"/>
        </w:rPr>
        <w:t xml:space="preserve">palielināts </w:t>
      </w:r>
      <w:r w:rsidR="00EF0DA2" w:rsidRPr="00ED7946">
        <w:rPr>
          <w:color w:val="000000"/>
          <w:sz w:val="22"/>
          <w:szCs w:val="22"/>
          <w:lang w:val="lv-LV"/>
        </w:rPr>
        <w:t xml:space="preserve">specifisku asins balto šūnu veidu skaits (sauc </w:t>
      </w:r>
      <w:r w:rsidR="00EF0DA2" w:rsidRPr="00C307CF">
        <w:rPr>
          <w:color w:val="000000"/>
          <w:sz w:val="22"/>
          <w:szCs w:val="22"/>
          <w:lang w:val="lv-LV"/>
        </w:rPr>
        <w:t>par eozinof</w:t>
      </w:r>
      <w:r w:rsidR="00954178" w:rsidRPr="00C307CF">
        <w:rPr>
          <w:color w:val="000000"/>
          <w:sz w:val="22"/>
          <w:szCs w:val="22"/>
          <w:lang w:val="lv-LV"/>
        </w:rPr>
        <w:t>i</w:t>
      </w:r>
      <w:r w:rsidR="00EF0DA2" w:rsidRPr="00C307CF">
        <w:rPr>
          <w:color w:val="000000"/>
          <w:sz w:val="22"/>
          <w:szCs w:val="22"/>
          <w:lang w:val="lv-LV"/>
        </w:rPr>
        <w:t>liju);</w:t>
      </w:r>
    </w:p>
    <w:p w14:paraId="30DFD599" w14:textId="356E7554" w:rsidR="00EF0DA2" w:rsidRPr="00C307CF" w:rsidRDefault="00EF0DA2" w:rsidP="00D9559A">
      <w:pPr>
        <w:pStyle w:val="Listlevel1"/>
        <w:widowControl w:val="0"/>
        <w:numPr>
          <w:ilvl w:val="0"/>
          <w:numId w:val="35"/>
        </w:numPr>
        <w:spacing w:before="0" w:after="0"/>
        <w:ind w:left="567" w:hanging="567"/>
        <w:rPr>
          <w:color w:val="000000"/>
          <w:sz w:val="22"/>
          <w:szCs w:val="22"/>
          <w:lang w:val="lv-LV"/>
        </w:rPr>
      </w:pPr>
      <w:r w:rsidRPr="00C307CF">
        <w:rPr>
          <w:color w:val="000000"/>
          <w:sz w:val="22"/>
          <w:szCs w:val="22"/>
          <w:lang w:val="lv-LV"/>
        </w:rPr>
        <w:t xml:space="preserve">limfopēnijas pazīmes: </w:t>
      </w:r>
      <w:r w:rsidR="005921A1" w:rsidRPr="00C307CF">
        <w:rPr>
          <w:color w:val="000000"/>
          <w:sz w:val="22"/>
          <w:szCs w:val="22"/>
          <w:lang w:val="lv-LV"/>
        </w:rPr>
        <w:t xml:space="preserve">samazināts </w:t>
      </w:r>
      <w:r w:rsidRPr="00C307CF">
        <w:rPr>
          <w:color w:val="000000"/>
          <w:sz w:val="22"/>
          <w:szCs w:val="22"/>
          <w:lang w:val="lv-LV"/>
        </w:rPr>
        <w:t>asins balto šūnu skaits;</w:t>
      </w:r>
    </w:p>
    <w:p w14:paraId="30DBF639" w14:textId="11F4C0FF" w:rsidR="00EF0DA2" w:rsidRPr="00C307CF" w:rsidRDefault="005921A1" w:rsidP="00D9559A">
      <w:pPr>
        <w:pStyle w:val="Listlevel1"/>
        <w:widowControl w:val="0"/>
        <w:numPr>
          <w:ilvl w:val="0"/>
          <w:numId w:val="35"/>
        </w:numPr>
        <w:spacing w:before="0" w:after="0"/>
        <w:ind w:left="567" w:hanging="567"/>
        <w:rPr>
          <w:color w:val="000000"/>
          <w:sz w:val="22"/>
          <w:szCs w:val="22"/>
          <w:lang w:val="lv-LV"/>
        </w:rPr>
      </w:pPr>
      <w:r w:rsidRPr="00C307CF">
        <w:rPr>
          <w:color w:val="000000"/>
          <w:sz w:val="22"/>
          <w:szCs w:val="22"/>
          <w:lang w:val="lv-LV"/>
        </w:rPr>
        <w:t>paaugstināts paratiroīdā hormona līmenis asinīs (hormons, kas regulē kalcija un fosfātu līmeni);</w:t>
      </w:r>
    </w:p>
    <w:p w14:paraId="4491BD19" w14:textId="22DAE7AC" w:rsidR="005921A1" w:rsidRPr="00C307CF" w:rsidRDefault="005921A1" w:rsidP="00D9559A">
      <w:pPr>
        <w:pStyle w:val="Listlevel1"/>
        <w:widowControl w:val="0"/>
        <w:numPr>
          <w:ilvl w:val="0"/>
          <w:numId w:val="35"/>
        </w:numPr>
        <w:spacing w:before="0" w:after="0"/>
        <w:ind w:left="567" w:hanging="567"/>
        <w:rPr>
          <w:color w:val="000000"/>
          <w:sz w:val="22"/>
          <w:szCs w:val="22"/>
          <w:lang w:val="lv-LV"/>
        </w:rPr>
      </w:pPr>
      <w:r w:rsidRPr="00C307CF">
        <w:rPr>
          <w:color w:val="000000"/>
          <w:sz w:val="22"/>
          <w:szCs w:val="22"/>
          <w:lang w:val="lv-LV"/>
        </w:rPr>
        <w:t>paaugstināts laktātdehidrogenāzes (enzīms) līmenis asinīs;</w:t>
      </w:r>
    </w:p>
    <w:p w14:paraId="2F2D82AB" w14:textId="135C792B" w:rsidR="005921A1" w:rsidRPr="00C307CF" w:rsidRDefault="005921A1" w:rsidP="00D9559A">
      <w:pPr>
        <w:pStyle w:val="Listlevel1"/>
        <w:widowControl w:val="0"/>
        <w:numPr>
          <w:ilvl w:val="0"/>
          <w:numId w:val="35"/>
        </w:numPr>
        <w:spacing w:before="0" w:after="0"/>
        <w:ind w:left="567" w:hanging="567"/>
        <w:rPr>
          <w:color w:val="000000"/>
          <w:sz w:val="22"/>
          <w:szCs w:val="22"/>
          <w:lang w:val="lv-LV"/>
        </w:rPr>
      </w:pPr>
      <w:r w:rsidRPr="00C307CF">
        <w:rPr>
          <w:color w:val="000000"/>
          <w:sz w:val="22"/>
          <w:szCs w:val="22"/>
          <w:lang w:val="lv-LV"/>
        </w:rPr>
        <w:t>pazemināta cukura līmeņa asinīs pazīmes: slikta dūša, svīšana, vājums, reibonis, trīce, galvassāpes;</w:t>
      </w:r>
    </w:p>
    <w:p w14:paraId="5303F122" w14:textId="2FC27A5F" w:rsidR="005921A1" w:rsidRPr="00C307CF" w:rsidRDefault="005921A1" w:rsidP="00D9559A">
      <w:pPr>
        <w:pStyle w:val="Listlevel1"/>
        <w:widowControl w:val="0"/>
        <w:numPr>
          <w:ilvl w:val="0"/>
          <w:numId w:val="35"/>
        </w:numPr>
        <w:spacing w:before="0" w:after="0"/>
        <w:ind w:left="567" w:hanging="567"/>
        <w:rPr>
          <w:color w:val="000000"/>
          <w:sz w:val="22"/>
          <w:szCs w:val="22"/>
          <w:lang w:val="lv-LV"/>
        </w:rPr>
      </w:pPr>
      <w:r w:rsidRPr="00C307CF">
        <w:rPr>
          <w:color w:val="000000"/>
          <w:sz w:val="22"/>
          <w:szCs w:val="22"/>
          <w:lang w:val="lv-LV"/>
        </w:rPr>
        <w:t>dehidratācija;</w:t>
      </w:r>
    </w:p>
    <w:p w14:paraId="499E4898" w14:textId="1D416376" w:rsidR="005921A1" w:rsidRPr="00C307CF" w:rsidRDefault="005921A1" w:rsidP="00D9559A">
      <w:pPr>
        <w:pStyle w:val="Listlevel1"/>
        <w:widowControl w:val="0"/>
        <w:numPr>
          <w:ilvl w:val="0"/>
          <w:numId w:val="35"/>
        </w:numPr>
        <w:spacing w:before="0" w:after="0"/>
        <w:ind w:left="567" w:hanging="567"/>
        <w:rPr>
          <w:color w:val="000000"/>
          <w:sz w:val="22"/>
          <w:szCs w:val="22"/>
          <w:lang w:val="lv-LV"/>
        </w:rPr>
      </w:pPr>
      <w:r w:rsidRPr="00C307CF">
        <w:rPr>
          <w:color w:val="000000"/>
          <w:sz w:val="22"/>
          <w:szCs w:val="22"/>
          <w:lang w:val="lv-LV"/>
        </w:rPr>
        <w:t>izmainīts tauku līmenis asinīs;</w:t>
      </w:r>
    </w:p>
    <w:p w14:paraId="5DF1C1E0" w14:textId="0BA327E8" w:rsidR="005921A1" w:rsidRPr="00C307CF" w:rsidRDefault="005921A1" w:rsidP="00D9559A">
      <w:pPr>
        <w:pStyle w:val="Listlevel1"/>
        <w:widowControl w:val="0"/>
        <w:numPr>
          <w:ilvl w:val="0"/>
          <w:numId w:val="35"/>
        </w:numPr>
        <w:spacing w:before="0" w:after="0"/>
        <w:ind w:left="567" w:hanging="567"/>
        <w:rPr>
          <w:color w:val="000000"/>
          <w:sz w:val="22"/>
          <w:szCs w:val="22"/>
          <w:lang w:val="lv-LV"/>
        </w:rPr>
      </w:pPr>
      <w:r w:rsidRPr="00C307CF">
        <w:rPr>
          <w:color w:val="000000"/>
          <w:sz w:val="22"/>
          <w:szCs w:val="22"/>
          <w:lang w:val="lv-LV"/>
        </w:rPr>
        <w:t>patvaļīga drebēšana (sauc arī par trīci);</w:t>
      </w:r>
    </w:p>
    <w:p w14:paraId="5805E371" w14:textId="641B702E" w:rsidR="005921A1" w:rsidRPr="00C307CF" w:rsidRDefault="005921A1" w:rsidP="00D9559A">
      <w:pPr>
        <w:pStyle w:val="Listlevel1"/>
        <w:widowControl w:val="0"/>
        <w:numPr>
          <w:ilvl w:val="0"/>
          <w:numId w:val="35"/>
        </w:numPr>
        <w:spacing w:before="0" w:after="0"/>
        <w:ind w:left="567" w:hanging="567"/>
        <w:rPr>
          <w:color w:val="000000"/>
          <w:sz w:val="22"/>
          <w:szCs w:val="22"/>
          <w:lang w:val="lv-LV"/>
        </w:rPr>
      </w:pPr>
      <w:r w:rsidRPr="00C307CF">
        <w:rPr>
          <w:color w:val="000000"/>
          <w:sz w:val="22"/>
          <w:szCs w:val="22"/>
          <w:lang w:val="lv-LV"/>
        </w:rPr>
        <w:t>apgrūtināta koncentrēšanās;</w:t>
      </w:r>
    </w:p>
    <w:p w14:paraId="1D81F158" w14:textId="2BD3D3E1" w:rsidR="005921A1" w:rsidRPr="00C307CF" w:rsidRDefault="005921A1" w:rsidP="00D9559A">
      <w:pPr>
        <w:pStyle w:val="Listlevel1"/>
        <w:widowControl w:val="0"/>
        <w:numPr>
          <w:ilvl w:val="0"/>
          <w:numId w:val="35"/>
        </w:numPr>
        <w:spacing w:before="0" w:after="0"/>
        <w:ind w:left="567" w:hanging="567"/>
        <w:rPr>
          <w:color w:val="000000"/>
          <w:sz w:val="22"/>
          <w:szCs w:val="22"/>
          <w:lang w:val="lv-LV"/>
        </w:rPr>
      </w:pPr>
      <w:r w:rsidRPr="00C307CF">
        <w:rPr>
          <w:color w:val="000000"/>
          <w:sz w:val="22"/>
          <w:szCs w:val="22"/>
          <w:lang w:val="lv-LV"/>
        </w:rPr>
        <w:t>nepatīkama un izmainīta sajūta pieskaroties (sauc arī par dizestēziju);</w:t>
      </w:r>
    </w:p>
    <w:p w14:paraId="7B3113CF" w14:textId="40404D88" w:rsidR="005921A1" w:rsidRPr="00C307CF" w:rsidRDefault="005921A1" w:rsidP="00D9559A">
      <w:pPr>
        <w:pStyle w:val="Listlevel1"/>
        <w:widowControl w:val="0"/>
        <w:numPr>
          <w:ilvl w:val="0"/>
          <w:numId w:val="35"/>
        </w:numPr>
        <w:spacing w:before="0" w:after="0"/>
        <w:ind w:left="567" w:hanging="567"/>
        <w:rPr>
          <w:color w:val="000000"/>
          <w:sz w:val="22"/>
          <w:szCs w:val="22"/>
          <w:lang w:val="lv-LV"/>
        </w:rPr>
      </w:pPr>
      <w:r w:rsidRPr="00C307CF">
        <w:rPr>
          <w:color w:val="000000"/>
          <w:sz w:val="22"/>
          <w:szCs w:val="22"/>
          <w:lang w:val="lv-LV"/>
        </w:rPr>
        <w:t>nogurums (sauc arī par nespēku);</w:t>
      </w:r>
    </w:p>
    <w:p w14:paraId="0074EA42" w14:textId="1394BC94" w:rsidR="005921A1" w:rsidRPr="00C307CF" w:rsidRDefault="005921A1" w:rsidP="00D9559A">
      <w:pPr>
        <w:pStyle w:val="Listlevel1"/>
        <w:widowControl w:val="0"/>
        <w:numPr>
          <w:ilvl w:val="0"/>
          <w:numId w:val="35"/>
        </w:numPr>
        <w:spacing w:before="0" w:after="0"/>
        <w:ind w:left="567" w:hanging="567"/>
        <w:rPr>
          <w:color w:val="000000"/>
          <w:sz w:val="22"/>
          <w:szCs w:val="22"/>
          <w:lang w:val="lv-LV"/>
        </w:rPr>
      </w:pPr>
      <w:r w:rsidRPr="00C307CF">
        <w:rPr>
          <w:color w:val="000000"/>
          <w:sz w:val="22"/>
          <w:szCs w:val="22"/>
          <w:lang w:val="lv-LV"/>
        </w:rPr>
        <w:t>nejūtīguma vai tir</w:t>
      </w:r>
      <w:r w:rsidR="009148FE" w:rsidRPr="00C307CF">
        <w:rPr>
          <w:color w:val="000000"/>
          <w:sz w:val="22"/>
          <w:szCs w:val="22"/>
          <w:lang w:val="lv-LV"/>
        </w:rPr>
        <w:t>p</w:t>
      </w:r>
      <w:r w:rsidRPr="00C307CF">
        <w:rPr>
          <w:color w:val="000000"/>
          <w:sz w:val="22"/>
          <w:szCs w:val="22"/>
          <w:lang w:val="lv-LV"/>
        </w:rPr>
        <w:t>šanas sajūta kāju un roku pirkstos (sauc arī par perifēro neiropātiju);</w:t>
      </w:r>
    </w:p>
    <w:p w14:paraId="25FBA71B" w14:textId="3897598C" w:rsidR="005921A1" w:rsidRPr="00C307CF" w:rsidRDefault="005921A1" w:rsidP="00D9559A">
      <w:pPr>
        <w:pStyle w:val="Listlevel1"/>
        <w:widowControl w:val="0"/>
        <w:numPr>
          <w:ilvl w:val="0"/>
          <w:numId w:val="35"/>
        </w:numPr>
        <w:spacing w:before="0" w:after="0"/>
        <w:ind w:left="567" w:hanging="567"/>
        <w:rPr>
          <w:color w:val="000000"/>
          <w:sz w:val="22"/>
          <w:szCs w:val="22"/>
          <w:lang w:val="lv-LV"/>
        </w:rPr>
      </w:pPr>
      <w:r w:rsidRPr="00C307CF">
        <w:rPr>
          <w:color w:val="000000"/>
          <w:sz w:val="22"/>
          <w:szCs w:val="22"/>
          <w:lang w:val="lv-LV"/>
        </w:rPr>
        <w:t>jebkura sejas muskuļa paralīze;</w:t>
      </w:r>
    </w:p>
    <w:p w14:paraId="6BE06235" w14:textId="6D59ABD7" w:rsidR="005921A1" w:rsidRPr="00C307CF" w:rsidRDefault="005921A1" w:rsidP="00D9559A">
      <w:pPr>
        <w:pStyle w:val="Listlevel1"/>
        <w:widowControl w:val="0"/>
        <w:numPr>
          <w:ilvl w:val="0"/>
          <w:numId w:val="35"/>
        </w:numPr>
        <w:spacing w:before="0" w:after="0"/>
        <w:ind w:left="567" w:hanging="567"/>
        <w:rPr>
          <w:color w:val="000000"/>
          <w:sz w:val="22"/>
          <w:szCs w:val="22"/>
          <w:lang w:val="lv-LV"/>
        </w:rPr>
      </w:pPr>
      <w:r w:rsidRPr="00C307CF">
        <w:rPr>
          <w:color w:val="000000"/>
          <w:sz w:val="22"/>
          <w:szCs w:val="22"/>
          <w:lang w:val="lv-LV"/>
        </w:rPr>
        <w:t>sarkans plankums acs ābola baltajā daļā, ko izraisa plīsis asinsvads (sauc arī par konjunktīvas asiņošanu);</w:t>
      </w:r>
    </w:p>
    <w:p w14:paraId="544BC633" w14:textId="242258BC" w:rsidR="005921A1" w:rsidRPr="00C307CF" w:rsidRDefault="005921A1" w:rsidP="00D9559A">
      <w:pPr>
        <w:pStyle w:val="Listlevel1"/>
        <w:widowControl w:val="0"/>
        <w:numPr>
          <w:ilvl w:val="0"/>
          <w:numId w:val="35"/>
        </w:numPr>
        <w:spacing w:before="0" w:after="0"/>
        <w:ind w:left="567" w:hanging="567"/>
        <w:rPr>
          <w:color w:val="000000"/>
          <w:sz w:val="22"/>
          <w:szCs w:val="22"/>
          <w:lang w:val="lv-LV"/>
        </w:rPr>
      </w:pPr>
      <w:r w:rsidRPr="00C307CF">
        <w:rPr>
          <w:color w:val="000000"/>
          <w:sz w:val="22"/>
          <w:szCs w:val="22"/>
          <w:lang w:val="lv-LV"/>
        </w:rPr>
        <w:t>a</w:t>
      </w:r>
      <w:r w:rsidR="009148FE" w:rsidRPr="00C307CF">
        <w:rPr>
          <w:color w:val="000000"/>
          <w:sz w:val="22"/>
          <w:szCs w:val="22"/>
          <w:lang w:val="lv-LV"/>
        </w:rPr>
        <w:t>sinis acīs (sauc ar</w:t>
      </w:r>
      <w:r w:rsidR="00713C4C" w:rsidRPr="00C307CF">
        <w:rPr>
          <w:color w:val="000000"/>
          <w:sz w:val="22"/>
          <w:szCs w:val="22"/>
          <w:lang w:val="lv-LV"/>
        </w:rPr>
        <w:t>ī</w:t>
      </w:r>
      <w:r w:rsidR="009148FE" w:rsidRPr="00C307CF">
        <w:rPr>
          <w:color w:val="000000"/>
          <w:sz w:val="22"/>
          <w:szCs w:val="22"/>
          <w:lang w:val="lv-LV"/>
        </w:rPr>
        <w:t xml:space="preserve"> par hemorāģ</w:t>
      </w:r>
      <w:r w:rsidRPr="00C307CF">
        <w:rPr>
          <w:color w:val="000000"/>
          <w:sz w:val="22"/>
          <w:szCs w:val="22"/>
          <w:lang w:val="lv-LV"/>
        </w:rPr>
        <w:t>iju);</w:t>
      </w:r>
    </w:p>
    <w:p w14:paraId="453152C0" w14:textId="6BAD3F78" w:rsidR="005921A1" w:rsidRPr="00C307CF" w:rsidRDefault="005921A1" w:rsidP="00D9559A">
      <w:pPr>
        <w:pStyle w:val="Listlevel1"/>
        <w:widowControl w:val="0"/>
        <w:numPr>
          <w:ilvl w:val="0"/>
          <w:numId w:val="35"/>
        </w:numPr>
        <w:spacing w:before="0" w:after="0"/>
        <w:ind w:left="567" w:hanging="567"/>
        <w:rPr>
          <w:color w:val="000000"/>
          <w:sz w:val="22"/>
          <w:szCs w:val="22"/>
          <w:lang w:val="lv-LV"/>
        </w:rPr>
      </w:pPr>
      <w:r w:rsidRPr="00C307CF">
        <w:rPr>
          <w:color w:val="000000"/>
          <w:sz w:val="22"/>
          <w:szCs w:val="22"/>
          <w:lang w:val="lv-LV"/>
        </w:rPr>
        <w:t>acs kairin</w:t>
      </w:r>
      <w:r w:rsidR="00A72734">
        <w:rPr>
          <w:color w:val="000000"/>
          <w:sz w:val="22"/>
          <w:szCs w:val="22"/>
          <w:lang w:val="lv-LV"/>
        </w:rPr>
        <w:t>ā</w:t>
      </w:r>
      <w:r w:rsidRPr="00C307CF">
        <w:rPr>
          <w:color w:val="000000"/>
          <w:sz w:val="22"/>
          <w:szCs w:val="22"/>
          <w:lang w:val="lv-LV"/>
        </w:rPr>
        <w:t>jums;</w:t>
      </w:r>
    </w:p>
    <w:p w14:paraId="61E73689" w14:textId="26C22187" w:rsidR="005921A1" w:rsidRPr="00C307CF" w:rsidRDefault="005921A1" w:rsidP="00D9559A">
      <w:pPr>
        <w:pStyle w:val="Listlevel1"/>
        <w:widowControl w:val="0"/>
        <w:numPr>
          <w:ilvl w:val="0"/>
          <w:numId w:val="35"/>
        </w:numPr>
        <w:spacing w:before="0" w:after="0"/>
        <w:ind w:left="567" w:hanging="567"/>
        <w:rPr>
          <w:color w:val="000000"/>
          <w:sz w:val="22"/>
          <w:szCs w:val="22"/>
          <w:lang w:val="lv-LV"/>
        </w:rPr>
      </w:pPr>
      <w:r w:rsidRPr="00C307CF">
        <w:rPr>
          <w:color w:val="000000"/>
          <w:sz w:val="22"/>
          <w:szCs w:val="22"/>
          <w:lang w:val="lv-LV"/>
        </w:rPr>
        <w:t>infarkta (sauc arī par miokarda infarktu) pazīmes: pēkšņas un spiedošas sāpes krūtīs, nogurums, neregulāra sirdsdarbība;</w:t>
      </w:r>
    </w:p>
    <w:p w14:paraId="7591090F" w14:textId="2A9097DF" w:rsidR="005921A1" w:rsidRDefault="005921A1" w:rsidP="00D9559A">
      <w:pPr>
        <w:pStyle w:val="Listlevel1"/>
        <w:widowControl w:val="0"/>
        <w:numPr>
          <w:ilvl w:val="0"/>
          <w:numId w:val="35"/>
        </w:numPr>
        <w:spacing w:before="0" w:after="0"/>
        <w:ind w:left="567" w:hanging="567"/>
        <w:rPr>
          <w:color w:val="000000"/>
          <w:sz w:val="22"/>
          <w:szCs w:val="22"/>
          <w:lang w:val="lv-LV"/>
        </w:rPr>
      </w:pPr>
      <w:r w:rsidRPr="00ED7946">
        <w:rPr>
          <w:color w:val="000000"/>
          <w:sz w:val="22"/>
          <w:szCs w:val="22"/>
          <w:lang w:val="lv-LV"/>
        </w:rPr>
        <w:t xml:space="preserve">sirds trokšņu pazīmes: nogurums, diskomforts krūtīs, ģībšanas sajūta, </w:t>
      </w:r>
      <w:r w:rsidR="009148FE" w:rsidRPr="00ED7946">
        <w:rPr>
          <w:color w:val="000000"/>
          <w:sz w:val="22"/>
          <w:szCs w:val="22"/>
          <w:lang w:val="lv-LV"/>
        </w:rPr>
        <w:t>sāpes</w:t>
      </w:r>
      <w:r w:rsidRPr="00ED7946">
        <w:rPr>
          <w:color w:val="000000"/>
          <w:sz w:val="22"/>
          <w:szCs w:val="22"/>
          <w:lang w:val="lv-LV"/>
        </w:rPr>
        <w:t xml:space="preserve"> krūtīs, sirdsklauves;</w:t>
      </w:r>
    </w:p>
    <w:p w14:paraId="15AD26DE" w14:textId="343372A4" w:rsidR="005921A1" w:rsidRDefault="005921A1" w:rsidP="00D9559A">
      <w:pPr>
        <w:pStyle w:val="Listlevel1"/>
        <w:widowControl w:val="0"/>
        <w:numPr>
          <w:ilvl w:val="0"/>
          <w:numId w:val="35"/>
        </w:numPr>
        <w:spacing w:before="0" w:after="0"/>
        <w:ind w:left="567" w:hanging="567"/>
        <w:rPr>
          <w:color w:val="000000"/>
          <w:sz w:val="22"/>
          <w:szCs w:val="22"/>
          <w:lang w:val="lv-LV"/>
        </w:rPr>
      </w:pPr>
      <w:r w:rsidRPr="00ED7946">
        <w:rPr>
          <w:color w:val="000000"/>
          <w:sz w:val="22"/>
          <w:szCs w:val="22"/>
          <w:lang w:val="lv-LV"/>
        </w:rPr>
        <w:t xml:space="preserve">pēdu </w:t>
      </w:r>
      <w:r w:rsidR="009148FE" w:rsidRPr="00ED7946">
        <w:rPr>
          <w:color w:val="000000"/>
          <w:sz w:val="22"/>
          <w:szCs w:val="22"/>
          <w:lang w:val="lv-LV"/>
        </w:rPr>
        <w:t>sēnīšu</w:t>
      </w:r>
      <w:r w:rsidRPr="00ED7946">
        <w:rPr>
          <w:color w:val="000000"/>
          <w:sz w:val="22"/>
          <w:szCs w:val="22"/>
          <w:lang w:val="lv-LV"/>
        </w:rPr>
        <w:t xml:space="preserve"> infekcija;</w:t>
      </w:r>
    </w:p>
    <w:p w14:paraId="13FBD174" w14:textId="4B82C2D3" w:rsidR="005921A1" w:rsidRDefault="005921A1" w:rsidP="00D9559A">
      <w:pPr>
        <w:pStyle w:val="Listlevel1"/>
        <w:widowControl w:val="0"/>
        <w:numPr>
          <w:ilvl w:val="0"/>
          <w:numId w:val="35"/>
        </w:numPr>
        <w:spacing w:before="0" w:after="0"/>
        <w:ind w:left="567" w:hanging="567"/>
        <w:rPr>
          <w:color w:val="000000"/>
          <w:sz w:val="22"/>
          <w:szCs w:val="22"/>
          <w:lang w:val="lv-LV"/>
        </w:rPr>
      </w:pPr>
      <w:r w:rsidRPr="00ED7946">
        <w:rPr>
          <w:color w:val="000000"/>
          <w:sz w:val="22"/>
          <w:szCs w:val="22"/>
          <w:lang w:val="lv-LV"/>
        </w:rPr>
        <w:t>sirds mazspējas simptomi: elpas trūkums, apgrūtināta elpošana guļus stāvoklī, pēdu vai kāju pietūkums;</w:t>
      </w:r>
    </w:p>
    <w:p w14:paraId="0D048BFD" w14:textId="3313D5C4" w:rsidR="005921A1" w:rsidRDefault="005921A1" w:rsidP="00D9559A">
      <w:pPr>
        <w:pStyle w:val="Listlevel1"/>
        <w:widowControl w:val="0"/>
        <w:numPr>
          <w:ilvl w:val="0"/>
          <w:numId w:val="35"/>
        </w:numPr>
        <w:spacing w:before="0" w:after="0"/>
        <w:ind w:left="567" w:hanging="567"/>
        <w:rPr>
          <w:color w:val="000000"/>
          <w:sz w:val="22"/>
          <w:szCs w:val="22"/>
          <w:lang w:val="lv-LV"/>
        </w:rPr>
      </w:pPr>
      <w:r w:rsidRPr="00ED7946">
        <w:rPr>
          <w:color w:val="000000"/>
          <w:sz w:val="22"/>
          <w:szCs w:val="22"/>
          <w:lang w:val="lv-LV"/>
        </w:rPr>
        <w:t xml:space="preserve">sāpes aiz </w:t>
      </w:r>
      <w:r w:rsidR="009148FE" w:rsidRPr="00ED7946">
        <w:rPr>
          <w:color w:val="000000"/>
          <w:sz w:val="22"/>
          <w:szCs w:val="22"/>
          <w:lang w:val="lv-LV"/>
        </w:rPr>
        <w:t>krūšu kaula (sauc arī par perikardī</w:t>
      </w:r>
      <w:r w:rsidRPr="00ED7946">
        <w:rPr>
          <w:color w:val="000000"/>
          <w:sz w:val="22"/>
          <w:szCs w:val="22"/>
          <w:lang w:val="lv-LV"/>
        </w:rPr>
        <w:t>tu);</w:t>
      </w:r>
    </w:p>
    <w:p w14:paraId="1050A7E2" w14:textId="53C1C99E" w:rsidR="005921A1" w:rsidRDefault="005921A1" w:rsidP="00D9559A">
      <w:pPr>
        <w:pStyle w:val="Listlevel1"/>
        <w:widowControl w:val="0"/>
        <w:numPr>
          <w:ilvl w:val="0"/>
          <w:numId w:val="35"/>
        </w:numPr>
        <w:spacing w:before="0" w:after="0"/>
        <w:ind w:left="567" w:hanging="567"/>
        <w:rPr>
          <w:color w:val="000000"/>
          <w:sz w:val="22"/>
          <w:szCs w:val="22"/>
          <w:lang w:val="lv-LV"/>
        </w:rPr>
      </w:pPr>
      <w:r w:rsidRPr="00ED7946">
        <w:rPr>
          <w:color w:val="000000"/>
          <w:sz w:val="22"/>
          <w:szCs w:val="22"/>
          <w:lang w:val="lv-LV"/>
        </w:rPr>
        <w:t xml:space="preserve">hipertensīvās krīzes pazīmes: </w:t>
      </w:r>
      <w:r w:rsidR="009148FE" w:rsidRPr="00ED7946">
        <w:rPr>
          <w:color w:val="000000"/>
          <w:sz w:val="22"/>
          <w:szCs w:val="22"/>
          <w:lang w:val="lv-LV"/>
        </w:rPr>
        <w:t>spēcīgas</w:t>
      </w:r>
      <w:r w:rsidRPr="00ED7946">
        <w:rPr>
          <w:color w:val="000000"/>
          <w:sz w:val="22"/>
          <w:szCs w:val="22"/>
          <w:lang w:val="lv-LV"/>
        </w:rPr>
        <w:t xml:space="preserve"> galvassāpes, reibonis, slikta </w:t>
      </w:r>
      <w:r w:rsidR="009148FE" w:rsidRPr="00ED7946">
        <w:rPr>
          <w:color w:val="000000"/>
          <w:sz w:val="22"/>
          <w:szCs w:val="22"/>
          <w:lang w:val="lv-LV"/>
        </w:rPr>
        <w:t>dūša</w:t>
      </w:r>
      <w:r w:rsidRPr="00ED7946">
        <w:rPr>
          <w:color w:val="000000"/>
          <w:sz w:val="22"/>
          <w:szCs w:val="22"/>
          <w:lang w:val="lv-LV"/>
        </w:rPr>
        <w:t>;</w:t>
      </w:r>
    </w:p>
    <w:p w14:paraId="41CC5C35" w14:textId="51C2FCAF" w:rsidR="005921A1" w:rsidRDefault="00621209" w:rsidP="00D9559A">
      <w:pPr>
        <w:pStyle w:val="Listlevel1"/>
        <w:widowControl w:val="0"/>
        <w:numPr>
          <w:ilvl w:val="0"/>
          <w:numId w:val="35"/>
        </w:numPr>
        <w:spacing w:before="0" w:after="0"/>
        <w:ind w:left="567" w:hanging="567"/>
        <w:rPr>
          <w:color w:val="000000"/>
          <w:sz w:val="22"/>
          <w:szCs w:val="22"/>
          <w:lang w:val="lv-LV"/>
        </w:rPr>
      </w:pPr>
      <w:r w:rsidRPr="00ED7946">
        <w:rPr>
          <w:color w:val="000000"/>
          <w:sz w:val="22"/>
          <w:szCs w:val="22"/>
          <w:lang w:val="lv-LV"/>
        </w:rPr>
        <w:lastRenderedPageBreak/>
        <w:t>sāpes kājās un vājums staigājot (sauc arī par mijklibošanu);</w:t>
      </w:r>
    </w:p>
    <w:p w14:paraId="205896FF" w14:textId="251CC0DE" w:rsidR="00621209" w:rsidRDefault="00621209" w:rsidP="00D9559A">
      <w:pPr>
        <w:pStyle w:val="Listlevel1"/>
        <w:widowControl w:val="0"/>
        <w:numPr>
          <w:ilvl w:val="0"/>
          <w:numId w:val="35"/>
        </w:numPr>
        <w:spacing w:before="0" w:after="0"/>
        <w:ind w:left="567" w:hanging="567"/>
        <w:rPr>
          <w:color w:val="000000"/>
          <w:sz w:val="22"/>
          <w:szCs w:val="22"/>
          <w:lang w:val="lv-LV"/>
        </w:rPr>
      </w:pPr>
      <w:r w:rsidRPr="00ED7946">
        <w:rPr>
          <w:color w:val="000000"/>
          <w:sz w:val="22"/>
          <w:szCs w:val="22"/>
          <w:lang w:val="lv-LV"/>
        </w:rPr>
        <w:t xml:space="preserve">pazīmes par artēriju sašaurināšanos ekstremitātēs: iespējams paaugstināts asinsspiediens, </w:t>
      </w:r>
      <w:r w:rsidR="009148FE" w:rsidRPr="00ED7946">
        <w:rPr>
          <w:color w:val="000000"/>
          <w:sz w:val="22"/>
          <w:szCs w:val="22"/>
          <w:lang w:val="lv-LV"/>
        </w:rPr>
        <w:t>sāpīga</w:t>
      </w:r>
      <w:r w:rsidRPr="00ED7946">
        <w:rPr>
          <w:color w:val="000000"/>
          <w:sz w:val="22"/>
          <w:szCs w:val="22"/>
          <w:lang w:val="lv-LV"/>
        </w:rPr>
        <w:t xml:space="preserve"> krampju sajūta vienā vai abās gūžās, augšstilbos vai ikru muskuļos pēc noteiktām darbībām, piemēram, staigāšanas vai kāpšanas pa kāpnēm, kāju nejutīgums vai vājums;</w:t>
      </w:r>
    </w:p>
    <w:p w14:paraId="0B16886A" w14:textId="54BF5263" w:rsidR="00621209" w:rsidRDefault="00621209" w:rsidP="00D9559A">
      <w:pPr>
        <w:pStyle w:val="Listlevel1"/>
        <w:widowControl w:val="0"/>
        <w:numPr>
          <w:ilvl w:val="0"/>
          <w:numId w:val="35"/>
        </w:numPr>
        <w:spacing w:before="0" w:after="0"/>
        <w:ind w:left="567" w:hanging="567"/>
        <w:rPr>
          <w:color w:val="000000"/>
          <w:sz w:val="22"/>
          <w:szCs w:val="22"/>
          <w:lang w:val="lv-LV"/>
        </w:rPr>
      </w:pPr>
      <w:r w:rsidRPr="00ED7946">
        <w:rPr>
          <w:color w:val="000000"/>
          <w:sz w:val="22"/>
          <w:szCs w:val="22"/>
          <w:lang w:val="lv-LV"/>
        </w:rPr>
        <w:t>zilumu rašanās (bez savainošanās);</w:t>
      </w:r>
    </w:p>
    <w:p w14:paraId="057ECA25" w14:textId="6820201E" w:rsidR="00621209" w:rsidRDefault="00621209" w:rsidP="00D9559A">
      <w:pPr>
        <w:pStyle w:val="Listlevel1"/>
        <w:widowControl w:val="0"/>
        <w:numPr>
          <w:ilvl w:val="0"/>
          <w:numId w:val="35"/>
        </w:numPr>
        <w:spacing w:before="0" w:after="0"/>
        <w:ind w:left="567" w:hanging="567"/>
        <w:rPr>
          <w:color w:val="000000"/>
          <w:sz w:val="22"/>
          <w:szCs w:val="22"/>
          <w:lang w:val="lv-LV"/>
        </w:rPr>
      </w:pPr>
      <w:r w:rsidRPr="00ED7946">
        <w:rPr>
          <w:color w:val="000000"/>
          <w:sz w:val="22"/>
          <w:szCs w:val="22"/>
          <w:lang w:val="lv-LV"/>
        </w:rPr>
        <w:t>tauku nogulsnējumi artērijās, kas var izraisīt noblo</w:t>
      </w:r>
      <w:r w:rsidR="009148FE" w:rsidRPr="00ED7946">
        <w:rPr>
          <w:color w:val="000000"/>
          <w:sz w:val="22"/>
          <w:szCs w:val="22"/>
          <w:lang w:val="lv-LV"/>
        </w:rPr>
        <w:t>ķēš</w:t>
      </w:r>
      <w:r w:rsidRPr="00ED7946">
        <w:rPr>
          <w:color w:val="000000"/>
          <w:sz w:val="22"/>
          <w:szCs w:val="22"/>
          <w:lang w:val="lv-LV"/>
        </w:rPr>
        <w:t>anos (sauc arī par aterosklerozi);</w:t>
      </w:r>
    </w:p>
    <w:p w14:paraId="1A1E8259" w14:textId="198CB750" w:rsidR="00621209" w:rsidRDefault="00621209" w:rsidP="00D9559A">
      <w:pPr>
        <w:pStyle w:val="Listlevel1"/>
        <w:widowControl w:val="0"/>
        <w:numPr>
          <w:ilvl w:val="0"/>
          <w:numId w:val="35"/>
        </w:numPr>
        <w:spacing w:before="0" w:after="0"/>
        <w:ind w:left="567" w:hanging="567"/>
        <w:rPr>
          <w:color w:val="000000"/>
          <w:sz w:val="22"/>
          <w:szCs w:val="22"/>
          <w:lang w:val="lv-LV"/>
        </w:rPr>
      </w:pPr>
      <w:r w:rsidRPr="00ED7946">
        <w:rPr>
          <w:color w:val="000000"/>
          <w:sz w:val="22"/>
          <w:szCs w:val="22"/>
          <w:lang w:val="lv-LV"/>
        </w:rPr>
        <w:t>pazemināta asinsspiediena (hipotensijas) pazīmes: ģībšanas sajūta, reibonis vai ģībonis;</w:t>
      </w:r>
    </w:p>
    <w:p w14:paraId="73712550" w14:textId="46357C9E" w:rsidR="00621209" w:rsidRDefault="00621209" w:rsidP="00D9559A">
      <w:pPr>
        <w:pStyle w:val="Listlevel1"/>
        <w:widowControl w:val="0"/>
        <w:numPr>
          <w:ilvl w:val="0"/>
          <w:numId w:val="35"/>
        </w:numPr>
        <w:spacing w:before="0" w:after="0"/>
        <w:ind w:left="567" w:hanging="567"/>
        <w:rPr>
          <w:color w:val="000000"/>
          <w:sz w:val="22"/>
          <w:szCs w:val="22"/>
          <w:lang w:val="lv-LV"/>
        </w:rPr>
      </w:pPr>
      <w:r w:rsidRPr="00ED7946">
        <w:rPr>
          <w:color w:val="000000"/>
          <w:sz w:val="22"/>
          <w:szCs w:val="22"/>
          <w:lang w:val="lv-LV"/>
        </w:rPr>
        <w:t>plaušu tūskas pazīmes: elpas trūkums;</w:t>
      </w:r>
    </w:p>
    <w:p w14:paraId="402B8737" w14:textId="623AC8C8" w:rsidR="00621209" w:rsidRDefault="007F5838" w:rsidP="00D9559A">
      <w:pPr>
        <w:pStyle w:val="Listlevel1"/>
        <w:widowControl w:val="0"/>
        <w:numPr>
          <w:ilvl w:val="0"/>
          <w:numId w:val="35"/>
        </w:numPr>
        <w:spacing w:before="0" w:after="0"/>
        <w:ind w:left="567" w:hanging="567"/>
        <w:rPr>
          <w:color w:val="000000"/>
          <w:sz w:val="22"/>
          <w:szCs w:val="22"/>
          <w:lang w:val="lv-LV"/>
        </w:rPr>
      </w:pPr>
      <w:r w:rsidRPr="00ED7946">
        <w:rPr>
          <w:color w:val="000000"/>
          <w:sz w:val="22"/>
          <w:szCs w:val="22"/>
          <w:lang w:val="lv-LV"/>
        </w:rPr>
        <w:t>izsvīduma pleirā pazīmes: šķidruma uzkrāšanās starp audu slāņiem, kas pārklāj plaušas un krūškurvja dobumu (kas smagā gadījumā var samazināt sirds spēju sūknēt asinis), sāpes krūtīs, klepus, žagas, ātra elpošana;</w:t>
      </w:r>
    </w:p>
    <w:p w14:paraId="5E95D1D0" w14:textId="43660EEB" w:rsidR="007F5838" w:rsidRDefault="007F5838" w:rsidP="00D9559A">
      <w:pPr>
        <w:pStyle w:val="Listlevel1"/>
        <w:widowControl w:val="0"/>
        <w:numPr>
          <w:ilvl w:val="0"/>
          <w:numId w:val="35"/>
        </w:numPr>
        <w:spacing w:before="0" w:after="0"/>
        <w:ind w:left="567" w:hanging="567"/>
        <w:rPr>
          <w:color w:val="000000"/>
          <w:sz w:val="22"/>
          <w:szCs w:val="22"/>
          <w:lang w:val="lv-LV"/>
        </w:rPr>
      </w:pPr>
      <w:r w:rsidRPr="00ED7946">
        <w:rPr>
          <w:color w:val="000000"/>
          <w:sz w:val="22"/>
          <w:szCs w:val="22"/>
          <w:lang w:val="lv-LV"/>
        </w:rPr>
        <w:t xml:space="preserve">intersticiālas </w:t>
      </w:r>
      <w:r w:rsidR="009148FE" w:rsidRPr="00ED7946">
        <w:rPr>
          <w:color w:val="000000"/>
          <w:sz w:val="22"/>
          <w:szCs w:val="22"/>
          <w:lang w:val="lv-LV"/>
        </w:rPr>
        <w:t>plaušu</w:t>
      </w:r>
      <w:r w:rsidRPr="00ED7946">
        <w:rPr>
          <w:color w:val="000000"/>
          <w:sz w:val="22"/>
          <w:szCs w:val="22"/>
          <w:lang w:val="lv-LV"/>
        </w:rPr>
        <w:t xml:space="preserve"> slimības pazīmes: klepus, apgrūtināta elpošana, </w:t>
      </w:r>
      <w:r w:rsidR="009148FE" w:rsidRPr="00ED7946">
        <w:rPr>
          <w:color w:val="000000"/>
          <w:sz w:val="22"/>
          <w:szCs w:val="22"/>
          <w:lang w:val="lv-LV"/>
        </w:rPr>
        <w:t>sāpīga</w:t>
      </w:r>
      <w:r w:rsidRPr="00ED7946">
        <w:rPr>
          <w:color w:val="000000"/>
          <w:sz w:val="22"/>
          <w:szCs w:val="22"/>
          <w:lang w:val="lv-LV"/>
        </w:rPr>
        <w:t xml:space="preserve"> elpošana;</w:t>
      </w:r>
    </w:p>
    <w:p w14:paraId="122C0A23" w14:textId="6D0C6D25" w:rsidR="007F5838" w:rsidRDefault="007F5838" w:rsidP="00D9559A">
      <w:pPr>
        <w:pStyle w:val="Listlevel1"/>
        <w:widowControl w:val="0"/>
        <w:numPr>
          <w:ilvl w:val="0"/>
          <w:numId w:val="35"/>
        </w:numPr>
        <w:spacing w:before="0" w:after="0"/>
        <w:ind w:left="567" w:hanging="567"/>
        <w:rPr>
          <w:color w:val="000000"/>
          <w:sz w:val="22"/>
          <w:szCs w:val="22"/>
          <w:lang w:val="lv-LV"/>
        </w:rPr>
      </w:pPr>
      <w:r w:rsidRPr="00ED7946">
        <w:rPr>
          <w:color w:val="000000"/>
          <w:sz w:val="22"/>
          <w:szCs w:val="22"/>
          <w:lang w:val="lv-LV"/>
        </w:rPr>
        <w:t>pleiras sāpju pazīmes: sāpes krūtīs;</w:t>
      </w:r>
    </w:p>
    <w:p w14:paraId="35614F6E" w14:textId="1BA5C2AA" w:rsidR="007F5838" w:rsidRDefault="007F5838" w:rsidP="00D9559A">
      <w:pPr>
        <w:pStyle w:val="Listlevel1"/>
        <w:widowControl w:val="0"/>
        <w:numPr>
          <w:ilvl w:val="0"/>
          <w:numId w:val="35"/>
        </w:numPr>
        <w:spacing w:before="0" w:after="0"/>
        <w:ind w:left="567" w:hanging="567"/>
        <w:rPr>
          <w:color w:val="000000"/>
          <w:sz w:val="22"/>
          <w:szCs w:val="22"/>
          <w:lang w:val="lv-LV"/>
        </w:rPr>
      </w:pPr>
      <w:r w:rsidRPr="00ED7946">
        <w:rPr>
          <w:color w:val="000000"/>
          <w:sz w:val="22"/>
          <w:szCs w:val="22"/>
          <w:lang w:val="lv-LV"/>
        </w:rPr>
        <w:t>pleirīta pazīmes: klepus, sāpīga elpošana;</w:t>
      </w:r>
    </w:p>
    <w:p w14:paraId="7EA98F79" w14:textId="7DD7205E" w:rsidR="007F5838" w:rsidRDefault="007F5838" w:rsidP="00D9559A">
      <w:pPr>
        <w:pStyle w:val="Listlevel1"/>
        <w:widowControl w:val="0"/>
        <w:numPr>
          <w:ilvl w:val="0"/>
          <w:numId w:val="35"/>
        </w:numPr>
        <w:spacing w:before="0" w:after="0"/>
        <w:ind w:left="567" w:hanging="567"/>
        <w:rPr>
          <w:color w:val="000000"/>
          <w:sz w:val="22"/>
          <w:szCs w:val="22"/>
          <w:lang w:val="lv-LV"/>
        </w:rPr>
      </w:pPr>
      <w:r w:rsidRPr="00ED7946">
        <w:rPr>
          <w:color w:val="000000"/>
          <w:sz w:val="22"/>
          <w:szCs w:val="22"/>
          <w:lang w:val="lv-LV"/>
        </w:rPr>
        <w:t>balss aizsmakums;</w:t>
      </w:r>
    </w:p>
    <w:p w14:paraId="592D4976" w14:textId="6AE4AB6C" w:rsidR="007F5838" w:rsidRDefault="007F5838" w:rsidP="00D9559A">
      <w:pPr>
        <w:pStyle w:val="Listlevel1"/>
        <w:widowControl w:val="0"/>
        <w:numPr>
          <w:ilvl w:val="0"/>
          <w:numId w:val="35"/>
        </w:numPr>
        <w:spacing w:before="0" w:after="0"/>
        <w:ind w:left="567" w:hanging="567"/>
        <w:rPr>
          <w:color w:val="000000"/>
          <w:sz w:val="22"/>
          <w:szCs w:val="22"/>
          <w:lang w:val="lv-LV"/>
        </w:rPr>
      </w:pPr>
      <w:r w:rsidRPr="00ED7946">
        <w:rPr>
          <w:color w:val="000000"/>
          <w:sz w:val="22"/>
          <w:szCs w:val="22"/>
          <w:lang w:val="lv-LV"/>
        </w:rPr>
        <w:t xml:space="preserve">pulmonārās hipertensijas pazīmes: paaugstināts asinsspiediens plaušu </w:t>
      </w:r>
      <w:r w:rsidR="009148FE" w:rsidRPr="00ED7946">
        <w:rPr>
          <w:color w:val="000000"/>
          <w:sz w:val="22"/>
          <w:szCs w:val="22"/>
          <w:lang w:val="lv-LV"/>
        </w:rPr>
        <w:t>artērijās</w:t>
      </w:r>
      <w:r w:rsidRPr="00ED7946">
        <w:rPr>
          <w:color w:val="000000"/>
          <w:sz w:val="22"/>
          <w:szCs w:val="22"/>
          <w:lang w:val="lv-LV"/>
        </w:rPr>
        <w:t>;</w:t>
      </w:r>
    </w:p>
    <w:p w14:paraId="4642ED19" w14:textId="0A0BF661" w:rsidR="007F5838" w:rsidRDefault="007F5838" w:rsidP="00D9559A">
      <w:pPr>
        <w:pStyle w:val="Listlevel1"/>
        <w:widowControl w:val="0"/>
        <w:numPr>
          <w:ilvl w:val="0"/>
          <w:numId w:val="35"/>
        </w:numPr>
        <w:spacing w:before="0" w:after="0"/>
        <w:ind w:left="567" w:hanging="567"/>
        <w:rPr>
          <w:color w:val="000000"/>
          <w:sz w:val="22"/>
          <w:szCs w:val="22"/>
          <w:lang w:val="lv-LV"/>
        </w:rPr>
      </w:pPr>
      <w:r w:rsidRPr="00ED7946">
        <w:rPr>
          <w:color w:val="000000"/>
          <w:sz w:val="22"/>
          <w:szCs w:val="22"/>
          <w:lang w:val="lv-LV"/>
        </w:rPr>
        <w:t>sēkšana;</w:t>
      </w:r>
    </w:p>
    <w:p w14:paraId="2B094B33" w14:textId="41616712" w:rsidR="007F5838" w:rsidRDefault="007F5838" w:rsidP="00D9559A">
      <w:pPr>
        <w:pStyle w:val="Listlevel1"/>
        <w:widowControl w:val="0"/>
        <w:numPr>
          <w:ilvl w:val="0"/>
          <w:numId w:val="35"/>
        </w:numPr>
        <w:spacing w:before="0" w:after="0"/>
        <w:ind w:left="567" w:hanging="567"/>
        <w:rPr>
          <w:color w:val="000000"/>
          <w:sz w:val="22"/>
          <w:szCs w:val="22"/>
          <w:lang w:val="lv-LV"/>
        </w:rPr>
      </w:pPr>
      <w:r w:rsidRPr="00ED7946">
        <w:rPr>
          <w:color w:val="000000"/>
          <w:sz w:val="22"/>
          <w:szCs w:val="22"/>
          <w:lang w:val="lv-LV"/>
        </w:rPr>
        <w:t>zobu jutīgums;</w:t>
      </w:r>
    </w:p>
    <w:p w14:paraId="716FEB56" w14:textId="4FF41F58" w:rsidR="007F5838" w:rsidRDefault="00ED7946" w:rsidP="00D9559A">
      <w:pPr>
        <w:pStyle w:val="Listlevel1"/>
        <w:widowControl w:val="0"/>
        <w:numPr>
          <w:ilvl w:val="0"/>
          <w:numId w:val="35"/>
        </w:numPr>
        <w:spacing w:before="0" w:after="0"/>
        <w:ind w:left="567" w:hanging="567"/>
        <w:rPr>
          <w:color w:val="000000"/>
          <w:sz w:val="22"/>
          <w:szCs w:val="22"/>
          <w:lang w:val="lv-LV"/>
        </w:rPr>
      </w:pPr>
      <w:r>
        <w:rPr>
          <w:color w:val="000000"/>
          <w:sz w:val="22"/>
          <w:szCs w:val="22"/>
          <w:lang w:val="lv-LV"/>
        </w:rPr>
        <w:t>iekaisuma pazīmes (</w:t>
      </w:r>
      <w:r w:rsidR="007F5838" w:rsidRPr="00ED7946">
        <w:rPr>
          <w:color w:val="000000"/>
          <w:sz w:val="22"/>
          <w:szCs w:val="22"/>
          <w:lang w:val="lv-LV"/>
        </w:rPr>
        <w:t xml:space="preserve">sauc arī par </w:t>
      </w:r>
      <w:r w:rsidR="009148FE" w:rsidRPr="00ED7946">
        <w:rPr>
          <w:color w:val="000000"/>
          <w:sz w:val="22"/>
          <w:szCs w:val="22"/>
          <w:lang w:val="lv-LV"/>
        </w:rPr>
        <w:t>gingivītu</w:t>
      </w:r>
      <w:r w:rsidR="007F5838" w:rsidRPr="00ED7946">
        <w:rPr>
          <w:color w:val="000000"/>
          <w:sz w:val="22"/>
          <w:szCs w:val="22"/>
          <w:lang w:val="lv-LV"/>
        </w:rPr>
        <w:t xml:space="preserve">): smaganu </w:t>
      </w:r>
      <w:r w:rsidR="009148FE" w:rsidRPr="00ED7946">
        <w:rPr>
          <w:color w:val="000000"/>
          <w:sz w:val="22"/>
          <w:szCs w:val="22"/>
          <w:lang w:val="lv-LV"/>
        </w:rPr>
        <w:t>asiņošana</w:t>
      </w:r>
      <w:r w:rsidR="007F5838" w:rsidRPr="00ED7946">
        <w:rPr>
          <w:color w:val="000000"/>
          <w:sz w:val="22"/>
          <w:szCs w:val="22"/>
          <w:lang w:val="lv-LV"/>
        </w:rPr>
        <w:t xml:space="preserve">, </w:t>
      </w:r>
      <w:r w:rsidR="009148FE" w:rsidRPr="00ED7946">
        <w:rPr>
          <w:color w:val="000000"/>
          <w:sz w:val="22"/>
          <w:szCs w:val="22"/>
          <w:lang w:val="lv-LV"/>
        </w:rPr>
        <w:t>jutīgas</w:t>
      </w:r>
      <w:r w:rsidR="007F5838" w:rsidRPr="00ED7946">
        <w:rPr>
          <w:color w:val="000000"/>
          <w:sz w:val="22"/>
          <w:szCs w:val="22"/>
          <w:lang w:val="lv-LV"/>
        </w:rPr>
        <w:t xml:space="preserve"> un palielinātas smaganas;</w:t>
      </w:r>
    </w:p>
    <w:p w14:paraId="60884065" w14:textId="7B3B4F32" w:rsidR="007F5838" w:rsidRDefault="007F5838" w:rsidP="00D9559A">
      <w:pPr>
        <w:pStyle w:val="Listlevel1"/>
        <w:widowControl w:val="0"/>
        <w:numPr>
          <w:ilvl w:val="0"/>
          <w:numId w:val="35"/>
        </w:numPr>
        <w:spacing w:before="0" w:after="0"/>
        <w:ind w:left="567" w:hanging="567"/>
        <w:rPr>
          <w:color w:val="000000"/>
          <w:sz w:val="22"/>
          <w:szCs w:val="22"/>
          <w:lang w:val="lv-LV"/>
        </w:rPr>
      </w:pPr>
      <w:r w:rsidRPr="00ED7946">
        <w:rPr>
          <w:color w:val="000000"/>
          <w:sz w:val="22"/>
          <w:szCs w:val="22"/>
          <w:lang w:val="lv-LV"/>
        </w:rPr>
        <w:t>paaugstināts urīnvielas līmenis asinīs (nieru funkcija);</w:t>
      </w:r>
    </w:p>
    <w:p w14:paraId="7322E0C1" w14:textId="7F7831AB" w:rsidR="007F5838" w:rsidRDefault="007F5838" w:rsidP="00D9559A">
      <w:pPr>
        <w:pStyle w:val="Listlevel1"/>
        <w:widowControl w:val="0"/>
        <w:numPr>
          <w:ilvl w:val="0"/>
          <w:numId w:val="35"/>
        </w:numPr>
        <w:spacing w:before="0" w:after="0"/>
        <w:ind w:left="567" w:hanging="567"/>
        <w:rPr>
          <w:color w:val="000000"/>
          <w:sz w:val="22"/>
          <w:szCs w:val="22"/>
          <w:lang w:val="lv-LV"/>
        </w:rPr>
      </w:pPr>
      <w:r w:rsidRPr="00ED7946">
        <w:rPr>
          <w:color w:val="000000"/>
          <w:sz w:val="22"/>
          <w:szCs w:val="22"/>
          <w:lang w:val="lv-LV"/>
        </w:rPr>
        <w:t>izmaiņas proteīnu sastāvā asinīs (pazemināts globulīnu līmenis vai paraproteīnu esamība);</w:t>
      </w:r>
    </w:p>
    <w:p w14:paraId="4BA57859" w14:textId="1E20C6D5" w:rsidR="007F5838" w:rsidRDefault="007F5838" w:rsidP="00D9559A">
      <w:pPr>
        <w:pStyle w:val="Listlevel1"/>
        <w:widowControl w:val="0"/>
        <w:numPr>
          <w:ilvl w:val="0"/>
          <w:numId w:val="35"/>
        </w:numPr>
        <w:spacing w:before="0" w:after="0"/>
        <w:ind w:left="567" w:hanging="567"/>
        <w:rPr>
          <w:color w:val="000000"/>
          <w:sz w:val="22"/>
          <w:szCs w:val="22"/>
          <w:lang w:val="lv-LV"/>
        </w:rPr>
      </w:pPr>
      <w:r w:rsidRPr="00ED7946">
        <w:rPr>
          <w:color w:val="000000"/>
          <w:sz w:val="22"/>
          <w:szCs w:val="22"/>
          <w:lang w:val="lv-LV"/>
        </w:rPr>
        <w:t>paaugstināts brīvā bilirubīna līmenis asinīs;</w:t>
      </w:r>
    </w:p>
    <w:p w14:paraId="36671085" w14:textId="1AE3FFBF" w:rsidR="007F5838" w:rsidRPr="00ED7946" w:rsidRDefault="007F5838" w:rsidP="00D9559A">
      <w:pPr>
        <w:pStyle w:val="Listlevel1"/>
        <w:widowControl w:val="0"/>
        <w:numPr>
          <w:ilvl w:val="0"/>
          <w:numId w:val="35"/>
        </w:numPr>
        <w:spacing w:before="0" w:after="0"/>
        <w:ind w:left="567" w:hanging="567"/>
        <w:rPr>
          <w:color w:val="000000"/>
          <w:sz w:val="22"/>
          <w:szCs w:val="22"/>
          <w:lang w:val="lv-LV"/>
        </w:rPr>
      </w:pPr>
      <w:r w:rsidRPr="00ED7946">
        <w:rPr>
          <w:color w:val="000000"/>
          <w:sz w:val="22"/>
          <w:szCs w:val="22"/>
          <w:lang w:val="lv-LV"/>
        </w:rPr>
        <w:t>paaugstināts troponīnu līmenis asinīs.</w:t>
      </w:r>
    </w:p>
    <w:p w14:paraId="42BD930E" w14:textId="121BDA13" w:rsidR="003B4710" w:rsidRPr="009148FE" w:rsidRDefault="003B4710" w:rsidP="00D9559A">
      <w:pPr>
        <w:pStyle w:val="Text"/>
        <w:widowControl w:val="0"/>
        <w:spacing w:before="0"/>
        <w:jc w:val="left"/>
        <w:rPr>
          <w:color w:val="000000"/>
          <w:sz w:val="22"/>
          <w:szCs w:val="22"/>
          <w:lang w:val="lv-LV"/>
        </w:rPr>
      </w:pPr>
    </w:p>
    <w:p w14:paraId="0D03CD09" w14:textId="6208D922" w:rsidR="007F5838" w:rsidRPr="009148FE" w:rsidRDefault="007F5838" w:rsidP="00D9559A">
      <w:pPr>
        <w:keepNext/>
        <w:widowControl w:val="0"/>
        <w:numPr>
          <w:ilvl w:val="12"/>
          <w:numId w:val="0"/>
        </w:numPr>
        <w:tabs>
          <w:tab w:val="clear" w:pos="567"/>
        </w:tabs>
        <w:spacing w:line="240" w:lineRule="auto"/>
        <w:ind w:right="-2"/>
        <w:rPr>
          <w:noProof/>
          <w:color w:val="000000"/>
          <w:szCs w:val="22"/>
          <w:lang w:val="lv-LV"/>
        </w:rPr>
      </w:pPr>
      <w:r w:rsidRPr="009148FE">
        <w:rPr>
          <w:b/>
          <w:noProof/>
          <w:color w:val="000000"/>
          <w:szCs w:val="22"/>
          <w:lang w:val="lv-LV"/>
        </w:rPr>
        <w:t>Dažas blakusparādības rodas reti</w:t>
      </w:r>
      <w:r w:rsidRPr="009148FE">
        <w:rPr>
          <w:bCs/>
          <w:noProof/>
          <w:color w:val="000000"/>
          <w:szCs w:val="22"/>
          <w:lang w:val="lv-LV"/>
        </w:rPr>
        <w:t xml:space="preserve"> (</w:t>
      </w:r>
      <w:r w:rsidRPr="009148FE">
        <w:rPr>
          <w:iCs/>
          <w:color w:val="000000"/>
          <w:szCs w:val="22"/>
          <w:lang w:val="lv-LV"/>
        </w:rPr>
        <w:t>var attīstīties ne vairāk kā 1 cilvēkam no 1000 cilvēkiem</w:t>
      </w:r>
      <w:r w:rsidRPr="009148FE">
        <w:rPr>
          <w:bCs/>
          <w:noProof/>
          <w:color w:val="000000"/>
          <w:szCs w:val="22"/>
          <w:lang w:val="lv-LV"/>
        </w:rPr>
        <w:t>)</w:t>
      </w:r>
    </w:p>
    <w:p w14:paraId="598A3DB1" w14:textId="6D710890" w:rsidR="007F5838" w:rsidRPr="00C307CF" w:rsidRDefault="007F5838" w:rsidP="00D9559A">
      <w:pPr>
        <w:pStyle w:val="Listlevel1"/>
        <w:numPr>
          <w:ilvl w:val="0"/>
          <w:numId w:val="33"/>
        </w:numPr>
        <w:spacing w:before="0" w:after="0"/>
        <w:rPr>
          <w:color w:val="000000"/>
          <w:sz w:val="22"/>
          <w:szCs w:val="22"/>
          <w:lang w:val="lv-LV"/>
        </w:rPr>
      </w:pPr>
      <w:r w:rsidRPr="00C307CF">
        <w:rPr>
          <w:color w:val="000000"/>
          <w:sz w:val="22"/>
          <w:szCs w:val="22"/>
          <w:lang w:val="lv-LV"/>
        </w:rPr>
        <w:t xml:space="preserve">apsārtums un/vai pietūkums un, iespējams, lobīšanās uz plaukstām un pēdām (tā sauktais </w:t>
      </w:r>
      <w:r w:rsidR="00713C4C" w:rsidRPr="00C307CF">
        <w:rPr>
          <w:color w:val="000000"/>
          <w:sz w:val="22"/>
          <w:szCs w:val="22"/>
          <w:lang w:val="lv-LV"/>
        </w:rPr>
        <w:t>plaukstu</w:t>
      </w:r>
      <w:r w:rsidRPr="00C307CF">
        <w:rPr>
          <w:color w:val="000000"/>
          <w:sz w:val="22"/>
          <w:szCs w:val="22"/>
          <w:lang w:val="lv-LV"/>
        </w:rPr>
        <w:t>-pēd</w:t>
      </w:r>
      <w:r w:rsidR="00713C4C" w:rsidRPr="00C307CF">
        <w:rPr>
          <w:color w:val="000000"/>
          <w:sz w:val="22"/>
          <w:szCs w:val="22"/>
          <w:lang w:val="lv-LV"/>
        </w:rPr>
        <w:t>u</w:t>
      </w:r>
      <w:r w:rsidRPr="00C307CF">
        <w:rPr>
          <w:color w:val="000000"/>
          <w:sz w:val="22"/>
          <w:szCs w:val="22"/>
          <w:lang w:val="lv-LV"/>
        </w:rPr>
        <w:t xml:space="preserve"> sindroms);</w:t>
      </w:r>
    </w:p>
    <w:p w14:paraId="3DFA58A4" w14:textId="238CBB83" w:rsidR="007F5838" w:rsidRPr="00C307CF" w:rsidRDefault="007F5838" w:rsidP="00D9559A">
      <w:pPr>
        <w:pStyle w:val="Listlevel1"/>
        <w:numPr>
          <w:ilvl w:val="0"/>
          <w:numId w:val="33"/>
        </w:numPr>
        <w:spacing w:before="0" w:after="0"/>
        <w:rPr>
          <w:color w:val="000000"/>
          <w:sz w:val="22"/>
          <w:szCs w:val="22"/>
          <w:lang w:val="lv-LV"/>
        </w:rPr>
      </w:pPr>
      <w:r w:rsidRPr="00C307CF">
        <w:rPr>
          <w:color w:val="000000"/>
          <w:sz w:val="22"/>
          <w:szCs w:val="22"/>
          <w:lang w:val="lv-LV"/>
        </w:rPr>
        <w:t>kārpas mutē;</w:t>
      </w:r>
    </w:p>
    <w:p w14:paraId="69026764" w14:textId="60BE56E3" w:rsidR="007F5838" w:rsidRPr="005868E2" w:rsidRDefault="007F5838" w:rsidP="00D9559A">
      <w:pPr>
        <w:pStyle w:val="Listlevel1"/>
        <w:numPr>
          <w:ilvl w:val="0"/>
          <w:numId w:val="33"/>
        </w:numPr>
        <w:spacing w:before="0" w:after="0"/>
        <w:rPr>
          <w:color w:val="000000"/>
          <w:sz w:val="22"/>
          <w:szCs w:val="22"/>
          <w:lang w:val="lv-LV"/>
        </w:rPr>
      </w:pPr>
      <w:r w:rsidRPr="005868E2">
        <w:rPr>
          <w:color w:val="000000"/>
          <w:sz w:val="22"/>
          <w:szCs w:val="22"/>
          <w:lang w:val="lv-LV"/>
        </w:rPr>
        <w:t>sacietējuma vai stīvuma sajūta krūšu dziedzeros;</w:t>
      </w:r>
    </w:p>
    <w:p w14:paraId="4BEA3C80" w14:textId="2F0EE7C0" w:rsidR="007F5838" w:rsidRPr="005868E2" w:rsidRDefault="007F5838" w:rsidP="00D9559A">
      <w:pPr>
        <w:pStyle w:val="Listlevel1"/>
        <w:numPr>
          <w:ilvl w:val="0"/>
          <w:numId w:val="33"/>
        </w:numPr>
        <w:spacing w:before="0" w:after="0"/>
        <w:rPr>
          <w:color w:val="000000"/>
          <w:sz w:val="22"/>
          <w:szCs w:val="22"/>
          <w:lang w:val="lv-LV"/>
        </w:rPr>
      </w:pPr>
      <w:r w:rsidRPr="005868E2">
        <w:rPr>
          <w:color w:val="000000"/>
          <w:sz w:val="22"/>
          <w:szCs w:val="22"/>
          <w:lang w:val="lv-LV"/>
        </w:rPr>
        <w:t>vairogdziedzera iekaisums (sauc arī par tireoidītu);</w:t>
      </w:r>
    </w:p>
    <w:p w14:paraId="6861FF60" w14:textId="61D3D778" w:rsidR="007F5838" w:rsidRPr="005868E2" w:rsidRDefault="007F5838" w:rsidP="00D9559A">
      <w:pPr>
        <w:pStyle w:val="Listlevel1"/>
        <w:numPr>
          <w:ilvl w:val="0"/>
          <w:numId w:val="33"/>
        </w:numPr>
        <w:spacing w:before="0" w:after="0"/>
        <w:rPr>
          <w:color w:val="000000"/>
          <w:sz w:val="22"/>
          <w:szCs w:val="22"/>
          <w:lang w:val="lv-LV"/>
        </w:rPr>
      </w:pPr>
      <w:r w:rsidRPr="005868E2">
        <w:rPr>
          <w:color w:val="000000"/>
          <w:sz w:val="22"/>
          <w:szCs w:val="22"/>
          <w:lang w:val="lv-LV"/>
        </w:rPr>
        <w:t>izmainīts vai nomākts garastāvoklis;</w:t>
      </w:r>
    </w:p>
    <w:p w14:paraId="16FDF36F" w14:textId="1C392599" w:rsidR="007F5838" w:rsidRPr="005868E2" w:rsidRDefault="007F5838" w:rsidP="00D9559A">
      <w:pPr>
        <w:pStyle w:val="Listlevel1"/>
        <w:numPr>
          <w:ilvl w:val="0"/>
          <w:numId w:val="33"/>
        </w:numPr>
        <w:spacing w:before="0" w:after="0"/>
        <w:rPr>
          <w:color w:val="000000"/>
          <w:sz w:val="22"/>
          <w:szCs w:val="22"/>
          <w:lang w:val="lv-LV"/>
        </w:rPr>
      </w:pPr>
      <w:r w:rsidRPr="005868E2">
        <w:rPr>
          <w:color w:val="000000"/>
          <w:sz w:val="22"/>
          <w:szCs w:val="22"/>
          <w:lang w:val="lv-LV"/>
        </w:rPr>
        <w:t xml:space="preserve">sekundārā paratireoīdisma pazīmes: sāpes kaulos un locītavās, </w:t>
      </w:r>
      <w:r w:rsidRPr="004A2DD3">
        <w:rPr>
          <w:color w:val="000000"/>
          <w:sz w:val="22"/>
          <w:szCs w:val="22"/>
          <w:lang w:val="lv-LV"/>
        </w:rPr>
        <w:t xml:space="preserve">pārmērīga </w:t>
      </w:r>
      <w:r w:rsidRPr="00CF06ED">
        <w:rPr>
          <w:color w:val="000000"/>
          <w:sz w:val="22"/>
          <w:szCs w:val="22"/>
          <w:lang w:val="lv-LV"/>
        </w:rPr>
        <w:t>urinēšan</w:t>
      </w:r>
      <w:r w:rsidRPr="004A2DD3">
        <w:rPr>
          <w:color w:val="000000"/>
          <w:sz w:val="22"/>
          <w:szCs w:val="22"/>
          <w:lang w:val="lv-LV"/>
        </w:rPr>
        <w:t>a,</w:t>
      </w:r>
      <w:r w:rsidRPr="005868E2">
        <w:rPr>
          <w:color w:val="000000"/>
          <w:sz w:val="22"/>
          <w:szCs w:val="22"/>
          <w:lang w:val="lv-LV"/>
        </w:rPr>
        <w:t xml:space="preserve"> sāpes vēderā, </w:t>
      </w:r>
      <w:r w:rsidR="009148FE" w:rsidRPr="009148FE">
        <w:rPr>
          <w:color w:val="000000"/>
          <w:sz w:val="22"/>
          <w:szCs w:val="22"/>
          <w:lang w:val="lv-LV"/>
        </w:rPr>
        <w:t>vājums</w:t>
      </w:r>
      <w:r w:rsidRPr="005868E2">
        <w:rPr>
          <w:color w:val="000000"/>
          <w:sz w:val="22"/>
          <w:szCs w:val="22"/>
          <w:lang w:val="lv-LV"/>
        </w:rPr>
        <w:t>, nogurums;</w:t>
      </w:r>
    </w:p>
    <w:p w14:paraId="1E8FD2F6" w14:textId="7F497A60" w:rsidR="007F5838" w:rsidRPr="005868E2" w:rsidRDefault="007F5838" w:rsidP="00D9559A">
      <w:pPr>
        <w:pStyle w:val="Listlevel1"/>
        <w:numPr>
          <w:ilvl w:val="0"/>
          <w:numId w:val="33"/>
        </w:numPr>
        <w:spacing w:before="0" w:after="0"/>
        <w:rPr>
          <w:color w:val="000000"/>
          <w:sz w:val="22"/>
          <w:szCs w:val="22"/>
          <w:lang w:val="lv-LV"/>
        </w:rPr>
      </w:pPr>
      <w:r w:rsidRPr="005868E2">
        <w:rPr>
          <w:color w:val="000000"/>
          <w:sz w:val="22"/>
          <w:szCs w:val="22"/>
          <w:lang w:val="lv-LV"/>
        </w:rPr>
        <w:t xml:space="preserve">pazīmes par </w:t>
      </w:r>
      <w:r w:rsidR="009148FE" w:rsidRPr="009148FE">
        <w:rPr>
          <w:color w:val="000000"/>
          <w:sz w:val="22"/>
          <w:szCs w:val="22"/>
          <w:lang w:val="lv-LV"/>
        </w:rPr>
        <w:t>artēriju</w:t>
      </w:r>
      <w:r w:rsidRPr="005868E2">
        <w:rPr>
          <w:color w:val="000000"/>
          <w:sz w:val="22"/>
          <w:szCs w:val="22"/>
          <w:lang w:val="lv-LV"/>
        </w:rPr>
        <w:t xml:space="preserve"> sašaurināšanos galvas smadzenēs: redzes </w:t>
      </w:r>
      <w:r w:rsidR="00BB3832" w:rsidRPr="005868E2">
        <w:rPr>
          <w:color w:val="000000"/>
          <w:sz w:val="22"/>
          <w:szCs w:val="22"/>
          <w:lang w:val="lv-LV"/>
        </w:rPr>
        <w:t>zudums daļā acs vai abās acīs, redzes dubultošanās, reibonis (griešanās sajūta), nejutīgums vai tirpšanas sajūta, koordinācijas zudums, reibonis vai apjukums;</w:t>
      </w:r>
    </w:p>
    <w:p w14:paraId="454FF918" w14:textId="1EF28200" w:rsidR="00BB3832" w:rsidRPr="005868E2" w:rsidRDefault="00BB3832" w:rsidP="00D9559A">
      <w:pPr>
        <w:pStyle w:val="Listlevel1"/>
        <w:numPr>
          <w:ilvl w:val="0"/>
          <w:numId w:val="33"/>
        </w:numPr>
        <w:spacing w:before="0" w:after="0"/>
        <w:rPr>
          <w:color w:val="000000"/>
          <w:sz w:val="22"/>
          <w:szCs w:val="22"/>
          <w:lang w:val="lv-LV"/>
        </w:rPr>
      </w:pPr>
      <w:r w:rsidRPr="005868E2">
        <w:rPr>
          <w:color w:val="000000"/>
          <w:sz w:val="22"/>
          <w:szCs w:val="22"/>
          <w:lang w:val="lv-LV"/>
        </w:rPr>
        <w:t xml:space="preserve">smadzeņu tūska (iespējamas </w:t>
      </w:r>
      <w:r w:rsidR="009148FE" w:rsidRPr="009148FE">
        <w:rPr>
          <w:color w:val="000000"/>
          <w:sz w:val="22"/>
          <w:szCs w:val="22"/>
          <w:lang w:val="lv-LV"/>
        </w:rPr>
        <w:t>galvassāpes</w:t>
      </w:r>
      <w:r w:rsidRPr="005868E2">
        <w:rPr>
          <w:color w:val="000000"/>
          <w:sz w:val="22"/>
          <w:szCs w:val="22"/>
          <w:lang w:val="lv-LV"/>
        </w:rPr>
        <w:t xml:space="preserve"> un/vai psihiskā stāvokļa izmaiņas);</w:t>
      </w:r>
    </w:p>
    <w:p w14:paraId="02044099" w14:textId="3EB1B0D1" w:rsidR="00BB3832" w:rsidRPr="005868E2" w:rsidRDefault="00BB3832" w:rsidP="00D9559A">
      <w:pPr>
        <w:pStyle w:val="Listlevel1"/>
        <w:numPr>
          <w:ilvl w:val="0"/>
          <w:numId w:val="33"/>
        </w:numPr>
        <w:spacing w:before="0" w:after="0"/>
        <w:rPr>
          <w:color w:val="000000"/>
          <w:sz w:val="22"/>
          <w:szCs w:val="22"/>
          <w:lang w:val="lv-LV"/>
        </w:rPr>
      </w:pPr>
      <w:r w:rsidRPr="005868E2">
        <w:rPr>
          <w:color w:val="000000"/>
          <w:sz w:val="22"/>
          <w:szCs w:val="22"/>
          <w:lang w:val="lv-LV"/>
        </w:rPr>
        <w:t>redzes nerva neirīta pazīmes: redzes miglošanās, redzes zudums;</w:t>
      </w:r>
    </w:p>
    <w:p w14:paraId="41D91EB0" w14:textId="5F283F5F" w:rsidR="00BB3832" w:rsidRPr="005868E2" w:rsidRDefault="00BB3832" w:rsidP="00D9559A">
      <w:pPr>
        <w:pStyle w:val="Listlevel1"/>
        <w:numPr>
          <w:ilvl w:val="0"/>
          <w:numId w:val="33"/>
        </w:numPr>
        <w:spacing w:before="0" w:after="0"/>
        <w:rPr>
          <w:color w:val="000000"/>
          <w:sz w:val="22"/>
          <w:szCs w:val="22"/>
          <w:lang w:val="lv-LV"/>
        </w:rPr>
      </w:pPr>
      <w:r w:rsidRPr="005868E2">
        <w:rPr>
          <w:color w:val="000000"/>
          <w:sz w:val="22"/>
          <w:szCs w:val="22"/>
          <w:lang w:val="lv-LV"/>
        </w:rPr>
        <w:t xml:space="preserve">sirdsdarbības </w:t>
      </w:r>
      <w:r w:rsidR="009148FE" w:rsidRPr="009148FE">
        <w:rPr>
          <w:color w:val="000000"/>
          <w:sz w:val="22"/>
          <w:szCs w:val="22"/>
          <w:lang w:val="lv-LV"/>
        </w:rPr>
        <w:t>traucējumu</w:t>
      </w:r>
      <w:r w:rsidRPr="005868E2">
        <w:rPr>
          <w:color w:val="000000"/>
          <w:sz w:val="22"/>
          <w:szCs w:val="22"/>
          <w:lang w:val="lv-LV"/>
        </w:rPr>
        <w:t xml:space="preserve"> pazīmes: (samazināta izsviedes frakcija): nogurums, diskomforts krūtīs, ģībšanas sajūta, </w:t>
      </w:r>
      <w:r w:rsidR="009148FE" w:rsidRPr="009148FE">
        <w:rPr>
          <w:color w:val="000000"/>
          <w:sz w:val="22"/>
          <w:szCs w:val="22"/>
          <w:lang w:val="lv-LV"/>
        </w:rPr>
        <w:t>sāpes</w:t>
      </w:r>
      <w:r w:rsidRPr="005868E2">
        <w:rPr>
          <w:color w:val="000000"/>
          <w:sz w:val="22"/>
          <w:szCs w:val="22"/>
          <w:lang w:val="lv-LV"/>
        </w:rPr>
        <w:t>, sirdsklauves;</w:t>
      </w:r>
    </w:p>
    <w:p w14:paraId="4F2CF331" w14:textId="594105F5" w:rsidR="00BB3832" w:rsidRPr="005868E2" w:rsidRDefault="00BB3832" w:rsidP="00D9559A">
      <w:pPr>
        <w:pStyle w:val="Listlevel1"/>
        <w:numPr>
          <w:ilvl w:val="0"/>
          <w:numId w:val="33"/>
        </w:numPr>
        <w:spacing w:before="0" w:after="0"/>
        <w:rPr>
          <w:color w:val="000000"/>
          <w:sz w:val="22"/>
          <w:szCs w:val="22"/>
          <w:lang w:val="lv-LV"/>
        </w:rPr>
      </w:pPr>
      <w:r w:rsidRPr="005868E2">
        <w:rPr>
          <w:color w:val="000000"/>
          <w:sz w:val="22"/>
          <w:szCs w:val="22"/>
          <w:lang w:val="lv-LV"/>
        </w:rPr>
        <w:t>pazemināts vai paaugstināts insulīna (hormons, kas regulē cukura līmeni asinīs) līmenis asinīs;</w:t>
      </w:r>
    </w:p>
    <w:p w14:paraId="7FB06673" w14:textId="24FE8BE5" w:rsidR="00BB3832" w:rsidRPr="005868E2" w:rsidRDefault="009148FE" w:rsidP="00D9559A">
      <w:pPr>
        <w:pStyle w:val="Listlevel1"/>
        <w:numPr>
          <w:ilvl w:val="0"/>
          <w:numId w:val="33"/>
        </w:numPr>
        <w:spacing w:before="0" w:after="0"/>
        <w:rPr>
          <w:color w:val="000000"/>
          <w:sz w:val="22"/>
          <w:szCs w:val="22"/>
          <w:lang w:val="lv-LV"/>
        </w:rPr>
      </w:pPr>
      <w:r w:rsidRPr="009148FE">
        <w:rPr>
          <w:color w:val="000000"/>
          <w:sz w:val="22"/>
          <w:szCs w:val="22"/>
          <w:lang w:val="lv-LV"/>
        </w:rPr>
        <w:t>pazemināts</w:t>
      </w:r>
      <w:r w:rsidR="00BB3832" w:rsidRPr="005868E2">
        <w:rPr>
          <w:color w:val="000000"/>
          <w:sz w:val="22"/>
          <w:szCs w:val="22"/>
          <w:lang w:val="lv-LV"/>
        </w:rPr>
        <w:t xml:space="preserve"> insulīna C peptīda līmenis asinīs (aizkuņģa dziedzera funkcija);</w:t>
      </w:r>
    </w:p>
    <w:p w14:paraId="3BB3D1F6" w14:textId="6BFC0BCF" w:rsidR="007F5838" w:rsidRPr="009148FE" w:rsidRDefault="00BB3832" w:rsidP="00D9559A">
      <w:pPr>
        <w:pStyle w:val="Listlevel1"/>
        <w:numPr>
          <w:ilvl w:val="0"/>
          <w:numId w:val="33"/>
        </w:numPr>
        <w:spacing w:before="0" w:after="0"/>
        <w:rPr>
          <w:color w:val="000000"/>
          <w:sz w:val="22"/>
          <w:szCs w:val="22"/>
          <w:lang w:val="lv-LV"/>
        </w:rPr>
      </w:pPr>
      <w:r w:rsidRPr="005868E2">
        <w:rPr>
          <w:color w:val="000000"/>
          <w:sz w:val="22"/>
          <w:szCs w:val="22"/>
          <w:lang w:val="lv-LV"/>
        </w:rPr>
        <w:t>pēkšņa nāve.</w:t>
      </w:r>
    </w:p>
    <w:p w14:paraId="5189D6A7" w14:textId="77777777" w:rsidR="007F5838" w:rsidRPr="009148FE" w:rsidRDefault="007F5838" w:rsidP="00D9559A">
      <w:pPr>
        <w:pStyle w:val="Text"/>
        <w:widowControl w:val="0"/>
        <w:spacing w:before="0"/>
        <w:jc w:val="left"/>
        <w:rPr>
          <w:color w:val="000000"/>
          <w:sz w:val="22"/>
          <w:szCs w:val="22"/>
          <w:lang w:val="lv-LV"/>
        </w:rPr>
      </w:pPr>
    </w:p>
    <w:p w14:paraId="7DBF54FA" w14:textId="77777777" w:rsidR="003B4710" w:rsidRPr="009148FE" w:rsidRDefault="003B4710" w:rsidP="00D9559A">
      <w:pPr>
        <w:pStyle w:val="Text"/>
        <w:keepNext/>
        <w:widowControl w:val="0"/>
        <w:spacing w:before="0"/>
        <w:jc w:val="left"/>
        <w:rPr>
          <w:b/>
          <w:color w:val="000000"/>
          <w:sz w:val="22"/>
          <w:szCs w:val="22"/>
          <w:lang w:val="lv-LV"/>
        </w:rPr>
      </w:pPr>
      <w:r w:rsidRPr="009148FE">
        <w:rPr>
          <w:b/>
          <w:color w:val="000000"/>
          <w:sz w:val="22"/>
          <w:szCs w:val="22"/>
          <w:lang w:val="lv-LV"/>
        </w:rPr>
        <w:t xml:space="preserve">Tālāk minētas citas blakusparādības, par kurām ziņots </w:t>
      </w:r>
      <w:r w:rsidR="009371E9" w:rsidRPr="009148FE">
        <w:rPr>
          <w:b/>
          <w:color w:val="000000"/>
          <w:sz w:val="22"/>
          <w:szCs w:val="22"/>
          <w:lang w:val="lv-LV"/>
        </w:rPr>
        <w:t xml:space="preserve">ar </w:t>
      </w:r>
      <w:r w:rsidR="00431E86" w:rsidRPr="009148FE">
        <w:rPr>
          <w:b/>
          <w:color w:val="000000"/>
          <w:sz w:val="22"/>
          <w:szCs w:val="22"/>
          <w:lang w:val="lv-LV"/>
        </w:rPr>
        <w:t>biežum</w:t>
      </w:r>
      <w:r w:rsidR="009371E9" w:rsidRPr="009148FE">
        <w:rPr>
          <w:b/>
          <w:color w:val="000000"/>
          <w:sz w:val="22"/>
          <w:szCs w:val="22"/>
          <w:lang w:val="lv-LV"/>
        </w:rPr>
        <w:t>u -</w:t>
      </w:r>
      <w:r w:rsidR="00431E86" w:rsidRPr="009148FE">
        <w:rPr>
          <w:b/>
          <w:color w:val="000000"/>
          <w:sz w:val="22"/>
          <w:szCs w:val="22"/>
          <w:lang w:val="lv-LV"/>
        </w:rPr>
        <w:t xml:space="preserve"> nav zināms</w:t>
      </w:r>
      <w:r w:rsidR="009371E9" w:rsidRPr="009148FE">
        <w:rPr>
          <w:b/>
          <w:color w:val="000000"/>
          <w:sz w:val="22"/>
          <w:szCs w:val="22"/>
          <w:lang w:val="lv-LV"/>
        </w:rPr>
        <w:t xml:space="preserve"> (</w:t>
      </w:r>
      <w:r w:rsidR="00431E86" w:rsidRPr="009148FE">
        <w:rPr>
          <w:b/>
          <w:color w:val="000000"/>
          <w:sz w:val="22"/>
          <w:szCs w:val="22"/>
          <w:lang w:val="lv-LV"/>
        </w:rPr>
        <w:t>nevar noteikt pēc pieejamiem datiem)</w:t>
      </w:r>
      <w:r w:rsidRPr="009148FE">
        <w:rPr>
          <w:b/>
          <w:color w:val="000000"/>
          <w:sz w:val="22"/>
          <w:szCs w:val="22"/>
          <w:lang w:val="lv-LV"/>
        </w:rPr>
        <w:t>:</w:t>
      </w:r>
    </w:p>
    <w:p w14:paraId="7695F0BF" w14:textId="6A8B443F" w:rsidR="00BB3832" w:rsidRPr="009148FE" w:rsidRDefault="00BB3832" w:rsidP="00D9559A">
      <w:pPr>
        <w:widowControl w:val="0"/>
        <w:numPr>
          <w:ilvl w:val="0"/>
          <w:numId w:val="23"/>
        </w:numPr>
        <w:tabs>
          <w:tab w:val="clear" w:pos="567"/>
        </w:tabs>
        <w:spacing w:line="240" w:lineRule="auto"/>
        <w:ind w:left="540" w:hanging="540"/>
        <w:rPr>
          <w:noProof/>
          <w:color w:val="000000"/>
          <w:szCs w:val="22"/>
          <w:lang w:val="lv-LV"/>
        </w:rPr>
      </w:pPr>
      <w:r w:rsidRPr="009148FE">
        <w:rPr>
          <w:noProof/>
          <w:color w:val="000000"/>
          <w:szCs w:val="22"/>
          <w:lang w:val="lv-LV"/>
        </w:rPr>
        <w:t>sirds disfunkcijas (kambaru disfunkcijas) pazīmes: elpas trūkums, nogurums miera stāvoklī, neregulāra sirdsdarbība, diskomforta sajūta krūtīs, reibonis, sāpes, sirdsklauves, pārmērīga urinēšana, pēdu, potīšu un vēdera pietūkums.</w:t>
      </w:r>
    </w:p>
    <w:p w14:paraId="602402C3" w14:textId="77777777" w:rsidR="00015144" w:rsidRPr="00D778C6" w:rsidRDefault="00015144" w:rsidP="00D9559A">
      <w:pPr>
        <w:pStyle w:val="Text"/>
        <w:widowControl w:val="0"/>
        <w:spacing w:before="0"/>
        <w:jc w:val="left"/>
        <w:rPr>
          <w:color w:val="000000"/>
          <w:sz w:val="22"/>
          <w:szCs w:val="22"/>
          <w:lang w:val="lv-LV"/>
        </w:rPr>
      </w:pPr>
    </w:p>
    <w:p w14:paraId="608ADD63" w14:textId="77777777" w:rsidR="003B4710" w:rsidRPr="00D778C6" w:rsidRDefault="003B4710" w:rsidP="00D9559A">
      <w:pPr>
        <w:keepNext/>
        <w:widowControl w:val="0"/>
        <w:numPr>
          <w:ilvl w:val="12"/>
          <w:numId w:val="0"/>
        </w:numPr>
        <w:spacing w:line="240" w:lineRule="auto"/>
        <w:rPr>
          <w:b/>
          <w:szCs w:val="22"/>
          <w:lang w:val="lv-LV"/>
        </w:rPr>
      </w:pPr>
      <w:r w:rsidRPr="00D778C6">
        <w:rPr>
          <w:b/>
          <w:szCs w:val="22"/>
          <w:lang w:val="lv-LV"/>
        </w:rPr>
        <w:t>Ziņošana par blakusparādībām</w:t>
      </w:r>
    </w:p>
    <w:p w14:paraId="4A5C040B" w14:textId="77777777" w:rsidR="003B4710" w:rsidRPr="00D778C6" w:rsidRDefault="003B4710" w:rsidP="00D9559A">
      <w:pPr>
        <w:widowControl w:val="0"/>
        <w:numPr>
          <w:ilvl w:val="12"/>
          <w:numId w:val="0"/>
        </w:numPr>
        <w:tabs>
          <w:tab w:val="clear" w:pos="567"/>
        </w:tabs>
        <w:spacing w:line="240" w:lineRule="auto"/>
        <w:rPr>
          <w:szCs w:val="22"/>
          <w:lang w:val="lv-LV"/>
        </w:rPr>
      </w:pPr>
      <w:r w:rsidRPr="00D778C6">
        <w:rPr>
          <w:szCs w:val="22"/>
          <w:lang w:val="lv-LV"/>
        </w:rPr>
        <w:t xml:space="preserve">Ja Jums rodas jebkādas blakusparādības, konsultējieties ar ārstu vai farmaceitu. Tas attiecas arī uz iespējamajām blakusparādībām, kas nav minētas šajā instrukcijā. Jūs varat ziņot par blakusparādībām arī tieši, izmantojot </w:t>
      </w:r>
      <w:hyperlink r:id="rId18" w:history="1">
        <w:r w:rsidRPr="00D778C6">
          <w:rPr>
            <w:rStyle w:val="Hyperlink"/>
            <w:szCs w:val="22"/>
            <w:shd w:val="pct15" w:color="auto" w:fill="auto"/>
            <w:lang w:val="lv-LV"/>
          </w:rPr>
          <w:t>V pielikumā</w:t>
        </w:r>
      </w:hyperlink>
      <w:r w:rsidRPr="00D778C6">
        <w:rPr>
          <w:szCs w:val="22"/>
          <w:shd w:val="pct15" w:color="auto" w:fill="auto"/>
          <w:lang w:val="lv-LV"/>
        </w:rPr>
        <w:t xml:space="preserve"> minēto nacionālās ziņošanas sistēmas kontaktinformāciju</w:t>
      </w:r>
      <w:r w:rsidRPr="00D778C6">
        <w:rPr>
          <w:szCs w:val="22"/>
          <w:lang w:val="lv-LV"/>
        </w:rPr>
        <w:t>. Ziņojot par blakusparādībām, Jūs varat palīdzēt nodrošināt daudz plašāku informāciju par šo zāļu drošumu.</w:t>
      </w:r>
    </w:p>
    <w:p w14:paraId="4713F51C" w14:textId="77777777" w:rsidR="003B4710" w:rsidRPr="00D778C6" w:rsidRDefault="003B4710" w:rsidP="00D9559A">
      <w:pPr>
        <w:widowControl w:val="0"/>
        <w:numPr>
          <w:ilvl w:val="12"/>
          <w:numId w:val="0"/>
        </w:numPr>
        <w:tabs>
          <w:tab w:val="clear" w:pos="567"/>
        </w:tabs>
        <w:spacing w:line="240" w:lineRule="auto"/>
        <w:ind w:right="-2"/>
        <w:rPr>
          <w:noProof/>
          <w:color w:val="000000"/>
          <w:szCs w:val="22"/>
          <w:lang w:val="lv-LV"/>
        </w:rPr>
      </w:pPr>
    </w:p>
    <w:p w14:paraId="63AF0837" w14:textId="77777777" w:rsidR="003B4710" w:rsidRPr="00D778C6" w:rsidRDefault="003B4710" w:rsidP="00D9559A">
      <w:pPr>
        <w:widowControl w:val="0"/>
        <w:numPr>
          <w:ilvl w:val="12"/>
          <w:numId w:val="0"/>
        </w:numPr>
        <w:tabs>
          <w:tab w:val="clear" w:pos="567"/>
        </w:tabs>
        <w:spacing w:line="240" w:lineRule="auto"/>
        <w:ind w:right="-2"/>
        <w:rPr>
          <w:noProof/>
          <w:color w:val="000000"/>
          <w:szCs w:val="22"/>
          <w:lang w:val="lv-LV"/>
        </w:rPr>
      </w:pPr>
    </w:p>
    <w:p w14:paraId="4CDB060A" w14:textId="53F9AADF" w:rsidR="003B4710" w:rsidRPr="00D778C6" w:rsidRDefault="003B4710" w:rsidP="00D9559A">
      <w:pPr>
        <w:keepNext/>
        <w:widowControl w:val="0"/>
        <w:numPr>
          <w:ilvl w:val="12"/>
          <w:numId w:val="0"/>
        </w:numPr>
        <w:tabs>
          <w:tab w:val="clear" w:pos="567"/>
        </w:tabs>
        <w:spacing w:line="240" w:lineRule="auto"/>
        <w:ind w:left="567" w:right="-2" w:hanging="567"/>
        <w:rPr>
          <w:noProof/>
          <w:color w:val="000000"/>
          <w:szCs w:val="22"/>
          <w:lang w:val="lv-LV"/>
        </w:rPr>
      </w:pPr>
      <w:r w:rsidRPr="00D778C6">
        <w:rPr>
          <w:b/>
          <w:noProof/>
          <w:color w:val="000000"/>
          <w:szCs w:val="22"/>
          <w:lang w:val="lv-LV"/>
        </w:rPr>
        <w:t>5.</w:t>
      </w:r>
      <w:r w:rsidRPr="00D778C6">
        <w:rPr>
          <w:b/>
          <w:noProof/>
          <w:color w:val="000000"/>
          <w:szCs w:val="22"/>
          <w:lang w:val="lv-LV"/>
        </w:rPr>
        <w:tab/>
        <w:t xml:space="preserve">Kā uzglabāt </w:t>
      </w:r>
      <w:r w:rsidR="00DF61B0">
        <w:rPr>
          <w:b/>
          <w:noProof/>
          <w:color w:val="000000"/>
          <w:szCs w:val="22"/>
          <w:lang w:val="lv-LV"/>
        </w:rPr>
        <w:t>Nilotinib Accord</w:t>
      </w:r>
    </w:p>
    <w:p w14:paraId="0983823B" w14:textId="77777777" w:rsidR="003B4710" w:rsidRPr="00D778C6" w:rsidRDefault="003B4710" w:rsidP="00D9559A">
      <w:pPr>
        <w:keepNext/>
        <w:widowControl w:val="0"/>
        <w:numPr>
          <w:ilvl w:val="12"/>
          <w:numId w:val="0"/>
        </w:numPr>
        <w:tabs>
          <w:tab w:val="clear" w:pos="567"/>
        </w:tabs>
        <w:spacing w:line="240" w:lineRule="auto"/>
        <w:ind w:right="-2"/>
        <w:rPr>
          <w:noProof/>
          <w:color w:val="000000"/>
          <w:szCs w:val="22"/>
          <w:lang w:val="lv-LV"/>
        </w:rPr>
      </w:pPr>
    </w:p>
    <w:p w14:paraId="255A99AB" w14:textId="21FB89A6" w:rsidR="00A14D1D" w:rsidRPr="00F21396" w:rsidRDefault="00A14D1D" w:rsidP="00D9559A">
      <w:pPr>
        <w:widowControl w:val="0"/>
        <w:numPr>
          <w:ilvl w:val="0"/>
          <w:numId w:val="23"/>
        </w:numPr>
        <w:tabs>
          <w:tab w:val="num" w:pos="567"/>
        </w:tabs>
        <w:spacing w:line="240" w:lineRule="auto"/>
        <w:ind w:left="567" w:right="-2" w:hanging="567"/>
        <w:rPr>
          <w:noProof/>
          <w:color w:val="000000"/>
          <w:szCs w:val="22"/>
          <w:lang w:val="lv-LV"/>
        </w:rPr>
      </w:pPr>
      <w:r w:rsidRPr="00F85149">
        <w:rPr>
          <w:rFonts w:eastAsia="SimSun"/>
          <w:szCs w:val="22"/>
          <w:lang w:val="lv-LV" w:eastAsia="zh-CN"/>
        </w:rPr>
        <w:t xml:space="preserve">Šīm zālēm </w:t>
      </w:r>
      <w:r w:rsidRPr="00F85149">
        <w:rPr>
          <w:noProof/>
          <w:szCs w:val="22"/>
          <w:lang w:val="lv-LV"/>
        </w:rPr>
        <w:t>nav nepieciešami īpaši uzglabāšanas apstākļi</w:t>
      </w:r>
      <w:r>
        <w:rPr>
          <w:noProof/>
          <w:szCs w:val="22"/>
          <w:lang w:val="lv-LV"/>
        </w:rPr>
        <w:t>.</w:t>
      </w:r>
    </w:p>
    <w:p w14:paraId="1527C7AF" w14:textId="13363301" w:rsidR="003B4710" w:rsidRPr="00D778C6" w:rsidRDefault="003B4710" w:rsidP="00D9559A">
      <w:pPr>
        <w:widowControl w:val="0"/>
        <w:numPr>
          <w:ilvl w:val="0"/>
          <w:numId w:val="23"/>
        </w:numPr>
        <w:tabs>
          <w:tab w:val="num" w:pos="567"/>
        </w:tabs>
        <w:spacing w:line="240" w:lineRule="auto"/>
        <w:ind w:left="567" w:right="-2" w:hanging="567"/>
        <w:rPr>
          <w:noProof/>
          <w:color w:val="000000"/>
          <w:szCs w:val="22"/>
          <w:lang w:val="lv-LV"/>
        </w:rPr>
      </w:pPr>
      <w:r w:rsidRPr="00D778C6">
        <w:rPr>
          <w:noProof/>
          <w:color w:val="000000"/>
          <w:szCs w:val="22"/>
          <w:lang w:val="lv-LV"/>
        </w:rPr>
        <w:t>Uzglabāt bērniem neredzamā un nepieejamā vietā.</w:t>
      </w:r>
    </w:p>
    <w:p w14:paraId="32244B88" w14:textId="2FDD9C37" w:rsidR="003B4710" w:rsidRPr="00D778C6" w:rsidRDefault="003B4710" w:rsidP="00D9559A">
      <w:pPr>
        <w:widowControl w:val="0"/>
        <w:numPr>
          <w:ilvl w:val="0"/>
          <w:numId w:val="23"/>
        </w:numPr>
        <w:tabs>
          <w:tab w:val="num" w:pos="567"/>
        </w:tabs>
        <w:spacing w:line="240" w:lineRule="auto"/>
        <w:ind w:left="567" w:right="-2" w:hanging="567"/>
        <w:rPr>
          <w:noProof/>
          <w:color w:val="000000"/>
          <w:szCs w:val="22"/>
          <w:lang w:val="lv-LV"/>
        </w:rPr>
      </w:pPr>
      <w:r w:rsidRPr="00D778C6">
        <w:rPr>
          <w:noProof/>
          <w:color w:val="000000"/>
          <w:szCs w:val="22"/>
          <w:lang w:val="lv-LV"/>
        </w:rPr>
        <w:t>Nelietot šīs zāles pēc derīguma termiņa beigām, kas norādīts uz kastītes un blistera</w:t>
      </w:r>
      <w:r w:rsidR="00BB3832">
        <w:rPr>
          <w:noProof/>
          <w:color w:val="000000"/>
          <w:szCs w:val="22"/>
          <w:lang w:val="lv-LV"/>
        </w:rPr>
        <w:t xml:space="preserve"> pēc EXP</w:t>
      </w:r>
      <w:r w:rsidRPr="00D778C6">
        <w:rPr>
          <w:noProof/>
          <w:color w:val="000000"/>
          <w:szCs w:val="22"/>
          <w:lang w:val="lv-LV"/>
        </w:rPr>
        <w:t>. Derīguma termiņš attiecas uz norādītā mēneša pēdējo dienu.</w:t>
      </w:r>
    </w:p>
    <w:p w14:paraId="44E4F093" w14:textId="77777777" w:rsidR="003B4710" w:rsidRPr="00D778C6" w:rsidRDefault="003B4710" w:rsidP="00D9559A">
      <w:pPr>
        <w:widowControl w:val="0"/>
        <w:numPr>
          <w:ilvl w:val="0"/>
          <w:numId w:val="23"/>
        </w:numPr>
        <w:tabs>
          <w:tab w:val="num" w:pos="567"/>
        </w:tabs>
        <w:spacing w:line="240" w:lineRule="auto"/>
        <w:ind w:left="567" w:right="-2" w:hanging="567"/>
        <w:rPr>
          <w:noProof/>
          <w:color w:val="000000"/>
          <w:szCs w:val="22"/>
          <w:lang w:val="lv-LV"/>
        </w:rPr>
      </w:pPr>
      <w:r w:rsidRPr="00D778C6">
        <w:rPr>
          <w:noProof/>
          <w:color w:val="000000"/>
          <w:szCs w:val="22"/>
          <w:lang w:val="lv-LV"/>
        </w:rPr>
        <w:t>Nelietojiet šīs zāles, ja pamanāt, ka iepakojums ir bojāts vai ar pazīmēm, kas liecina, ka tas ticis atvērts.</w:t>
      </w:r>
    </w:p>
    <w:p w14:paraId="1DEE0841" w14:textId="77777777" w:rsidR="003B4710" w:rsidRPr="00D778C6" w:rsidRDefault="003B4710" w:rsidP="00D9559A">
      <w:pPr>
        <w:widowControl w:val="0"/>
        <w:numPr>
          <w:ilvl w:val="0"/>
          <w:numId w:val="23"/>
        </w:numPr>
        <w:tabs>
          <w:tab w:val="num" w:pos="567"/>
        </w:tabs>
        <w:spacing w:line="240" w:lineRule="auto"/>
        <w:ind w:left="567" w:right="-2" w:hanging="567"/>
        <w:rPr>
          <w:noProof/>
          <w:color w:val="000000"/>
          <w:szCs w:val="22"/>
          <w:lang w:val="lv-LV"/>
        </w:rPr>
      </w:pPr>
      <w:r w:rsidRPr="00D778C6">
        <w:rPr>
          <w:noProof/>
          <w:color w:val="000000"/>
          <w:szCs w:val="22"/>
          <w:lang w:val="lv-LV"/>
        </w:rPr>
        <w:t>Neizmetiet zāles kanalizācijā</w:t>
      </w:r>
      <w:r w:rsidRPr="00D778C6" w:rsidDel="00792CD3">
        <w:rPr>
          <w:noProof/>
          <w:color w:val="000000"/>
          <w:szCs w:val="22"/>
          <w:lang w:val="lv-LV"/>
        </w:rPr>
        <w:t xml:space="preserve"> </w:t>
      </w:r>
      <w:r w:rsidRPr="00D778C6">
        <w:rPr>
          <w:noProof/>
          <w:color w:val="000000"/>
          <w:szCs w:val="22"/>
          <w:lang w:val="lv-LV"/>
        </w:rPr>
        <w:t>vai sadzīves atkritumos. Vaicājiet farmaceitam, kā izmest zāles, kuras vairs nelietojat. Šie pasākumi palīdzēs aizsargāt apkārtējo vidi.</w:t>
      </w:r>
    </w:p>
    <w:p w14:paraId="4FBF58B7" w14:textId="77777777" w:rsidR="003B4710" w:rsidRPr="00D778C6" w:rsidRDefault="003B4710" w:rsidP="00D9559A">
      <w:pPr>
        <w:widowControl w:val="0"/>
        <w:numPr>
          <w:ilvl w:val="12"/>
          <w:numId w:val="0"/>
        </w:numPr>
        <w:tabs>
          <w:tab w:val="clear" w:pos="567"/>
        </w:tabs>
        <w:spacing w:line="240" w:lineRule="auto"/>
        <w:ind w:right="-2"/>
        <w:rPr>
          <w:noProof/>
          <w:color w:val="000000"/>
          <w:szCs w:val="22"/>
          <w:lang w:val="lv-LV"/>
        </w:rPr>
      </w:pPr>
    </w:p>
    <w:p w14:paraId="7ABB39AC" w14:textId="77777777" w:rsidR="003B4710" w:rsidRPr="00D778C6" w:rsidRDefault="003B4710" w:rsidP="00D9559A">
      <w:pPr>
        <w:widowControl w:val="0"/>
        <w:numPr>
          <w:ilvl w:val="12"/>
          <w:numId w:val="0"/>
        </w:numPr>
        <w:tabs>
          <w:tab w:val="clear" w:pos="567"/>
        </w:tabs>
        <w:spacing w:line="240" w:lineRule="auto"/>
        <w:ind w:right="-2"/>
        <w:rPr>
          <w:noProof/>
          <w:color w:val="000000"/>
          <w:szCs w:val="22"/>
          <w:lang w:val="lv-LV"/>
        </w:rPr>
      </w:pPr>
    </w:p>
    <w:p w14:paraId="7BA0697A" w14:textId="77777777" w:rsidR="003B4710" w:rsidRPr="00D778C6" w:rsidRDefault="003B4710" w:rsidP="00D9559A">
      <w:pPr>
        <w:keepNext/>
        <w:widowControl w:val="0"/>
        <w:numPr>
          <w:ilvl w:val="12"/>
          <w:numId w:val="0"/>
        </w:numPr>
        <w:tabs>
          <w:tab w:val="clear" w:pos="567"/>
        </w:tabs>
        <w:spacing w:line="240" w:lineRule="auto"/>
        <w:rPr>
          <w:b/>
          <w:noProof/>
          <w:color w:val="000000"/>
          <w:szCs w:val="22"/>
          <w:lang w:val="lv-LV"/>
        </w:rPr>
      </w:pPr>
      <w:r w:rsidRPr="00D778C6">
        <w:rPr>
          <w:b/>
          <w:noProof/>
          <w:color w:val="000000"/>
          <w:szCs w:val="22"/>
          <w:lang w:val="lv-LV"/>
        </w:rPr>
        <w:t>6.</w:t>
      </w:r>
      <w:r w:rsidRPr="00D778C6">
        <w:rPr>
          <w:b/>
          <w:noProof/>
          <w:color w:val="000000"/>
          <w:szCs w:val="22"/>
          <w:lang w:val="lv-LV"/>
        </w:rPr>
        <w:tab/>
        <w:t>Iepakojuma saturs un cita informācija</w:t>
      </w:r>
    </w:p>
    <w:p w14:paraId="53FB6009" w14:textId="77777777" w:rsidR="003B4710" w:rsidRPr="00D778C6" w:rsidRDefault="003B4710" w:rsidP="00D9559A">
      <w:pPr>
        <w:keepNext/>
        <w:widowControl w:val="0"/>
        <w:numPr>
          <w:ilvl w:val="12"/>
          <w:numId w:val="0"/>
        </w:numPr>
        <w:tabs>
          <w:tab w:val="clear" w:pos="567"/>
        </w:tabs>
        <w:spacing w:line="240" w:lineRule="auto"/>
        <w:rPr>
          <w:noProof/>
          <w:color w:val="000000"/>
          <w:szCs w:val="22"/>
          <w:lang w:val="lv-LV"/>
        </w:rPr>
      </w:pPr>
    </w:p>
    <w:p w14:paraId="6DA016B4" w14:textId="5B389598" w:rsidR="003B4710" w:rsidRPr="00D778C6" w:rsidRDefault="003B4710" w:rsidP="00D9559A">
      <w:pPr>
        <w:keepNext/>
        <w:widowControl w:val="0"/>
        <w:numPr>
          <w:ilvl w:val="12"/>
          <w:numId w:val="0"/>
        </w:numPr>
        <w:tabs>
          <w:tab w:val="clear" w:pos="567"/>
        </w:tabs>
        <w:spacing w:line="240" w:lineRule="auto"/>
        <w:rPr>
          <w:noProof/>
          <w:color w:val="000000"/>
          <w:szCs w:val="22"/>
          <w:u w:val="single"/>
          <w:lang w:val="lv-LV"/>
        </w:rPr>
      </w:pPr>
      <w:r w:rsidRPr="00D778C6">
        <w:rPr>
          <w:b/>
          <w:bCs/>
          <w:noProof/>
          <w:color w:val="000000"/>
          <w:szCs w:val="22"/>
          <w:lang w:val="lv-LV"/>
        </w:rPr>
        <w:t xml:space="preserve">Ko </w:t>
      </w:r>
      <w:r w:rsidR="00DF61B0">
        <w:rPr>
          <w:b/>
          <w:bCs/>
          <w:noProof/>
          <w:color w:val="000000"/>
          <w:szCs w:val="22"/>
          <w:lang w:val="lv-LV"/>
        </w:rPr>
        <w:t>Nilotinib Accord</w:t>
      </w:r>
      <w:r w:rsidRPr="00D778C6">
        <w:rPr>
          <w:b/>
          <w:bCs/>
          <w:noProof/>
          <w:color w:val="000000"/>
          <w:szCs w:val="22"/>
          <w:lang w:val="lv-LV"/>
        </w:rPr>
        <w:t xml:space="preserve"> satur</w:t>
      </w:r>
    </w:p>
    <w:p w14:paraId="67756492" w14:textId="38CBCB78" w:rsidR="00643C54" w:rsidRDefault="003B4710" w:rsidP="00D9559A">
      <w:pPr>
        <w:keepNext/>
        <w:widowControl w:val="0"/>
        <w:numPr>
          <w:ilvl w:val="0"/>
          <w:numId w:val="10"/>
        </w:numPr>
        <w:tabs>
          <w:tab w:val="clear" w:pos="567"/>
          <w:tab w:val="clear" w:pos="930"/>
        </w:tabs>
        <w:spacing w:line="240" w:lineRule="auto"/>
        <w:ind w:left="567" w:hanging="567"/>
        <w:rPr>
          <w:color w:val="000000"/>
          <w:szCs w:val="22"/>
          <w:lang w:val="lv-LV"/>
        </w:rPr>
      </w:pPr>
      <w:r w:rsidRPr="00D778C6">
        <w:rPr>
          <w:lang w:val="lv-LV"/>
        </w:rPr>
        <w:t>Aktīvā viela ir</w:t>
      </w:r>
      <w:r w:rsidRPr="00D778C6">
        <w:rPr>
          <w:color w:val="000000"/>
          <w:szCs w:val="22"/>
          <w:lang w:val="lv-LV"/>
        </w:rPr>
        <w:t xml:space="preserve"> nilotinibs.</w:t>
      </w:r>
    </w:p>
    <w:p w14:paraId="25268F02" w14:textId="77777777" w:rsidR="007C6F94" w:rsidRPr="00D778C6" w:rsidRDefault="007C6F94" w:rsidP="00D9559A">
      <w:pPr>
        <w:widowControl w:val="0"/>
        <w:tabs>
          <w:tab w:val="clear" w:pos="567"/>
        </w:tabs>
        <w:spacing w:line="240" w:lineRule="auto"/>
        <w:ind w:right="-2"/>
        <w:rPr>
          <w:noProof/>
          <w:color w:val="000000"/>
          <w:szCs w:val="22"/>
          <w:lang w:val="lv-LV"/>
        </w:rPr>
      </w:pPr>
    </w:p>
    <w:p w14:paraId="3E32A62A" w14:textId="3CBB1096" w:rsidR="00BB3832" w:rsidRPr="009D16C0" w:rsidRDefault="00BB3832" w:rsidP="00D9559A">
      <w:pPr>
        <w:widowControl w:val="0"/>
        <w:numPr>
          <w:ilvl w:val="0"/>
          <w:numId w:val="10"/>
        </w:numPr>
        <w:tabs>
          <w:tab w:val="clear" w:pos="567"/>
          <w:tab w:val="clear" w:pos="930"/>
        </w:tabs>
        <w:spacing w:line="240" w:lineRule="auto"/>
        <w:ind w:left="540" w:hanging="540"/>
        <w:rPr>
          <w:noProof/>
          <w:color w:val="000000"/>
          <w:szCs w:val="22"/>
          <w:lang w:val="lv-LV"/>
        </w:rPr>
      </w:pPr>
      <w:r w:rsidRPr="009D16C0">
        <w:rPr>
          <w:noProof/>
          <w:color w:val="000000"/>
          <w:szCs w:val="22"/>
          <w:lang w:val="lv-LV"/>
        </w:rPr>
        <w:t>Katra cietā kapsula satur 50 mg</w:t>
      </w:r>
      <w:r w:rsidR="00E23B3A">
        <w:rPr>
          <w:szCs w:val="22"/>
        </w:rPr>
        <w:t>, 150 mg un 200 mg</w:t>
      </w:r>
      <w:r w:rsidRPr="009D16C0">
        <w:rPr>
          <w:noProof/>
          <w:color w:val="000000"/>
          <w:szCs w:val="22"/>
          <w:lang w:val="lv-LV"/>
        </w:rPr>
        <w:t xml:space="preserve"> nilotiniba.</w:t>
      </w:r>
    </w:p>
    <w:p w14:paraId="381D6217" w14:textId="4BB82DBA" w:rsidR="00BB3832" w:rsidRPr="009D16C0" w:rsidRDefault="00BB3832" w:rsidP="00D9559A">
      <w:pPr>
        <w:widowControl w:val="0"/>
        <w:tabs>
          <w:tab w:val="clear" w:pos="567"/>
        </w:tabs>
        <w:spacing w:line="240" w:lineRule="auto"/>
        <w:ind w:left="540"/>
        <w:rPr>
          <w:noProof/>
          <w:color w:val="000000"/>
          <w:szCs w:val="22"/>
          <w:lang w:val="lv-LV"/>
        </w:rPr>
      </w:pPr>
      <w:r w:rsidRPr="00D778C6">
        <w:rPr>
          <w:noProof/>
          <w:lang w:val="lv-LV"/>
        </w:rPr>
        <w:t>Citas sastāvdaļas ir</w:t>
      </w:r>
      <w:r w:rsidRPr="009D16C0">
        <w:rPr>
          <w:noProof/>
          <w:color w:val="000000"/>
          <w:szCs w:val="22"/>
          <w:lang w:val="lv-LV"/>
        </w:rPr>
        <w:t>:</w:t>
      </w:r>
    </w:p>
    <w:p w14:paraId="5A48D51C" w14:textId="214F6077" w:rsidR="00BB3832" w:rsidRPr="00C307CF" w:rsidRDefault="00BB3832" w:rsidP="00D9559A">
      <w:pPr>
        <w:widowControl w:val="0"/>
        <w:tabs>
          <w:tab w:val="clear" w:pos="567"/>
        </w:tabs>
        <w:spacing w:line="240" w:lineRule="auto"/>
        <w:ind w:left="540"/>
        <w:rPr>
          <w:noProof/>
          <w:color w:val="000000"/>
          <w:szCs w:val="22"/>
          <w:lang w:val="lv-LV"/>
        </w:rPr>
      </w:pPr>
      <w:r w:rsidRPr="00C307CF">
        <w:rPr>
          <w:noProof/>
          <w:color w:val="000000"/>
          <w:szCs w:val="22"/>
          <w:lang w:val="lv-LV"/>
        </w:rPr>
        <w:t xml:space="preserve">Kapsulas </w:t>
      </w:r>
      <w:r w:rsidR="008D5ED3" w:rsidRPr="00C307CF">
        <w:rPr>
          <w:noProof/>
          <w:color w:val="000000"/>
          <w:szCs w:val="22"/>
          <w:lang w:val="lv-LV"/>
        </w:rPr>
        <w:t>saturs</w:t>
      </w:r>
      <w:r w:rsidRPr="00C307CF">
        <w:rPr>
          <w:noProof/>
          <w:color w:val="000000"/>
          <w:szCs w:val="22"/>
          <w:lang w:val="lv-LV"/>
        </w:rPr>
        <w:t xml:space="preserve">: </w:t>
      </w:r>
      <w:r w:rsidRPr="00C307CF">
        <w:rPr>
          <w:color w:val="000000"/>
          <w:szCs w:val="22"/>
          <w:lang w:val="lv-LV"/>
        </w:rPr>
        <w:t>laktozes monohidrāts, krospovidons</w:t>
      </w:r>
      <w:r w:rsidR="00FD0743">
        <w:rPr>
          <w:color w:val="000000"/>
          <w:szCs w:val="22"/>
          <w:lang w:val="lv-LV"/>
        </w:rPr>
        <w:t xml:space="preserve">, </w:t>
      </w:r>
      <w:r w:rsidR="00FD0743" w:rsidRPr="00FD0743">
        <w:rPr>
          <w:color w:val="000000"/>
          <w:szCs w:val="22"/>
          <w:lang w:val="lv-LV"/>
        </w:rPr>
        <w:t>polisorbāts 80, magnija alum</w:t>
      </w:r>
      <w:r w:rsidR="00EE47CC">
        <w:rPr>
          <w:color w:val="000000"/>
          <w:szCs w:val="22"/>
          <w:lang w:val="lv-LV"/>
        </w:rPr>
        <w:t>i</w:t>
      </w:r>
      <w:r w:rsidR="00FD0743" w:rsidRPr="00FD0743">
        <w:rPr>
          <w:color w:val="000000"/>
          <w:szCs w:val="22"/>
          <w:lang w:val="lv-LV"/>
        </w:rPr>
        <w:t>n</w:t>
      </w:r>
      <w:r w:rsidR="00EE47CC">
        <w:rPr>
          <w:color w:val="000000"/>
          <w:szCs w:val="22"/>
          <w:lang w:val="lv-LV"/>
        </w:rPr>
        <w:t>o</w:t>
      </w:r>
      <w:r w:rsidR="00FD0743" w:rsidRPr="00FD0743">
        <w:rPr>
          <w:color w:val="000000"/>
          <w:szCs w:val="22"/>
          <w:lang w:val="lv-LV"/>
        </w:rPr>
        <w:t xml:space="preserve">metasilikāts, koloidālais bezūdens silīcija dioksīds, magnija </w:t>
      </w:r>
      <w:r w:rsidRPr="00C307CF">
        <w:rPr>
          <w:color w:val="000000"/>
          <w:szCs w:val="22"/>
          <w:lang w:val="lv-LV"/>
        </w:rPr>
        <w:t>stearāts.</w:t>
      </w:r>
    </w:p>
    <w:p w14:paraId="37247B53" w14:textId="01DFBCCA" w:rsidR="00BB3832" w:rsidRDefault="00BB3832" w:rsidP="00D9559A">
      <w:pPr>
        <w:widowControl w:val="0"/>
        <w:tabs>
          <w:tab w:val="clear" w:pos="567"/>
        </w:tabs>
        <w:spacing w:line="240" w:lineRule="auto"/>
        <w:ind w:left="540"/>
        <w:rPr>
          <w:color w:val="000000"/>
          <w:szCs w:val="22"/>
          <w:lang w:val="lv-LV"/>
        </w:rPr>
      </w:pPr>
      <w:r w:rsidRPr="00C307CF">
        <w:rPr>
          <w:noProof/>
          <w:color w:val="000000"/>
          <w:szCs w:val="22"/>
          <w:lang w:val="lv-LV"/>
        </w:rPr>
        <w:t>Kapsulas apvalks</w:t>
      </w:r>
      <w:r w:rsidR="00FD0743">
        <w:rPr>
          <w:noProof/>
          <w:color w:val="000000"/>
          <w:szCs w:val="22"/>
          <w:lang w:val="lv-LV"/>
        </w:rPr>
        <w:t xml:space="preserve"> </w:t>
      </w:r>
      <w:r w:rsidR="00FD0743">
        <w:rPr>
          <w:szCs w:val="22"/>
        </w:rPr>
        <w:t>(50 mg un 150 mg)</w:t>
      </w:r>
      <w:r w:rsidRPr="00C307CF">
        <w:rPr>
          <w:noProof/>
          <w:color w:val="000000"/>
          <w:szCs w:val="22"/>
          <w:lang w:val="lv-LV"/>
        </w:rPr>
        <w:t xml:space="preserve">: </w:t>
      </w:r>
      <w:r w:rsidRPr="00C307CF">
        <w:rPr>
          <w:color w:val="000000"/>
          <w:szCs w:val="22"/>
          <w:lang w:val="lv-LV"/>
        </w:rPr>
        <w:t>želatīns, titāna dioksīds (E171), sarkanais dzelzs oksīds (E172), dzeltenais dzelzs oksīds (E172).</w:t>
      </w:r>
    </w:p>
    <w:p w14:paraId="3728F64B" w14:textId="7D348A6C" w:rsidR="00560410" w:rsidRPr="00C307CF" w:rsidRDefault="00560410" w:rsidP="00D9559A">
      <w:pPr>
        <w:widowControl w:val="0"/>
        <w:tabs>
          <w:tab w:val="clear" w:pos="567"/>
        </w:tabs>
        <w:spacing w:line="240" w:lineRule="auto"/>
        <w:ind w:left="540"/>
        <w:rPr>
          <w:noProof/>
          <w:color w:val="000000"/>
          <w:szCs w:val="22"/>
          <w:lang w:val="lv-LV"/>
        </w:rPr>
      </w:pPr>
      <w:r w:rsidRPr="00C307CF">
        <w:rPr>
          <w:noProof/>
          <w:color w:val="000000"/>
          <w:szCs w:val="22"/>
          <w:lang w:val="lv-LV"/>
        </w:rPr>
        <w:t>Kapsulas apvalks</w:t>
      </w:r>
      <w:r w:rsidRPr="00560410">
        <w:rPr>
          <w:color w:val="000000"/>
          <w:szCs w:val="22"/>
          <w:lang w:val="lv-LV"/>
        </w:rPr>
        <w:t xml:space="preserve"> </w:t>
      </w:r>
      <w:r>
        <w:rPr>
          <w:szCs w:val="22"/>
        </w:rPr>
        <w:t>(200 mg)</w:t>
      </w:r>
      <w:r w:rsidRPr="00975403">
        <w:rPr>
          <w:szCs w:val="22"/>
        </w:rPr>
        <w:t xml:space="preserve">: </w:t>
      </w:r>
      <w:r w:rsidRPr="00C307CF">
        <w:rPr>
          <w:color w:val="000000"/>
          <w:szCs w:val="22"/>
          <w:lang w:val="lv-LV"/>
        </w:rPr>
        <w:t xml:space="preserve">želatīns, titāna dioksīds (E171), </w:t>
      </w:r>
      <w:r w:rsidR="009B2112">
        <w:rPr>
          <w:color w:val="000000"/>
          <w:szCs w:val="22"/>
          <w:lang w:val="lv-LV"/>
        </w:rPr>
        <w:t xml:space="preserve">dzeltenais </w:t>
      </w:r>
      <w:r w:rsidRPr="00C307CF">
        <w:rPr>
          <w:color w:val="000000"/>
          <w:szCs w:val="22"/>
          <w:lang w:val="lv-LV"/>
        </w:rPr>
        <w:t>dzelzs oksīds (E172)</w:t>
      </w:r>
    </w:p>
    <w:p w14:paraId="0D9BE510" w14:textId="7362C12F" w:rsidR="00BB3832" w:rsidRDefault="007E5262" w:rsidP="00D9559A">
      <w:pPr>
        <w:widowControl w:val="0"/>
        <w:tabs>
          <w:tab w:val="clear" w:pos="567"/>
        </w:tabs>
        <w:spacing w:line="240" w:lineRule="auto"/>
        <w:ind w:left="540"/>
        <w:rPr>
          <w:color w:val="000000"/>
          <w:szCs w:val="22"/>
          <w:lang w:val="lv-LV"/>
        </w:rPr>
      </w:pPr>
      <w:r w:rsidRPr="00C307CF">
        <w:rPr>
          <w:noProof/>
          <w:color w:val="000000"/>
          <w:szCs w:val="22"/>
          <w:lang w:val="lv-LV"/>
        </w:rPr>
        <w:t>Apd</w:t>
      </w:r>
      <w:r w:rsidR="00BB3832" w:rsidRPr="00C307CF">
        <w:rPr>
          <w:noProof/>
          <w:color w:val="000000"/>
          <w:szCs w:val="22"/>
          <w:lang w:val="lv-LV"/>
        </w:rPr>
        <w:t>rukas tinte</w:t>
      </w:r>
      <w:r w:rsidR="00560410">
        <w:rPr>
          <w:noProof/>
          <w:color w:val="000000"/>
          <w:szCs w:val="22"/>
          <w:lang w:val="lv-LV"/>
        </w:rPr>
        <w:t xml:space="preserve"> </w:t>
      </w:r>
      <w:r w:rsidR="00560410">
        <w:rPr>
          <w:szCs w:val="22"/>
        </w:rPr>
        <w:t>(50 mg un 150 mg)</w:t>
      </w:r>
      <w:r w:rsidR="00BB3832" w:rsidRPr="00C307CF">
        <w:rPr>
          <w:noProof/>
          <w:color w:val="000000"/>
          <w:szCs w:val="22"/>
          <w:lang w:val="lv-LV"/>
        </w:rPr>
        <w:t xml:space="preserve">: </w:t>
      </w:r>
      <w:r w:rsidR="00BB3832" w:rsidRPr="00C307CF">
        <w:rPr>
          <w:color w:val="000000"/>
          <w:szCs w:val="22"/>
          <w:lang w:val="lv-LV"/>
        </w:rPr>
        <w:t xml:space="preserve">šellaka, melnais dzelzs oksīds (E172), propilēnglikols, </w:t>
      </w:r>
      <w:r w:rsidR="00560410">
        <w:rPr>
          <w:color w:val="000000"/>
          <w:szCs w:val="22"/>
          <w:lang w:val="lv-LV"/>
        </w:rPr>
        <w:t>kālija</w:t>
      </w:r>
      <w:r w:rsidR="00560410" w:rsidRPr="00C307CF">
        <w:rPr>
          <w:color w:val="000000"/>
          <w:szCs w:val="22"/>
          <w:lang w:val="lv-LV"/>
        </w:rPr>
        <w:t xml:space="preserve"> </w:t>
      </w:r>
      <w:r w:rsidR="00BB3832" w:rsidRPr="00C307CF">
        <w:rPr>
          <w:color w:val="000000"/>
          <w:szCs w:val="22"/>
          <w:lang w:val="lv-LV"/>
        </w:rPr>
        <w:t>hidroksīds.</w:t>
      </w:r>
    </w:p>
    <w:p w14:paraId="7037ABBA" w14:textId="6F0D13CB" w:rsidR="00560410" w:rsidRPr="00C307CF" w:rsidRDefault="00560410" w:rsidP="00560410">
      <w:pPr>
        <w:widowControl w:val="0"/>
        <w:tabs>
          <w:tab w:val="clear" w:pos="567"/>
        </w:tabs>
        <w:spacing w:line="240" w:lineRule="auto"/>
        <w:ind w:left="540"/>
        <w:rPr>
          <w:noProof/>
          <w:color w:val="000000"/>
          <w:szCs w:val="22"/>
          <w:lang w:val="lv-LV"/>
        </w:rPr>
      </w:pPr>
      <w:r w:rsidRPr="00C307CF">
        <w:rPr>
          <w:noProof/>
          <w:color w:val="000000"/>
          <w:szCs w:val="22"/>
          <w:lang w:val="lv-LV"/>
        </w:rPr>
        <w:t>Apdrukas tinte</w:t>
      </w:r>
      <w:r>
        <w:rPr>
          <w:noProof/>
          <w:color w:val="000000"/>
          <w:szCs w:val="22"/>
          <w:lang w:val="lv-LV"/>
        </w:rPr>
        <w:t xml:space="preserve"> </w:t>
      </w:r>
      <w:r>
        <w:rPr>
          <w:szCs w:val="22"/>
        </w:rPr>
        <w:t>(200 mg)</w:t>
      </w:r>
      <w:r w:rsidRPr="00C307CF">
        <w:rPr>
          <w:noProof/>
          <w:color w:val="000000"/>
          <w:szCs w:val="22"/>
          <w:lang w:val="lv-LV"/>
        </w:rPr>
        <w:t xml:space="preserve">: </w:t>
      </w:r>
      <w:r w:rsidRPr="00C307CF">
        <w:rPr>
          <w:color w:val="000000"/>
          <w:szCs w:val="22"/>
          <w:lang w:val="lv-LV"/>
        </w:rPr>
        <w:t xml:space="preserve">šellaka, propilēnglikols, </w:t>
      </w:r>
      <w:r>
        <w:rPr>
          <w:color w:val="000000"/>
          <w:szCs w:val="22"/>
          <w:lang w:val="lv-LV"/>
        </w:rPr>
        <w:t>nātrija</w:t>
      </w:r>
      <w:r w:rsidRPr="00C307CF">
        <w:rPr>
          <w:color w:val="000000"/>
          <w:szCs w:val="22"/>
          <w:lang w:val="lv-LV"/>
        </w:rPr>
        <w:t xml:space="preserve"> hidroksīds, titāna dioksīds (E171),</w:t>
      </w:r>
      <w:r>
        <w:rPr>
          <w:color w:val="000000"/>
          <w:szCs w:val="22"/>
          <w:lang w:val="lv-LV"/>
        </w:rPr>
        <w:t xml:space="preserve"> povidons, </w:t>
      </w:r>
      <w:proofErr w:type="spellStart"/>
      <w:r>
        <w:rPr>
          <w:szCs w:val="22"/>
        </w:rPr>
        <w:t>alūra</w:t>
      </w:r>
      <w:proofErr w:type="spellEnd"/>
      <w:r>
        <w:rPr>
          <w:szCs w:val="22"/>
        </w:rPr>
        <w:t xml:space="preserve"> </w:t>
      </w:r>
      <w:proofErr w:type="spellStart"/>
      <w:r>
        <w:rPr>
          <w:szCs w:val="22"/>
        </w:rPr>
        <w:t>sarkanais</w:t>
      </w:r>
      <w:proofErr w:type="spellEnd"/>
      <w:r>
        <w:rPr>
          <w:szCs w:val="22"/>
        </w:rPr>
        <w:t xml:space="preserve"> AC</w:t>
      </w:r>
      <w:r w:rsidRPr="00975403">
        <w:rPr>
          <w:szCs w:val="22"/>
        </w:rPr>
        <w:t xml:space="preserve"> (E129).</w:t>
      </w:r>
    </w:p>
    <w:p w14:paraId="654DD5EF" w14:textId="7E0A708B" w:rsidR="00560410" w:rsidRDefault="00560410" w:rsidP="00D9559A">
      <w:pPr>
        <w:widowControl w:val="0"/>
        <w:tabs>
          <w:tab w:val="clear" w:pos="567"/>
        </w:tabs>
        <w:spacing w:line="240" w:lineRule="auto"/>
        <w:ind w:left="540"/>
        <w:rPr>
          <w:noProof/>
          <w:color w:val="000000"/>
          <w:szCs w:val="22"/>
          <w:lang w:val="lv-LV"/>
        </w:rPr>
      </w:pPr>
      <w:r w:rsidRPr="00560410">
        <w:rPr>
          <w:noProof/>
          <w:color w:val="000000"/>
          <w:szCs w:val="22"/>
          <w:lang w:val="lv-LV"/>
        </w:rPr>
        <w:t>Skatīt 2.</w:t>
      </w:r>
      <w:r>
        <w:rPr>
          <w:noProof/>
          <w:color w:val="000000"/>
          <w:szCs w:val="22"/>
          <w:lang w:val="lv-LV"/>
        </w:rPr>
        <w:t> punktu</w:t>
      </w:r>
      <w:r w:rsidRPr="00560410">
        <w:rPr>
          <w:noProof/>
          <w:color w:val="000000"/>
          <w:szCs w:val="22"/>
          <w:lang w:val="lv-LV"/>
        </w:rPr>
        <w:t xml:space="preserve"> “Nilotinib Accord satur laktozi, kāliju un al</w:t>
      </w:r>
      <w:r>
        <w:rPr>
          <w:noProof/>
          <w:color w:val="000000"/>
          <w:szCs w:val="22"/>
          <w:lang w:val="lv-LV"/>
        </w:rPr>
        <w:t xml:space="preserve">ūra </w:t>
      </w:r>
      <w:r w:rsidRPr="00560410">
        <w:rPr>
          <w:noProof/>
          <w:color w:val="000000"/>
          <w:szCs w:val="22"/>
          <w:lang w:val="lv-LV"/>
        </w:rPr>
        <w:t>sarkano AC”.</w:t>
      </w:r>
    </w:p>
    <w:p w14:paraId="51552A92" w14:textId="77777777" w:rsidR="00560410" w:rsidRPr="00C307CF" w:rsidRDefault="00560410" w:rsidP="00D9559A">
      <w:pPr>
        <w:widowControl w:val="0"/>
        <w:tabs>
          <w:tab w:val="clear" w:pos="567"/>
        </w:tabs>
        <w:spacing w:line="240" w:lineRule="auto"/>
        <w:ind w:left="540"/>
        <w:rPr>
          <w:noProof/>
          <w:color w:val="000000"/>
          <w:szCs w:val="22"/>
          <w:lang w:val="lv-LV"/>
        </w:rPr>
      </w:pPr>
    </w:p>
    <w:p w14:paraId="46F499B0" w14:textId="77777777" w:rsidR="00A03015" w:rsidRPr="00D778C6" w:rsidRDefault="00A03015" w:rsidP="00D9559A">
      <w:pPr>
        <w:widowControl w:val="0"/>
        <w:tabs>
          <w:tab w:val="clear" w:pos="567"/>
        </w:tabs>
        <w:spacing w:line="240" w:lineRule="auto"/>
        <w:ind w:right="-2"/>
        <w:rPr>
          <w:noProof/>
          <w:color w:val="000000"/>
          <w:szCs w:val="22"/>
          <w:lang w:val="lv-LV"/>
        </w:rPr>
      </w:pPr>
    </w:p>
    <w:p w14:paraId="33E9620D" w14:textId="1CFD33B0" w:rsidR="003B4710" w:rsidRPr="00D778C6" w:rsidRDefault="00DF61B0" w:rsidP="00D9559A">
      <w:pPr>
        <w:keepNext/>
        <w:widowControl w:val="0"/>
        <w:numPr>
          <w:ilvl w:val="12"/>
          <w:numId w:val="0"/>
        </w:numPr>
        <w:tabs>
          <w:tab w:val="clear" w:pos="567"/>
        </w:tabs>
        <w:spacing w:line="240" w:lineRule="auto"/>
        <w:rPr>
          <w:b/>
          <w:bCs/>
          <w:noProof/>
          <w:color w:val="000000"/>
          <w:szCs w:val="22"/>
          <w:lang w:val="lv-LV"/>
        </w:rPr>
      </w:pPr>
      <w:r>
        <w:rPr>
          <w:b/>
          <w:bCs/>
          <w:noProof/>
          <w:color w:val="000000"/>
          <w:szCs w:val="22"/>
          <w:lang w:val="lv-LV"/>
        </w:rPr>
        <w:t>Nilotinib Accord</w:t>
      </w:r>
      <w:r w:rsidR="003B4710" w:rsidRPr="00D778C6">
        <w:rPr>
          <w:b/>
          <w:bCs/>
          <w:noProof/>
          <w:color w:val="000000"/>
          <w:szCs w:val="22"/>
          <w:lang w:val="lv-LV"/>
        </w:rPr>
        <w:t xml:space="preserve"> </w:t>
      </w:r>
      <w:r w:rsidR="003B4710" w:rsidRPr="00D778C6">
        <w:rPr>
          <w:b/>
          <w:noProof/>
          <w:lang w:val="lv-LV"/>
        </w:rPr>
        <w:t>ārējais izskats un iepakojums</w:t>
      </w:r>
    </w:p>
    <w:p w14:paraId="1B6361D8" w14:textId="7E193183" w:rsidR="003B4710" w:rsidRDefault="00DF61B0" w:rsidP="00D9559A">
      <w:pPr>
        <w:pStyle w:val="Text"/>
        <w:widowControl w:val="0"/>
        <w:spacing w:before="0"/>
        <w:jc w:val="left"/>
        <w:rPr>
          <w:color w:val="000000"/>
          <w:sz w:val="22"/>
          <w:szCs w:val="22"/>
          <w:lang w:val="lv-LV"/>
        </w:rPr>
      </w:pPr>
      <w:r>
        <w:rPr>
          <w:color w:val="000000"/>
          <w:sz w:val="22"/>
          <w:szCs w:val="22"/>
          <w:lang w:val="lv-LV"/>
        </w:rPr>
        <w:t>Nilotinib Accord</w:t>
      </w:r>
      <w:r w:rsidR="00A03015">
        <w:rPr>
          <w:color w:val="000000"/>
          <w:sz w:val="22"/>
          <w:szCs w:val="22"/>
          <w:lang w:val="lv-LV"/>
        </w:rPr>
        <w:t xml:space="preserve"> 50 mg</w:t>
      </w:r>
      <w:r w:rsidR="003B4710" w:rsidRPr="00D778C6">
        <w:rPr>
          <w:color w:val="000000"/>
          <w:sz w:val="22"/>
          <w:szCs w:val="22"/>
          <w:lang w:val="lv-LV"/>
        </w:rPr>
        <w:t xml:space="preserve"> ir</w:t>
      </w:r>
      <w:r w:rsidR="0025024D">
        <w:rPr>
          <w:color w:val="000000"/>
          <w:sz w:val="22"/>
          <w:szCs w:val="22"/>
          <w:lang w:val="lv-LV"/>
        </w:rPr>
        <w:t xml:space="preserve"> pieejams kā </w:t>
      </w:r>
      <w:r w:rsidR="003B4710" w:rsidRPr="00D778C6">
        <w:rPr>
          <w:color w:val="000000"/>
          <w:sz w:val="22"/>
          <w:szCs w:val="22"/>
          <w:lang w:val="lv-LV"/>
        </w:rPr>
        <w:t xml:space="preserve"> ciet</w:t>
      </w:r>
      <w:r w:rsidR="0025024D">
        <w:rPr>
          <w:color w:val="000000"/>
          <w:sz w:val="22"/>
          <w:szCs w:val="22"/>
          <w:lang w:val="lv-LV"/>
        </w:rPr>
        <w:t>ās</w:t>
      </w:r>
      <w:r w:rsidR="003B4710" w:rsidRPr="00D778C6">
        <w:rPr>
          <w:color w:val="000000"/>
          <w:sz w:val="22"/>
          <w:szCs w:val="22"/>
          <w:lang w:val="lv-LV"/>
        </w:rPr>
        <w:t xml:space="preserve"> kapsul</w:t>
      </w:r>
      <w:r w:rsidR="0025024D">
        <w:rPr>
          <w:color w:val="000000"/>
          <w:sz w:val="22"/>
          <w:szCs w:val="22"/>
          <w:lang w:val="lv-LV"/>
        </w:rPr>
        <w:t>as</w:t>
      </w:r>
      <w:r w:rsidR="003B4710" w:rsidRPr="00D778C6">
        <w:rPr>
          <w:color w:val="000000"/>
          <w:sz w:val="22"/>
          <w:szCs w:val="22"/>
          <w:lang w:val="lv-LV"/>
        </w:rPr>
        <w:t xml:space="preserve">. </w:t>
      </w:r>
      <w:r w:rsidR="00B82BE0">
        <w:rPr>
          <w:color w:val="000000"/>
          <w:sz w:val="22"/>
          <w:szCs w:val="22"/>
          <w:lang w:val="lv-LV"/>
        </w:rPr>
        <w:t>C</w:t>
      </w:r>
      <w:r w:rsidR="00B82BE0" w:rsidRPr="00C307CF">
        <w:rPr>
          <w:color w:val="000000"/>
          <w:sz w:val="22"/>
          <w:szCs w:val="22"/>
          <w:lang w:val="lv-LV"/>
        </w:rPr>
        <w:t>ietās</w:t>
      </w:r>
      <w:r w:rsidR="0025024D">
        <w:rPr>
          <w:color w:val="000000"/>
          <w:sz w:val="22"/>
          <w:szCs w:val="22"/>
          <w:lang w:val="lv-LV"/>
        </w:rPr>
        <w:t>,</w:t>
      </w:r>
      <w:r w:rsidR="00B82BE0" w:rsidRPr="00C307CF">
        <w:rPr>
          <w:color w:val="000000"/>
          <w:sz w:val="22"/>
          <w:szCs w:val="22"/>
          <w:lang w:val="lv-LV"/>
        </w:rPr>
        <w:t xml:space="preserve"> 4. izmēra </w:t>
      </w:r>
      <w:r w:rsidR="00B82BE0" w:rsidRPr="006C3B8F">
        <w:rPr>
          <w:color w:val="000000"/>
          <w:sz w:val="22"/>
          <w:szCs w:val="22"/>
          <w:lang w:val="lv-LV"/>
        </w:rPr>
        <w:t>(ap</w:t>
      </w:r>
      <w:r w:rsidR="00B82BE0">
        <w:rPr>
          <w:color w:val="000000"/>
          <w:sz w:val="22"/>
          <w:szCs w:val="22"/>
          <w:lang w:val="lv-LV"/>
        </w:rPr>
        <w:t>tuveni</w:t>
      </w:r>
      <w:r w:rsidR="00B82BE0" w:rsidRPr="006C3B8F">
        <w:rPr>
          <w:color w:val="000000"/>
          <w:sz w:val="22"/>
          <w:szCs w:val="22"/>
          <w:lang w:val="lv-LV"/>
        </w:rPr>
        <w:t xml:space="preserve"> 14</w:t>
      </w:r>
      <w:r w:rsidR="00B82BE0">
        <w:rPr>
          <w:color w:val="000000"/>
          <w:sz w:val="22"/>
          <w:szCs w:val="22"/>
          <w:lang w:val="lv-LV"/>
        </w:rPr>
        <w:t> </w:t>
      </w:r>
      <w:r w:rsidR="00B82BE0" w:rsidRPr="006C3B8F">
        <w:rPr>
          <w:color w:val="000000"/>
          <w:sz w:val="22"/>
          <w:szCs w:val="22"/>
          <w:lang w:val="lv-LV"/>
        </w:rPr>
        <w:t>mm gar</w:t>
      </w:r>
      <w:r w:rsidR="00B82BE0">
        <w:rPr>
          <w:color w:val="000000"/>
          <w:sz w:val="22"/>
          <w:szCs w:val="22"/>
          <w:lang w:val="lv-LV"/>
        </w:rPr>
        <w:t>as</w:t>
      </w:r>
      <w:r w:rsidR="00B82BE0" w:rsidRPr="006C3B8F">
        <w:rPr>
          <w:color w:val="000000"/>
          <w:sz w:val="22"/>
          <w:szCs w:val="22"/>
          <w:lang w:val="lv-LV"/>
        </w:rPr>
        <w:t>)</w:t>
      </w:r>
      <w:r w:rsidR="00B82BE0">
        <w:rPr>
          <w:color w:val="000000"/>
          <w:sz w:val="22"/>
          <w:szCs w:val="22"/>
          <w:lang w:val="lv-LV"/>
        </w:rPr>
        <w:t xml:space="preserve"> </w:t>
      </w:r>
      <w:r w:rsidR="00B82BE0" w:rsidRPr="00C307CF">
        <w:rPr>
          <w:color w:val="000000"/>
          <w:sz w:val="22"/>
          <w:szCs w:val="22"/>
          <w:lang w:val="lv-LV"/>
        </w:rPr>
        <w:t>želatīna kapsul</w:t>
      </w:r>
      <w:r w:rsidR="00B82BE0">
        <w:rPr>
          <w:color w:val="000000"/>
          <w:sz w:val="22"/>
          <w:szCs w:val="22"/>
          <w:lang w:val="lv-LV"/>
        </w:rPr>
        <w:t>a</w:t>
      </w:r>
      <w:r w:rsidR="00B82BE0" w:rsidRPr="00C307CF">
        <w:rPr>
          <w:color w:val="000000"/>
          <w:sz w:val="22"/>
          <w:szCs w:val="22"/>
          <w:lang w:val="lv-LV"/>
        </w:rPr>
        <w:t>s ar sarkanu</w:t>
      </w:r>
      <w:r w:rsidR="0025024D">
        <w:rPr>
          <w:color w:val="000000"/>
          <w:sz w:val="22"/>
          <w:szCs w:val="22"/>
          <w:lang w:val="lv-LV"/>
        </w:rPr>
        <w:t>,</w:t>
      </w:r>
      <w:r w:rsidR="00B82BE0" w:rsidRPr="00C307CF">
        <w:rPr>
          <w:color w:val="000000"/>
          <w:sz w:val="22"/>
          <w:szCs w:val="22"/>
          <w:lang w:val="lv-LV"/>
        </w:rPr>
        <w:t xml:space="preserve"> necaurspīdīgu vāciņu un gaiši dzeltenu</w:t>
      </w:r>
      <w:r w:rsidR="0025024D">
        <w:rPr>
          <w:color w:val="000000"/>
          <w:sz w:val="22"/>
          <w:szCs w:val="22"/>
          <w:lang w:val="lv-LV"/>
        </w:rPr>
        <w:t>,</w:t>
      </w:r>
      <w:r w:rsidR="00B82BE0" w:rsidRPr="00C307CF">
        <w:rPr>
          <w:color w:val="000000"/>
          <w:sz w:val="22"/>
          <w:szCs w:val="22"/>
          <w:lang w:val="lv-LV"/>
        </w:rPr>
        <w:t xml:space="preserve"> </w:t>
      </w:r>
      <w:r w:rsidR="0069229B" w:rsidRPr="00C307CF">
        <w:rPr>
          <w:color w:val="000000"/>
          <w:sz w:val="22"/>
          <w:szCs w:val="22"/>
          <w:lang w:val="lv-LV"/>
        </w:rPr>
        <w:t xml:space="preserve">necaurspīdīgu </w:t>
      </w:r>
      <w:r w:rsidR="00B82BE0" w:rsidRPr="00C307CF">
        <w:rPr>
          <w:color w:val="000000"/>
          <w:sz w:val="22"/>
          <w:szCs w:val="22"/>
          <w:lang w:val="lv-LV"/>
        </w:rPr>
        <w:t>korpusu</w:t>
      </w:r>
      <w:r w:rsidR="0025024D">
        <w:rPr>
          <w:color w:val="000000"/>
          <w:sz w:val="22"/>
          <w:szCs w:val="22"/>
          <w:lang w:val="lv-LV"/>
        </w:rPr>
        <w:t>,</w:t>
      </w:r>
      <w:r w:rsidR="00B82BE0" w:rsidRPr="00C307CF">
        <w:rPr>
          <w:color w:val="000000"/>
          <w:sz w:val="22"/>
          <w:szCs w:val="22"/>
          <w:lang w:val="lv-LV"/>
        </w:rPr>
        <w:t xml:space="preserve"> ar melnu uzrakstu </w:t>
      </w:r>
      <w:r w:rsidR="00B82BE0" w:rsidRPr="00C307CF">
        <w:rPr>
          <w:noProof/>
          <w:color w:val="000000"/>
          <w:sz w:val="22"/>
          <w:szCs w:val="22"/>
          <w:lang w:val="lv-LV"/>
        </w:rPr>
        <w:t>„</w:t>
      </w:r>
      <w:r w:rsidR="00B82BE0" w:rsidRPr="00727390">
        <w:rPr>
          <w:rFonts w:eastAsia="Times New Roman"/>
          <w:color w:val="000000"/>
          <w:spacing w:val="-1"/>
          <w:sz w:val="22"/>
          <w:lang w:val="en-GB" w:eastAsia="en-US"/>
        </w:rPr>
        <w:t>SML</w:t>
      </w:r>
      <w:r w:rsidR="00B82BE0" w:rsidRPr="00D778C6">
        <w:rPr>
          <w:color w:val="000000"/>
          <w:sz w:val="22"/>
          <w:szCs w:val="22"/>
          <w:lang w:val="lv-LV"/>
        </w:rPr>
        <w:t xml:space="preserve">” uz </w:t>
      </w:r>
      <w:r w:rsidR="00B82BE0" w:rsidRPr="00426A10">
        <w:rPr>
          <w:color w:val="000000"/>
          <w:sz w:val="22"/>
          <w:szCs w:val="22"/>
          <w:lang w:val="lv-LV"/>
        </w:rPr>
        <w:t xml:space="preserve">vāciņa un </w:t>
      </w:r>
      <w:r w:rsidR="00B82BE0" w:rsidRPr="00426A10">
        <w:rPr>
          <w:noProof/>
          <w:color w:val="000000"/>
          <w:sz w:val="22"/>
          <w:szCs w:val="22"/>
          <w:lang w:val="lv-LV"/>
        </w:rPr>
        <w:t>„</w:t>
      </w:r>
      <w:r w:rsidR="00B82BE0" w:rsidRPr="00426A10">
        <w:rPr>
          <w:color w:val="000000"/>
          <w:sz w:val="22"/>
          <w:szCs w:val="22"/>
          <w:lang w:val="lv-LV"/>
        </w:rPr>
        <w:t>39” uz korpusa, satur gandrīz baltu vai pelēku granulētu pulveri.</w:t>
      </w:r>
    </w:p>
    <w:p w14:paraId="2FF3F738" w14:textId="77777777" w:rsidR="00C502F5" w:rsidRPr="00426A10" w:rsidRDefault="00C502F5" w:rsidP="00D9559A">
      <w:pPr>
        <w:pStyle w:val="Text"/>
        <w:widowControl w:val="0"/>
        <w:spacing w:before="0"/>
        <w:jc w:val="left"/>
        <w:rPr>
          <w:color w:val="000000"/>
          <w:sz w:val="22"/>
          <w:szCs w:val="22"/>
          <w:lang w:val="lv-LV"/>
        </w:rPr>
      </w:pPr>
    </w:p>
    <w:p w14:paraId="5CF3507B" w14:textId="0992476F" w:rsidR="00A03015" w:rsidRDefault="00DF61B0" w:rsidP="00D9559A">
      <w:pPr>
        <w:pStyle w:val="Text"/>
        <w:widowControl w:val="0"/>
        <w:spacing w:before="0"/>
        <w:jc w:val="left"/>
        <w:rPr>
          <w:color w:val="000000"/>
          <w:sz w:val="22"/>
          <w:szCs w:val="22"/>
          <w:lang w:val="lv-LV"/>
        </w:rPr>
      </w:pPr>
      <w:r w:rsidRPr="00426A10">
        <w:rPr>
          <w:color w:val="000000"/>
          <w:sz w:val="22"/>
          <w:szCs w:val="22"/>
          <w:lang w:val="lv-LV"/>
        </w:rPr>
        <w:t>Nilotinib Accord</w:t>
      </w:r>
      <w:r w:rsidR="00A03015" w:rsidRPr="00426A10">
        <w:rPr>
          <w:color w:val="000000"/>
          <w:sz w:val="22"/>
          <w:szCs w:val="22"/>
          <w:lang w:val="lv-LV"/>
        </w:rPr>
        <w:t xml:space="preserve"> </w:t>
      </w:r>
      <w:r w:rsidR="00643C54" w:rsidRPr="00426A10">
        <w:rPr>
          <w:color w:val="000000"/>
          <w:sz w:val="22"/>
          <w:szCs w:val="22"/>
          <w:lang w:val="lv-LV"/>
        </w:rPr>
        <w:t xml:space="preserve">150 mg </w:t>
      </w:r>
      <w:r w:rsidR="00A03015" w:rsidRPr="00426A10">
        <w:rPr>
          <w:color w:val="000000"/>
          <w:sz w:val="22"/>
          <w:szCs w:val="22"/>
          <w:lang w:val="lv-LV"/>
        </w:rPr>
        <w:t xml:space="preserve">ir </w:t>
      </w:r>
      <w:r w:rsidR="0025024D">
        <w:rPr>
          <w:color w:val="000000"/>
          <w:sz w:val="22"/>
          <w:szCs w:val="22"/>
          <w:lang w:val="lv-LV"/>
        </w:rPr>
        <w:t xml:space="preserve">pieejams kā </w:t>
      </w:r>
      <w:r w:rsidR="00A03015" w:rsidRPr="00426A10">
        <w:rPr>
          <w:color w:val="000000"/>
          <w:sz w:val="22"/>
          <w:szCs w:val="22"/>
          <w:lang w:val="lv-LV"/>
        </w:rPr>
        <w:t>ciet</w:t>
      </w:r>
      <w:r w:rsidR="0025024D">
        <w:rPr>
          <w:color w:val="000000"/>
          <w:sz w:val="22"/>
          <w:szCs w:val="22"/>
          <w:lang w:val="lv-LV"/>
        </w:rPr>
        <w:t>ās</w:t>
      </w:r>
      <w:r w:rsidR="00A03015" w:rsidRPr="00426A10">
        <w:rPr>
          <w:color w:val="000000"/>
          <w:sz w:val="22"/>
          <w:szCs w:val="22"/>
          <w:lang w:val="lv-LV"/>
        </w:rPr>
        <w:t xml:space="preserve"> kapsul</w:t>
      </w:r>
      <w:r w:rsidR="0025024D">
        <w:rPr>
          <w:color w:val="000000"/>
          <w:sz w:val="22"/>
          <w:szCs w:val="22"/>
          <w:lang w:val="lv-LV"/>
        </w:rPr>
        <w:t>as</w:t>
      </w:r>
      <w:r w:rsidR="00A03015" w:rsidRPr="00426A10">
        <w:rPr>
          <w:color w:val="000000"/>
          <w:sz w:val="22"/>
          <w:szCs w:val="22"/>
          <w:lang w:val="lv-LV"/>
        </w:rPr>
        <w:t xml:space="preserve">. </w:t>
      </w:r>
      <w:r w:rsidR="00B82BE0" w:rsidRPr="00F21396">
        <w:rPr>
          <w:color w:val="000000"/>
          <w:sz w:val="22"/>
          <w:szCs w:val="22"/>
          <w:lang w:val="lv-LV"/>
        </w:rPr>
        <w:t>Cietās</w:t>
      </w:r>
      <w:r w:rsidR="0025024D">
        <w:rPr>
          <w:color w:val="000000"/>
          <w:sz w:val="22"/>
          <w:szCs w:val="22"/>
          <w:lang w:val="lv-LV"/>
        </w:rPr>
        <w:t>,</w:t>
      </w:r>
      <w:r w:rsidR="00B82BE0" w:rsidRPr="00F21396">
        <w:rPr>
          <w:color w:val="000000"/>
          <w:sz w:val="22"/>
          <w:szCs w:val="22"/>
          <w:lang w:val="lv-LV"/>
        </w:rPr>
        <w:t xml:space="preserve"> 1. izmēra (aptuveni 19 mm garas) želatīna kapsulas ar sarkanu</w:t>
      </w:r>
      <w:r w:rsidR="0025024D">
        <w:rPr>
          <w:color w:val="000000"/>
          <w:sz w:val="22"/>
          <w:szCs w:val="22"/>
          <w:lang w:val="lv-LV"/>
        </w:rPr>
        <w:t>,</w:t>
      </w:r>
      <w:r w:rsidR="00B82BE0" w:rsidRPr="00F21396">
        <w:rPr>
          <w:color w:val="000000"/>
          <w:sz w:val="22"/>
          <w:szCs w:val="22"/>
          <w:lang w:val="lv-LV"/>
        </w:rPr>
        <w:t xml:space="preserve"> necaurspīdīgu vāciņu un sarkanu</w:t>
      </w:r>
      <w:r w:rsidR="0025024D">
        <w:rPr>
          <w:color w:val="000000"/>
          <w:sz w:val="22"/>
          <w:szCs w:val="22"/>
          <w:lang w:val="lv-LV"/>
        </w:rPr>
        <w:t>,</w:t>
      </w:r>
      <w:r w:rsidR="00B82BE0" w:rsidRPr="00F21396">
        <w:rPr>
          <w:color w:val="000000"/>
          <w:sz w:val="22"/>
          <w:szCs w:val="22"/>
          <w:lang w:val="lv-LV"/>
        </w:rPr>
        <w:t xml:space="preserve"> necaurspīdīgu korpusu</w:t>
      </w:r>
      <w:r w:rsidR="0025024D">
        <w:rPr>
          <w:color w:val="000000"/>
          <w:sz w:val="22"/>
          <w:szCs w:val="22"/>
          <w:lang w:val="lv-LV"/>
        </w:rPr>
        <w:t>,</w:t>
      </w:r>
      <w:r w:rsidR="00B82BE0" w:rsidRPr="00F21396">
        <w:rPr>
          <w:color w:val="000000"/>
          <w:sz w:val="22"/>
          <w:szCs w:val="22"/>
          <w:lang w:val="lv-LV"/>
        </w:rPr>
        <w:t xml:space="preserve"> ar melnu uzrakstu </w:t>
      </w:r>
      <w:r w:rsidR="00B82BE0" w:rsidRPr="00F21396">
        <w:rPr>
          <w:noProof/>
          <w:color w:val="000000"/>
          <w:sz w:val="22"/>
          <w:szCs w:val="22"/>
          <w:lang w:val="lv-LV"/>
        </w:rPr>
        <w:t>„</w:t>
      </w:r>
      <w:r w:rsidR="00B82BE0" w:rsidRPr="00F21396">
        <w:rPr>
          <w:color w:val="000000"/>
          <w:spacing w:val="-1"/>
          <w:sz w:val="22"/>
          <w:szCs w:val="22"/>
        </w:rPr>
        <w:t>SML</w:t>
      </w:r>
      <w:r w:rsidR="00B82BE0" w:rsidRPr="00F21396">
        <w:rPr>
          <w:color w:val="000000"/>
          <w:sz w:val="22"/>
          <w:szCs w:val="22"/>
          <w:lang w:val="lv-LV"/>
        </w:rPr>
        <w:t xml:space="preserve">” uz vāciņa un </w:t>
      </w:r>
      <w:r w:rsidR="00B82BE0" w:rsidRPr="00F21396">
        <w:rPr>
          <w:noProof/>
          <w:color w:val="000000"/>
          <w:sz w:val="22"/>
          <w:szCs w:val="22"/>
          <w:lang w:val="lv-LV"/>
        </w:rPr>
        <w:t>„</w:t>
      </w:r>
      <w:r w:rsidR="00B82BE0" w:rsidRPr="00F21396">
        <w:rPr>
          <w:color w:val="000000" w:themeColor="text1"/>
          <w:spacing w:val="-1"/>
          <w:sz w:val="22"/>
          <w:szCs w:val="22"/>
        </w:rPr>
        <w:t>26</w:t>
      </w:r>
      <w:r w:rsidR="00B82BE0" w:rsidRPr="00F21396">
        <w:rPr>
          <w:color w:val="000000"/>
          <w:sz w:val="22"/>
          <w:szCs w:val="22"/>
          <w:lang w:val="lv-LV"/>
        </w:rPr>
        <w:t>” uz korpusa, satur gandrīz baltu vai pelēku granulētu pulveri</w:t>
      </w:r>
      <w:r w:rsidR="00A03015" w:rsidRPr="00426A10">
        <w:rPr>
          <w:color w:val="000000"/>
          <w:sz w:val="22"/>
          <w:szCs w:val="22"/>
          <w:lang w:val="lv-LV"/>
        </w:rPr>
        <w:t>.</w:t>
      </w:r>
    </w:p>
    <w:p w14:paraId="6786EBE7" w14:textId="77777777" w:rsidR="00C502F5" w:rsidRPr="00426A10" w:rsidRDefault="00C502F5" w:rsidP="00D9559A">
      <w:pPr>
        <w:pStyle w:val="Text"/>
        <w:widowControl w:val="0"/>
        <w:spacing w:before="0"/>
        <w:jc w:val="left"/>
        <w:rPr>
          <w:color w:val="000000"/>
          <w:sz w:val="22"/>
          <w:szCs w:val="22"/>
          <w:lang w:val="lv-LV"/>
        </w:rPr>
      </w:pPr>
    </w:p>
    <w:p w14:paraId="17536D90" w14:textId="653425AF" w:rsidR="00A03015" w:rsidRPr="00D778C6" w:rsidRDefault="00DF61B0" w:rsidP="00D9559A">
      <w:pPr>
        <w:pStyle w:val="Text"/>
        <w:widowControl w:val="0"/>
        <w:spacing w:before="0"/>
        <w:jc w:val="left"/>
        <w:rPr>
          <w:color w:val="000000"/>
          <w:sz w:val="22"/>
          <w:szCs w:val="22"/>
          <w:lang w:val="lv-LV"/>
        </w:rPr>
      </w:pPr>
      <w:r>
        <w:rPr>
          <w:color w:val="000000"/>
          <w:sz w:val="22"/>
          <w:szCs w:val="22"/>
          <w:lang w:val="lv-LV"/>
        </w:rPr>
        <w:t>Nilotinib Accord</w:t>
      </w:r>
      <w:r w:rsidR="00A03015" w:rsidRPr="00D778C6">
        <w:rPr>
          <w:color w:val="000000"/>
          <w:sz w:val="22"/>
          <w:szCs w:val="22"/>
          <w:lang w:val="lv-LV"/>
        </w:rPr>
        <w:t xml:space="preserve"> </w:t>
      </w:r>
      <w:r w:rsidR="00643C54">
        <w:rPr>
          <w:color w:val="000000"/>
          <w:sz w:val="22"/>
          <w:szCs w:val="22"/>
          <w:lang w:val="lv-LV"/>
        </w:rPr>
        <w:t>200 mg</w:t>
      </w:r>
      <w:r w:rsidR="00643C54" w:rsidRPr="00D778C6">
        <w:rPr>
          <w:color w:val="000000"/>
          <w:sz w:val="22"/>
          <w:szCs w:val="22"/>
          <w:lang w:val="lv-LV"/>
        </w:rPr>
        <w:t xml:space="preserve"> </w:t>
      </w:r>
      <w:r w:rsidR="00A03015" w:rsidRPr="00D778C6">
        <w:rPr>
          <w:color w:val="000000"/>
          <w:sz w:val="22"/>
          <w:szCs w:val="22"/>
          <w:lang w:val="lv-LV"/>
        </w:rPr>
        <w:t xml:space="preserve">ir </w:t>
      </w:r>
      <w:r w:rsidR="0025024D">
        <w:rPr>
          <w:color w:val="000000"/>
          <w:sz w:val="22"/>
          <w:szCs w:val="22"/>
          <w:lang w:val="lv-LV"/>
        </w:rPr>
        <w:t xml:space="preserve">pieejams kā </w:t>
      </w:r>
      <w:r w:rsidR="00A03015" w:rsidRPr="00D778C6">
        <w:rPr>
          <w:color w:val="000000"/>
          <w:sz w:val="22"/>
          <w:szCs w:val="22"/>
          <w:lang w:val="lv-LV"/>
        </w:rPr>
        <w:t>ciet</w:t>
      </w:r>
      <w:r w:rsidR="0025024D">
        <w:rPr>
          <w:color w:val="000000"/>
          <w:sz w:val="22"/>
          <w:szCs w:val="22"/>
          <w:lang w:val="lv-LV"/>
        </w:rPr>
        <w:t>ās</w:t>
      </w:r>
      <w:r w:rsidR="00A03015" w:rsidRPr="00D778C6">
        <w:rPr>
          <w:color w:val="000000"/>
          <w:sz w:val="22"/>
          <w:szCs w:val="22"/>
          <w:lang w:val="lv-LV"/>
        </w:rPr>
        <w:t xml:space="preserve"> kapsul</w:t>
      </w:r>
      <w:r w:rsidR="0025024D">
        <w:rPr>
          <w:color w:val="000000"/>
          <w:sz w:val="22"/>
          <w:szCs w:val="22"/>
          <w:lang w:val="lv-LV"/>
        </w:rPr>
        <w:t>as</w:t>
      </w:r>
      <w:r w:rsidR="00A03015" w:rsidRPr="00D778C6">
        <w:rPr>
          <w:color w:val="000000"/>
          <w:sz w:val="22"/>
          <w:szCs w:val="22"/>
          <w:lang w:val="lv-LV"/>
        </w:rPr>
        <w:t xml:space="preserve">. </w:t>
      </w:r>
      <w:r w:rsidR="00B82BE0" w:rsidRPr="00B82BE0">
        <w:rPr>
          <w:color w:val="000000"/>
          <w:sz w:val="22"/>
          <w:szCs w:val="22"/>
          <w:lang w:val="lv-LV"/>
        </w:rPr>
        <w:t>Cietās</w:t>
      </w:r>
      <w:r w:rsidR="0025024D">
        <w:rPr>
          <w:color w:val="000000"/>
          <w:sz w:val="22"/>
          <w:szCs w:val="22"/>
          <w:lang w:val="lv-LV"/>
        </w:rPr>
        <w:t>,</w:t>
      </w:r>
      <w:r w:rsidR="00B82BE0" w:rsidRPr="00B82BE0">
        <w:rPr>
          <w:color w:val="000000"/>
          <w:sz w:val="22"/>
          <w:szCs w:val="22"/>
          <w:lang w:val="lv-LV"/>
        </w:rPr>
        <w:t xml:space="preserve"> 0. izmēra (aptuveni 21 mm garas) želatīna kapsulas ar gaiši dzeltenu</w:t>
      </w:r>
      <w:r w:rsidR="0025024D">
        <w:rPr>
          <w:color w:val="000000"/>
          <w:sz w:val="22"/>
          <w:szCs w:val="22"/>
          <w:lang w:val="lv-LV"/>
        </w:rPr>
        <w:t>,</w:t>
      </w:r>
      <w:r w:rsidR="00B82BE0" w:rsidRPr="00B82BE0">
        <w:rPr>
          <w:color w:val="000000"/>
          <w:sz w:val="22"/>
          <w:szCs w:val="22"/>
          <w:lang w:val="lv-LV"/>
        </w:rPr>
        <w:t xml:space="preserve"> necaurspīdīgu vāciņu un gaiši dzeltenu</w:t>
      </w:r>
      <w:r w:rsidR="0025024D">
        <w:rPr>
          <w:color w:val="000000"/>
          <w:sz w:val="22"/>
          <w:szCs w:val="22"/>
          <w:lang w:val="lv-LV"/>
        </w:rPr>
        <w:t>,</w:t>
      </w:r>
      <w:r w:rsidR="00B82BE0" w:rsidRPr="00B82BE0">
        <w:rPr>
          <w:color w:val="000000"/>
          <w:sz w:val="22"/>
          <w:szCs w:val="22"/>
          <w:lang w:val="lv-LV"/>
        </w:rPr>
        <w:t xml:space="preserve"> </w:t>
      </w:r>
      <w:r w:rsidR="002270D8" w:rsidRPr="00B82BE0">
        <w:rPr>
          <w:color w:val="000000"/>
          <w:sz w:val="22"/>
          <w:szCs w:val="22"/>
          <w:lang w:val="lv-LV"/>
        </w:rPr>
        <w:t xml:space="preserve">necaurspīdīgu </w:t>
      </w:r>
      <w:r w:rsidR="00B82BE0" w:rsidRPr="00B82BE0">
        <w:rPr>
          <w:color w:val="000000"/>
          <w:sz w:val="22"/>
          <w:szCs w:val="22"/>
          <w:lang w:val="lv-LV"/>
        </w:rPr>
        <w:t>korpusu</w:t>
      </w:r>
      <w:r w:rsidR="0025024D">
        <w:rPr>
          <w:color w:val="000000"/>
          <w:sz w:val="22"/>
          <w:szCs w:val="22"/>
          <w:lang w:val="lv-LV"/>
        </w:rPr>
        <w:t>,</w:t>
      </w:r>
      <w:r w:rsidR="00B82BE0" w:rsidRPr="00B82BE0">
        <w:rPr>
          <w:color w:val="000000"/>
          <w:sz w:val="22"/>
          <w:szCs w:val="22"/>
          <w:lang w:val="lv-LV"/>
        </w:rPr>
        <w:t xml:space="preserve"> ar sarkanu uzrakstu „</w:t>
      </w:r>
      <w:r w:rsidR="00B82BE0" w:rsidRPr="00B82BE0">
        <w:rPr>
          <w:color w:val="000000"/>
          <w:sz w:val="22"/>
          <w:szCs w:val="22"/>
          <w:lang w:val="en-GB"/>
        </w:rPr>
        <w:t>SML</w:t>
      </w:r>
      <w:r w:rsidR="00B82BE0" w:rsidRPr="00B82BE0">
        <w:rPr>
          <w:color w:val="000000"/>
          <w:sz w:val="22"/>
          <w:szCs w:val="22"/>
          <w:lang w:val="lv-LV"/>
        </w:rPr>
        <w:t>” uz vāciņa un „</w:t>
      </w:r>
      <w:r w:rsidR="00B82BE0" w:rsidRPr="00B82BE0">
        <w:rPr>
          <w:color w:val="000000"/>
          <w:sz w:val="22"/>
          <w:szCs w:val="22"/>
          <w:lang w:val="en-US"/>
        </w:rPr>
        <w:t>27</w:t>
      </w:r>
      <w:r w:rsidR="00B82BE0" w:rsidRPr="00B82BE0">
        <w:rPr>
          <w:color w:val="000000"/>
          <w:sz w:val="22"/>
          <w:szCs w:val="22"/>
          <w:lang w:val="lv-LV"/>
        </w:rPr>
        <w:t>” uz korpusa, satur gandrīz baltu vai pelēku granulētu pulveri</w:t>
      </w:r>
      <w:r w:rsidR="00A03015" w:rsidRPr="00D778C6">
        <w:rPr>
          <w:color w:val="000000"/>
          <w:sz w:val="22"/>
          <w:szCs w:val="22"/>
          <w:lang w:val="lv-LV"/>
        </w:rPr>
        <w:t>.</w:t>
      </w:r>
    </w:p>
    <w:p w14:paraId="4EAD5C22" w14:textId="77777777" w:rsidR="003B4710" w:rsidRPr="00D778C6" w:rsidRDefault="003B4710" w:rsidP="00D9559A">
      <w:pPr>
        <w:pStyle w:val="Text"/>
        <w:widowControl w:val="0"/>
        <w:spacing w:before="0"/>
        <w:jc w:val="left"/>
        <w:rPr>
          <w:sz w:val="22"/>
          <w:szCs w:val="22"/>
          <w:lang w:val="lv-LV"/>
        </w:rPr>
      </w:pPr>
    </w:p>
    <w:p w14:paraId="6BB454D2" w14:textId="123FFFC2" w:rsidR="003B4710" w:rsidRDefault="00DF61B0" w:rsidP="00D9559A">
      <w:pPr>
        <w:pStyle w:val="Text"/>
        <w:widowControl w:val="0"/>
        <w:spacing w:before="0"/>
        <w:jc w:val="left"/>
        <w:rPr>
          <w:iCs/>
          <w:color w:val="000000"/>
          <w:sz w:val="22"/>
          <w:szCs w:val="22"/>
          <w:lang w:val="lv-LV"/>
        </w:rPr>
      </w:pPr>
      <w:r>
        <w:rPr>
          <w:sz w:val="22"/>
          <w:szCs w:val="22"/>
          <w:lang w:val="lv-LV"/>
        </w:rPr>
        <w:t>Nilotinib Accord</w:t>
      </w:r>
      <w:r w:rsidR="00A03015">
        <w:rPr>
          <w:sz w:val="22"/>
          <w:szCs w:val="22"/>
          <w:lang w:val="lv-LV"/>
        </w:rPr>
        <w:t xml:space="preserve"> 50 mg</w:t>
      </w:r>
      <w:r w:rsidR="003B4710" w:rsidRPr="00D778C6">
        <w:rPr>
          <w:sz w:val="22"/>
          <w:szCs w:val="22"/>
          <w:lang w:val="lv-LV"/>
        </w:rPr>
        <w:t xml:space="preserve"> </w:t>
      </w:r>
      <w:r w:rsidR="00494CDE">
        <w:rPr>
          <w:sz w:val="22"/>
          <w:szCs w:val="22"/>
          <w:lang w:val="lv-LV"/>
        </w:rPr>
        <w:t xml:space="preserve">cietās kapsulas </w:t>
      </w:r>
      <w:r w:rsidR="003B4710" w:rsidRPr="00D778C6">
        <w:rPr>
          <w:sz w:val="22"/>
          <w:szCs w:val="22"/>
          <w:lang w:val="lv-LV"/>
        </w:rPr>
        <w:t>ir pieejam</w:t>
      </w:r>
      <w:r w:rsidR="00A03015">
        <w:rPr>
          <w:sz w:val="22"/>
          <w:szCs w:val="22"/>
          <w:lang w:val="lv-LV"/>
        </w:rPr>
        <w:t>a</w:t>
      </w:r>
      <w:r w:rsidR="003B4710" w:rsidRPr="00D778C6">
        <w:rPr>
          <w:sz w:val="22"/>
          <w:szCs w:val="22"/>
          <w:lang w:val="lv-LV"/>
        </w:rPr>
        <w:t xml:space="preserve">s </w:t>
      </w:r>
      <w:r w:rsidR="00494CDE" w:rsidRPr="00494CDE">
        <w:rPr>
          <w:sz w:val="22"/>
          <w:szCs w:val="22"/>
          <w:lang w:val="lv-LV"/>
        </w:rPr>
        <w:t>iepakojum</w:t>
      </w:r>
      <w:r w:rsidR="00B82BE0">
        <w:rPr>
          <w:sz w:val="22"/>
          <w:szCs w:val="22"/>
          <w:lang w:val="lv-LV"/>
        </w:rPr>
        <w:t>os</w:t>
      </w:r>
      <w:r w:rsidR="00431E86" w:rsidRPr="00D778C6">
        <w:rPr>
          <w:sz w:val="22"/>
          <w:szCs w:val="22"/>
        </w:rPr>
        <w:t xml:space="preserve">, kas </w:t>
      </w:r>
      <w:proofErr w:type="spellStart"/>
      <w:r w:rsidR="00431E86" w:rsidRPr="00D778C6">
        <w:rPr>
          <w:sz w:val="22"/>
          <w:szCs w:val="22"/>
        </w:rPr>
        <w:t>satur</w:t>
      </w:r>
      <w:proofErr w:type="spellEnd"/>
      <w:r w:rsidR="00431E86" w:rsidRPr="00D778C6">
        <w:rPr>
          <w:sz w:val="22"/>
          <w:szCs w:val="22"/>
        </w:rPr>
        <w:t xml:space="preserve"> </w:t>
      </w:r>
      <w:r w:rsidR="00C70478">
        <w:rPr>
          <w:sz w:val="22"/>
          <w:szCs w:val="22"/>
        </w:rPr>
        <w:t>4</w:t>
      </w:r>
      <w:r w:rsidR="00C70478" w:rsidRPr="00D778C6">
        <w:rPr>
          <w:sz w:val="22"/>
          <w:szCs w:val="22"/>
        </w:rPr>
        <w:t>0 </w:t>
      </w:r>
      <w:proofErr w:type="spellStart"/>
      <w:r w:rsidR="00C70478" w:rsidRPr="00D778C6">
        <w:rPr>
          <w:sz w:val="22"/>
          <w:szCs w:val="22"/>
        </w:rPr>
        <w:t>cietās</w:t>
      </w:r>
      <w:proofErr w:type="spellEnd"/>
      <w:r w:rsidR="00C70478" w:rsidRPr="00D778C6">
        <w:rPr>
          <w:sz w:val="22"/>
          <w:szCs w:val="22"/>
        </w:rPr>
        <w:t xml:space="preserve"> </w:t>
      </w:r>
      <w:proofErr w:type="spellStart"/>
      <w:r w:rsidR="00C70478" w:rsidRPr="00D778C6">
        <w:rPr>
          <w:sz w:val="22"/>
          <w:szCs w:val="22"/>
        </w:rPr>
        <w:t>kapsulas</w:t>
      </w:r>
      <w:proofErr w:type="spellEnd"/>
      <w:r w:rsidR="00C70478" w:rsidRPr="00D778C6">
        <w:rPr>
          <w:sz w:val="22"/>
          <w:szCs w:val="22"/>
        </w:rPr>
        <w:t xml:space="preserve"> </w:t>
      </w:r>
      <w:r w:rsidR="00C70478">
        <w:rPr>
          <w:sz w:val="22"/>
          <w:szCs w:val="22"/>
        </w:rPr>
        <w:t xml:space="preserve">un </w:t>
      </w:r>
      <w:proofErr w:type="spellStart"/>
      <w:r w:rsidR="00C70478">
        <w:rPr>
          <w:sz w:val="22"/>
          <w:szCs w:val="22"/>
        </w:rPr>
        <w:t>v</w:t>
      </w:r>
      <w:r w:rsidR="00C70478" w:rsidRPr="002E5E4E">
        <w:rPr>
          <w:sz w:val="22"/>
          <w:szCs w:val="22"/>
        </w:rPr>
        <w:t>airāku</w:t>
      </w:r>
      <w:proofErr w:type="spellEnd"/>
      <w:r w:rsidR="00C70478" w:rsidRPr="002E5E4E">
        <w:rPr>
          <w:sz w:val="22"/>
          <w:szCs w:val="22"/>
        </w:rPr>
        <w:t xml:space="preserve"> </w:t>
      </w:r>
      <w:proofErr w:type="spellStart"/>
      <w:r w:rsidR="00C70478" w:rsidRPr="002E5E4E">
        <w:rPr>
          <w:sz w:val="22"/>
          <w:szCs w:val="22"/>
        </w:rPr>
        <w:t>kastīšu</w:t>
      </w:r>
      <w:proofErr w:type="spellEnd"/>
      <w:r w:rsidR="00C70478" w:rsidRPr="002E5E4E">
        <w:rPr>
          <w:sz w:val="22"/>
          <w:szCs w:val="22"/>
        </w:rPr>
        <w:t xml:space="preserve"> </w:t>
      </w:r>
      <w:proofErr w:type="spellStart"/>
      <w:r w:rsidR="00C70478" w:rsidRPr="002E5E4E">
        <w:rPr>
          <w:sz w:val="22"/>
          <w:szCs w:val="22"/>
        </w:rPr>
        <w:t>iepakojumos</w:t>
      </w:r>
      <w:proofErr w:type="spellEnd"/>
      <w:r w:rsidR="00C70478" w:rsidRPr="002E5E4E">
        <w:rPr>
          <w:sz w:val="22"/>
          <w:szCs w:val="22"/>
        </w:rPr>
        <w:t xml:space="preserve"> </w:t>
      </w:r>
      <w:proofErr w:type="spellStart"/>
      <w:r w:rsidR="0019714A">
        <w:rPr>
          <w:sz w:val="22"/>
          <w:szCs w:val="22"/>
        </w:rPr>
        <w:t>ar</w:t>
      </w:r>
      <w:proofErr w:type="spellEnd"/>
      <w:r w:rsidR="0019714A">
        <w:rPr>
          <w:sz w:val="22"/>
          <w:szCs w:val="22"/>
        </w:rPr>
        <w:t xml:space="preserve"> </w:t>
      </w:r>
      <w:r w:rsidR="003B4710" w:rsidRPr="00D778C6">
        <w:rPr>
          <w:sz w:val="22"/>
          <w:szCs w:val="22"/>
        </w:rPr>
        <w:t>120 </w:t>
      </w:r>
      <w:proofErr w:type="spellStart"/>
      <w:r w:rsidR="00431E86" w:rsidRPr="00D778C6">
        <w:rPr>
          <w:sz w:val="22"/>
          <w:szCs w:val="22"/>
        </w:rPr>
        <w:t>ciet</w:t>
      </w:r>
      <w:r w:rsidR="0050710A">
        <w:rPr>
          <w:sz w:val="22"/>
          <w:szCs w:val="22"/>
        </w:rPr>
        <w:t>aj</w:t>
      </w:r>
      <w:r w:rsidR="00431E86" w:rsidRPr="00D778C6">
        <w:rPr>
          <w:sz w:val="22"/>
          <w:szCs w:val="22"/>
        </w:rPr>
        <w:t>ā</w:t>
      </w:r>
      <w:r w:rsidR="00C70478">
        <w:rPr>
          <w:sz w:val="22"/>
          <w:szCs w:val="22"/>
        </w:rPr>
        <w:t>m</w:t>
      </w:r>
      <w:proofErr w:type="spellEnd"/>
      <w:r w:rsidR="00431E86" w:rsidRPr="00D778C6">
        <w:rPr>
          <w:sz w:val="22"/>
          <w:szCs w:val="22"/>
        </w:rPr>
        <w:t xml:space="preserve"> </w:t>
      </w:r>
      <w:proofErr w:type="spellStart"/>
      <w:r w:rsidR="00431E86" w:rsidRPr="00D778C6">
        <w:rPr>
          <w:sz w:val="22"/>
          <w:szCs w:val="22"/>
        </w:rPr>
        <w:t>kapsul</w:t>
      </w:r>
      <w:r w:rsidR="00C70478">
        <w:rPr>
          <w:sz w:val="22"/>
          <w:szCs w:val="22"/>
        </w:rPr>
        <w:t>ām</w:t>
      </w:r>
      <w:proofErr w:type="spellEnd"/>
      <w:r w:rsidR="00431E86" w:rsidRPr="00D778C6">
        <w:rPr>
          <w:sz w:val="22"/>
          <w:szCs w:val="22"/>
        </w:rPr>
        <w:t xml:space="preserve"> </w:t>
      </w:r>
      <w:r w:rsidR="003B4710" w:rsidRPr="00D778C6">
        <w:rPr>
          <w:sz w:val="22"/>
          <w:szCs w:val="22"/>
        </w:rPr>
        <w:t>(</w:t>
      </w:r>
      <w:proofErr w:type="spellStart"/>
      <w:r w:rsidR="00C70478">
        <w:rPr>
          <w:sz w:val="22"/>
          <w:szCs w:val="22"/>
        </w:rPr>
        <w:t>satur</w:t>
      </w:r>
      <w:proofErr w:type="spellEnd"/>
      <w:r w:rsidR="00C70478">
        <w:rPr>
          <w:sz w:val="22"/>
          <w:szCs w:val="22"/>
        </w:rPr>
        <w:t xml:space="preserve"> </w:t>
      </w:r>
      <w:r w:rsidR="003B4710" w:rsidRPr="00D778C6">
        <w:rPr>
          <w:sz w:val="22"/>
          <w:szCs w:val="22"/>
        </w:rPr>
        <w:t>3 </w:t>
      </w:r>
      <w:proofErr w:type="spellStart"/>
      <w:r w:rsidR="0050710A">
        <w:rPr>
          <w:sz w:val="22"/>
          <w:szCs w:val="22"/>
        </w:rPr>
        <w:t>iepakojumus</w:t>
      </w:r>
      <w:proofErr w:type="spellEnd"/>
      <w:r w:rsidR="0050710A">
        <w:rPr>
          <w:sz w:val="22"/>
          <w:szCs w:val="22"/>
        </w:rPr>
        <w:t xml:space="preserve">, </w:t>
      </w:r>
      <w:r w:rsidR="0050710A" w:rsidRPr="00C307CF">
        <w:rPr>
          <w:color w:val="000000"/>
          <w:sz w:val="22"/>
          <w:szCs w:val="22"/>
          <w:lang w:val="lv-LV"/>
        </w:rPr>
        <w:t xml:space="preserve">katrs satur </w:t>
      </w:r>
      <w:r w:rsidR="003B4710" w:rsidRPr="00D778C6">
        <w:rPr>
          <w:sz w:val="22"/>
          <w:szCs w:val="22"/>
        </w:rPr>
        <w:t>40</w:t>
      </w:r>
      <w:r w:rsidR="00431E86" w:rsidRPr="00D778C6">
        <w:rPr>
          <w:sz w:val="22"/>
          <w:szCs w:val="22"/>
        </w:rPr>
        <w:t> </w:t>
      </w:r>
      <w:proofErr w:type="spellStart"/>
      <w:r w:rsidR="00431E86" w:rsidRPr="00D778C6">
        <w:rPr>
          <w:sz w:val="22"/>
          <w:szCs w:val="22"/>
        </w:rPr>
        <w:t>ciet</w:t>
      </w:r>
      <w:r w:rsidR="0050710A">
        <w:rPr>
          <w:sz w:val="22"/>
          <w:szCs w:val="22"/>
          <w:lang w:val="lv-LV"/>
        </w:rPr>
        <w:t>ās</w:t>
      </w:r>
      <w:proofErr w:type="spellEnd"/>
      <w:r w:rsidR="00431E86" w:rsidRPr="00D778C6">
        <w:rPr>
          <w:sz w:val="22"/>
          <w:szCs w:val="22"/>
        </w:rPr>
        <w:t xml:space="preserve"> </w:t>
      </w:r>
      <w:proofErr w:type="spellStart"/>
      <w:r w:rsidR="00431E86" w:rsidRPr="00D778C6">
        <w:rPr>
          <w:sz w:val="22"/>
          <w:szCs w:val="22"/>
        </w:rPr>
        <w:t>kapsul</w:t>
      </w:r>
      <w:r w:rsidR="0050710A">
        <w:rPr>
          <w:sz w:val="22"/>
          <w:szCs w:val="22"/>
        </w:rPr>
        <w:t>as</w:t>
      </w:r>
      <w:proofErr w:type="spellEnd"/>
      <w:r w:rsidR="003B4710" w:rsidRPr="00D778C6">
        <w:rPr>
          <w:sz w:val="22"/>
          <w:szCs w:val="22"/>
        </w:rPr>
        <w:t>)</w:t>
      </w:r>
      <w:r w:rsidR="00C70478">
        <w:rPr>
          <w:sz w:val="22"/>
          <w:szCs w:val="22"/>
        </w:rPr>
        <w:t xml:space="preserve"> </w:t>
      </w:r>
      <w:r w:rsidR="00C70478" w:rsidRPr="002B0DF8">
        <w:rPr>
          <w:iCs/>
          <w:color w:val="000000"/>
          <w:sz w:val="22"/>
          <w:szCs w:val="22"/>
          <w:lang w:val="lv-LV"/>
        </w:rPr>
        <w:t>vai perforēt</w:t>
      </w:r>
      <w:r w:rsidR="00C70478">
        <w:rPr>
          <w:iCs/>
          <w:color w:val="000000"/>
          <w:sz w:val="22"/>
          <w:szCs w:val="22"/>
          <w:lang w:val="lv-LV"/>
        </w:rPr>
        <w:t>u</w:t>
      </w:r>
      <w:r w:rsidR="00C70478" w:rsidRPr="002B0DF8">
        <w:rPr>
          <w:iCs/>
          <w:color w:val="000000"/>
          <w:sz w:val="22"/>
          <w:szCs w:val="22"/>
          <w:lang w:val="lv-LV"/>
        </w:rPr>
        <w:t xml:space="preserve"> </w:t>
      </w:r>
      <w:proofErr w:type="spellStart"/>
      <w:r w:rsidR="00C70478" w:rsidRPr="002B0DF8">
        <w:rPr>
          <w:iCs/>
          <w:color w:val="000000"/>
          <w:sz w:val="22"/>
          <w:szCs w:val="22"/>
          <w:lang w:val="en-US"/>
        </w:rPr>
        <w:t>dozējamu</w:t>
      </w:r>
      <w:proofErr w:type="spellEnd"/>
      <w:r w:rsidR="00C70478" w:rsidRPr="002B0DF8">
        <w:rPr>
          <w:iCs/>
          <w:color w:val="000000"/>
          <w:sz w:val="22"/>
          <w:szCs w:val="22"/>
          <w:lang w:val="en-US"/>
        </w:rPr>
        <w:t xml:space="preserve"> </w:t>
      </w:r>
      <w:proofErr w:type="spellStart"/>
      <w:r w:rsidR="00C70478" w:rsidRPr="002B0DF8">
        <w:rPr>
          <w:iCs/>
          <w:color w:val="000000"/>
          <w:sz w:val="22"/>
          <w:szCs w:val="22"/>
          <w:lang w:val="en-US"/>
        </w:rPr>
        <w:t>vienību</w:t>
      </w:r>
      <w:proofErr w:type="spellEnd"/>
      <w:r w:rsidR="00C70478" w:rsidRPr="002B0DF8">
        <w:rPr>
          <w:iCs/>
          <w:color w:val="000000"/>
          <w:sz w:val="22"/>
          <w:szCs w:val="22"/>
          <w:lang w:val="en-US"/>
        </w:rPr>
        <w:t xml:space="preserve"> </w:t>
      </w:r>
      <w:r w:rsidR="00C70478" w:rsidRPr="002B0DF8">
        <w:rPr>
          <w:iCs/>
          <w:color w:val="000000"/>
          <w:sz w:val="22"/>
          <w:szCs w:val="22"/>
          <w:lang w:val="lv-LV"/>
        </w:rPr>
        <w:t>blister</w:t>
      </w:r>
      <w:r w:rsidR="0050710A">
        <w:rPr>
          <w:iCs/>
          <w:color w:val="000000"/>
          <w:sz w:val="22"/>
          <w:szCs w:val="22"/>
          <w:lang w:val="lv-LV"/>
        </w:rPr>
        <w:t>o</w:t>
      </w:r>
      <w:r w:rsidR="00C70478">
        <w:rPr>
          <w:iCs/>
          <w:color w:val="000000"/>
          <w:sz w:val="22"/>
          <w:szCs w:val="22"/>
          <w:lang w:val="lv-LV"/>
        </w:rPr>
        <w:t>s</w:t>
      </w:r>
      <w:r w:rsidR="00C70478" w:rsidRPr="002B0DF8">
        <w:rPr>
          <w:iCs/>
          <w:color w:val="000000"/>
          <w:sz w:val="22"/>
          <w:szCs w:val="22"/>
          <w:lang w:val="lv-LV"/>
        </w:rPr>
        <w:t xml:space="preserve"> ar 40</w:t>
      </w:r>
      <w:r w:rsidR="00C70478">
        <w:rPr>
          <w:iCs/>
          <w:color w:val="000000"/>
          <w:sz w:val="22"/>
          <w:szCs w:val="22"/>
          <w:lang w:val="lv-LV"/>
        </w:rPr>
        <w:t> </w:t>
      </w:r>
      <w:r w:rsidR="00C70478" w:rsidRPr="002B0DF8">
        <w:rPr>
          <w:iCs/>
          <w:color w:val="000000"/>
          <w:sz w:val="22"/>
          <w:szCs w:val="22"/>
          <w:lang w:val="lv-LV"/>
        </w:rPr>
        <w:t>×</w:t>
      </w:r>
      <w:r w:rsidR="00C70478">
        <w:rPr>
          <w:iCs/>
          <w:color w:val="000000"/>
          <w:sz w:val="22"/>
          <w:szCs w:val="22"/>
          <w:lang w:val="lv-LV"/>
        </w:rPr>
        <w:t> </w:t>
      </w:r>
      <w:r w:rsidR="00C70478" w:rsidRPr="002B0DF8">
        <w:rPr>
          <w:iCs/>
          <w:color w:val="000000"/>
          <w:sz w:val="22"/>
          <w:szCs w:val="22"/>
          <w:lang w:val="lv-LV"/>
        </w:rPr>
        <w:t>1 cieto kapsulu</w:t>
      </w:r>
      <w:r w:rsidR="00C70478">
        <w:rPr>
          <w:iCs/>
          <w:color w:val="000000"/>
          <w:sz w:val="22"/>
          <w:szCs w:val="22"/>
          <w:lang w:val="lv-LV"/>
        </w:rPr>
        <w:t xml:space="preserve"> </w:t>
      </w:r>
      <w:bookmarkStart w:id="16" w:name="_Hlk169369890"/>
      <w:r w:rsidR="00C70478">
        <w:rPr>
          <w:iCs/>
          <w:color w:val="000000"/>
          <w:sz w:val="22"/>
          <w:szCs w:val="22"/>
          <w:lang w:val="lv-LV"/>
        </w:rPr>
        <w:t>un v</w:t>
      </w:r>
      <w:proofErr w:type="spellStart"/>
      <w:r w:rsidR="00C70478" w:rsidRPr="002E5E4E">
        <w:rPr>
          <w:sz w:val="22"/>
          <w:szCs w:val="22"/>
        </w:rPr>
        <w:t>airāku</w:t>
      </w:r>
      <w:proofErr w:type="spellEnd"/>
      <w:r w:rsidR="00C70478" w:rsidRPr="002E5E4E">
        <w:rPr>
          <w:sz w:val="22"/>
          <w:szCs w:val="22"/>
        </w:rPr>
        <w:t xml:space="preserve"> </w:t>
      </w:r>
      <w:proofErr w:type="spellStart"/>
      <w:r w:rsidR="00C70478" w:rsidRPr="002E5E4E">
        <w:rPr>
          <w:sz w:val="22"/>
          <w:szCs w:val="22"/>
        </w:rPr>
        <w:t>kastīšu</w:t>
      </w:r>
      <w:proofErr w:type="spellEnd"/>
      <w:r w:rsidR="00C70478" w:rsidRPr="002E5E4E">
        <w:rPr>
          <w:sz w:val="22"/>
          <w:szCs w:val="22"/>
        </w:rPr>
        <w:t xml:space="preserve"> </w:t>
      </w:r>
      <w:proofErr w:type="spellStart"/>
      <w:r w:rsidR="00C70478" w:rsidRPr="002E5E4E">
        <w:rPr>
          <w:sz w:val="22"/>
          <w:szCs w:val="22"/>
        </w:rPr>
        <w:t>iepakojumos</w:t>
      </w:r>
      <w:proofErr w:type="spellEnd"/>
      <w:r w:rsidR="00C70478" w:rsidRPr="002E5E4E">
        <w:rPr>
          <w:sz w:val="22"/>
          <w:szCs w:val="22"/>
        </w:rPr>
        <w:t xml:space="preserve"> </w:t>
      </w:r>
      <w:bookmarkEnd w:id="16"/>
      <w:proofErr w:type="spellStart"/>
      <w:r w:rsidR="00C70478">
        <w:rPr>
          <w:sz w:val="22"/>
          <w:szCs w:val="22"/>
        </w:rPr>
        <w:t>ar</w:t>
      </w:r>
      <w:proofErr w:type="spellEnd"/>
      <w:r w:rsidR="00C70478" w:rsidRPr="002E5E4E">
        <w:rPr>
          <w:sz w:val="22"/>
          <w:szCs w:val="22"/>
        </w:rPr>
        <w:t xml:space="preserve"> 120</w:t>
      </w:r>
      <w:r w:rsidR="00C70478">
        <w:rPr>
          <w:iCs/>
          <w:color w:val="000000"/>
          <w:sz w:val="22"/>
          <w:szCs w:val="22"/>
          <w:lang w:val="lv-LV"/>
        </w:rPr>
        <w:t> </w:t>
      </w:r>
      <w:r w:rsidR="00C70478" w:rsidRPr="002B0DF8">
        <w:rPr>
          <w:iCs/>
          <w:color w:val="000000"/>
          <w:sz w:val="22"/>
          <w:szCs w:val="22"/>
          <w:lang w:val="lv-LV"/>
        </w:rPr>
        <w:t>×</w:t>
      </w:r>
      <w:r w:rsidR="00C70478">
        <w:rPr>
          <w:iCs/>
          <w:color w:val="000000"/>
          <w:sz w:val="22"/>
          <w:szCs w:val="22"/>
          <w:lang w:val="lv-LV"/>
        </w:rPr>
        <w:t> </w:t>
      </w:r>
      <w:r w:rsidR="00C70478" w:rsidRPr="002E5E4E">
        <w:rPr>
          <w:sz w:val="22"/>
          <w:szCs w:val="22"/>
        </w:rPr>
        <w:t xml:space="preserve">1 </w:t>
      </w:r>
      <w:proofErr w:type="spellStart"/>
      <w:r w:rsidR="00C70478" w:rsidRPr="002E5E4E">
        <w:rPr>
          <w:sz w:val="22"/>
          <w:szCs w:val="22"/>
        </w:rPr>
        <w:t>ciet</w:t>
      </w:r>
      <w:r w:rsidR="00C70478">
        <w:rPr>
          <w:sz w:val="22"/>
          <w:szCs w:val="22"/>
        </w:rPr>
        <w:t>o</w:t>
      </w:r>
      <w:proofErr w:type="spellEnd"/>
      <w:r w:rsidR="00C70478" w:rsidRPr="002E5E4E">
        <w:rPr>
          <w:sz w:val="22"/>
          <w:szCs w:val="22"/>
        </w:rPr>
        <w:t xml:space="preserve"> </w:t>
      </w:r>
      <w:proofErr w:type="spellStart"/>
      <w:r w:rsidR="00C70478" w:rsidRPr="002E5E4E">
        <w:rPr>
          <w:sz w:val="22"/>
          <w:szCs w:val="22"/>
        </w:rPr>
        <w:t>kapsul</w:t>
      </w:r>
      <w:r w:rsidR="00C70478">
        <w:rPr>
          <w:sz w:val="22"/>
          <w:szCs w:val="22"/>
        </w:rPr>
        <w:t>u</w:t>
      </w:r>
      <w:proofErr w:type="spellEnd"/>
      <w:r w:rsidR="00C70478" w:rsidRPr="002B0DF8">
        <w:rPr>
          <w:iCs/>
          <w:color w:val="000000"/>
          <w:sz w:val="22"/>
          <w:szCs w:val="22"/>
          <w:lang w:val="lv-LV"/>
        </w:rPr>
        <w:t xml:space="preserve"> (</w:t>
      </w:r>
      <w:proofErr w:type="spellStart"/>
      <w:r w:rsidR="00C70478">
        <w:rPr>
          <w:sz w:val="22"/>
          <w:szCs w:val="22"/>
        </w:rPr>
        <w:t>satur</w:t>
      </w:r>
      <w:proofErr w:type="spellEnd"/>
      <w:r w:rsidR="00C70478">
        <w:rPr>
          <w:sz w:val="22"/>
          <w:szCs w:val="22"/>
        </w:rPr>
        <w:t xml:space="preserve"> </w:t>
      </w:r>
      <w:r w:rsidR="00C70478" w:rsidRPr="00D778C6">
        <w:rPr>
          <w:sz w:val="22"/>
          <w:szCs w:val="22"/>
        </w:rPr>
        <w:t>3 </w:t>
      </w:r>
      <w:proofErr w:type="spellStart"/>
      <w:r w:rsidR="0050710A">
        <w:rPr>
          <w:sz w:val="22"/>
          <w:szCs w:val="22"/>
        </w:rPr>
        <w:t>iepakojumu</w:t>
      </w:r>
      <w:r w:rsidR="00C70478">
        <w:rPr>
          <w:sz w:val="22"/>
          <w:szCs w:val="22"/>
        </w:rPr>
        <w:t>s</w:t>
      </w:r>
      <w:proofErr w:type="spellEnd"/>
      <w:r w:rsidR="00C70478">
        <w:rPr>
          <w:sz w:val="22"/>
          <w:szCs w:val="22"/>
        </w:rPr>
        <w:t xml:space="preserve">, </w:t>
      </w:r>
      <w:r w:rsidR="0050710A" w:rsidRPr="00C307CF">
        <w:rPr>
          <w:color w:val="000000"/>
          <w:sz w:val="22"/>
          <w:szCs w:val="22"/>
          <w:lang w:val="lv-LV"/>
        </w:rPr>
        <w:t xml:space="preserve">katrs satur </w:t>
      </w:r>
      <w:r w:rsidR="0050710A" w:rsidRPr="00D778C6">
        <w:rPr>
          <w:sz w:val="22"/>
          <w:szCs w:val="22"/>
        </w:rPr>
        <w:t>40 </w:t>
      </w:r>
      <w:proofErr w:type="spellStart"/>
      <w:r w:rsidR="0050710A" w:rsidRPr="00D778C6">
        <w:rPr>
          <w:sz w:val="22"/>
          <w:szCs w:val="22"/>
        </w:rPr>
        <w:t>ciet</w:t>
      </w:r>
      <w:r w:rsidR="0050710A">
        <w:rPr>
          <w:sz w:val="22"/>
          <w:szCs w:val="22"/>
          <w:lang w:val="lv-LV"/>
        </w:rPr>
        <w:t>ās</w:t>
      </w:r>
      <w:proofErr w:type="spellEnd"/>
      <w:r w:rsidR="0050710A" w:rsidRPr="00D778C6">
        <w:rPr>
          <w:sz w:val="22"/>
          <w:szCs w:val="22"/>
        </w:rPr>
        <w:t xml:space="preserve"> </w:t>
      </w:r>
      <w:proofErr w:type="spellStart"/>
      <w:r w:rsidR="0050710A" w:rsidRPr="00D778C6">
        <w:rPr>
          <w:sz w:val="22"/>
          <w:szCs w:val="22"/>
        </w:rPr>
        <w:t>kapsul</w:t>
      </w:r>
      <w:r w:rsidR="0050710A">
        <w:rPr>
          <w:sz w:val="22"/>
          <w:szCs w:val="22"/>
        </w:rPr>
        <w:t>as</w:t>
      </w:r>
      <w:proofErr w:type="spellEnd"/>
      <w:r w:rsidR="00C70478" w:rsidRPr="002B0DF8">
        <w:rPr>
          <w:iCs/>
          <w:color w:val="000000"/>
          <w:sz w:val="22"/>
          <w:szCs w:val="22"/>
          <w:lang w:val="lv-LV"/>
        </w:rPr>
        <w:t>)</w:t>
      </w:r>
    </w:p>
    <w:p w14:paraId="2DAE7D7F" w14:textId="77777777" w:rsidR="007A4CC2" w:rsidRDefault="007A4CC2" w:rsidP="00D9559A">
      <w:pPr>
        <w:pStyle w:val="Text"/>
        <w:widowControl w:val="0"/>
        <w:spacing w:before="0"/>
        <w:jc w:val="left"/>
        <w:rPr>
          <w:sz w:val="22"/>
          <w:szCs w:val="22"/>
        </w:rPr>
      </w:pPr>
    </w:p>
    <w:p w14:paraId="0FC9CD74" w14:textId="6F3B97A0" w:rsidR="0050710A" w:rsidRPr="00C307CF" w:rsidRDefault="00DF61B0" w:rsidP="00F82DB8">
      <w:pPr>
        <w:pStyle w:val="Text"/>
        <w:widowControl w:val="0"/>
        <w:spacing w:before="0"/>
        <w:jc w:val="left"/>
        <w:rPr>
          <w:color w:val="000000"/>
          <w:sz w:val="22"/>
          <w:szCs w:val="22"/>
          <w:lang w:val="lv-LV"/>
        </w:rPr>
      </w:pPr>
      <w:r>
        <w:rPr>
          <w:color w:val="000000"/>
          <w:sz w:val="22"/>
          <w:szCs w:val="22"/>
          <w:lang w:val="lv-LV"/>
        </w:rPr>
        <w:t>Nilotinib Accord</w:t>
      </w:r>
      <w:r w:rsidR="00A03015">
        <w:rPr>
          <w:color w:val="000000"/>
          <w:sz w:val="22"/>
          <w:szCs w:val="22"/>
          <w:lang w:val="lv-LV"/>
        </w:rPr>
        <w:t xml:space="preserve"> 150 </w:t>
      </w:r>
      <w:r w:rsidR="00A03015" w:rsidRPr="00C307CF">
        <w:rPr>
          <w:color w:val="000000"/>
          <w:sz w:val="22"/>
          <w:szCs w:val="22"/>
          <w:lang w:val="lv-LV"/>
        </w:rPr>
        <w:t xml:space="preserve">mg </w:t>
      </w:r>
      <w:r w:rsidR="00C70478" w:rsidRPr="00C70478">
        <w:rPr>
          <w:color w:val="000000"/>
          <w:sz w:val="22"/>
          <w:szCs w:val="22"/>
          <w:lang w:val="en-GB"/>
        </w:rPr>
        <w:t>and 200</w:t>
      </w:r>
      <w:r w:rsidR="00C70478" w:rsidRPr="00F21396">
        <w:rPr>
          <w:i/>
          <w:color w:val="000000"/>
          <w:sz w:val="22"/>
          <w:szCs w:val="22"/>
          <w:lang w:val="en-GB"/>
        </w:rPr>
        <w:t> </w:t>
      </w:r>
      <w:r w:rsidR="00494CDE" w:rsidRPr="00C307CF">
        <w:rPr>
          <w:color w:val="000000"/>
          <w:sz w:val="22"/>
          <w:szCs w:val="22"/>
          <w:lang w:val="lv-LV"/>
        </w:rPr>
        <w:t xml:space="preserve">cietās kapsulas </w:t>
      </w:r>
      <w:r w:rsidR="00A03015" w:rsidRPr="00C307CF">
        <w:rPr>
          <w:color w:val="000000"/>
          <w:sz w:val="22"/>
          <w:szCs w:val="22"/>
          <w:lang w:val="lv-LV"/>
        </w:rPr>
        <w:t xml:space="preserve">ir pieejamas iepakojumos </w:t>
      </w:r>
      <w:r w:rsidR="0019714A">
        <w:rPr>
          <w:color w:val="000000"/>
          <w:sz w:val="22"/>
          <w:szCs w:val="22"/>
          <w:lang w:val="lv-LV"/>
        </w:rPr>
        <w:t xml:space="preserve">ar </w:t>
      </w:r>
      <w:r w:rsidR="00A03015" w:rsidRPr="00C307CF">
        <w:rPr>
          <w:color w:val="000000"/>
          <w:sz w:val="22"/>
          <w:szCs w:val="22"/>
          <w:lang w:val="lv-LV"/>
        </w:rPr>
        <w:t xml:space="preserve">28 vai 40 cietajām kapsulām un vairāku kastīšu iepakojumos </w:t>
      </w:r>
      <w:r w:rsidR="0019714A">
        <w:rPr>
          <w:color w:val="000000"/>
          <w:sz w:val="22"/>
          <w:szCs w:val="22"/>
          <w:lang w:val="lv-LV"/>
        </w:rPr>
        <w:t xml:space="preserve">ar </w:t>
      </w:r>
      <w:r w:rsidR="00A03015" w:rsidRPr="00C307CF">
        <w:rPr>
          <w:color w:val="000000"/>
          <w:sz w:val="22"/>
          <w:szCs w:val="22"/>
          <w:lang w:val="lv-LV"/>
        </w:rPr>
        <w:t xml:space="preserve">112 cietajām kapsulām (satur 4 iepakojumus, katrs satur 28 cietās kapsulas), </w:t>
      </w:r>
      <w:r w:rsidR="0019714A">
        <w:rPr>
          <w:color w:val="000000"/>
          <w:sz w:val="22"/>
          <w:szCs w:val="22"/>
          <w:lang w:val="lv-LV"/>
        </w:rPr>
        <w:t xml:space="preserve">ar </w:t>
      </w:r>
      <w:r w:rsidR="00A03015" w:rsidRPr="00C307CF">
        <w:rPr>
          <w:color w:val="000000"/>
          <w:sz w:val="22"/>
          <w:szCs w:val="22"/>
          <w:lang w:val="lv-LV"/>
        </w:rPr>
        <w:t>120 cietajām kapsulām (satur 3 iepakojumus, katrs satur 40 cietās kapsulas) vai 392 cietajām kapsulām (satur 14 iepakojumus, katrs satur 28 cietās kapsulas</w:t>
      </w:r>
      <w:bookmarkStart w:id="17" w:name="_Hlk169371128"/>
      <w:r w:rsidR="00A03015" w:rsidRPr="00C307CF">
        <w:rPr>
          <w:color w:val="000000"/>
          <w:sz w:val="22"/>
          <w:szCs w:val="22"/>
          <w:lang w:val="lv-LV"/>
        </w:rPr>
        <w:t>)</w:t>
      </w:r>
      <w:r w:rsidR="00AD1F46">
        <w:rPr>
          <w:color w:val="000000"/>
          <w:sz w:val="22"/>
          <w:szCs w:val="22"/>
          <w:lang w:val="lv-LV"/>
        </w:rPr>
        <w:t xml:space="preserve"> </w:t>
      </w:r>
      <w:r w:rsidR="00F82DB8" w:rsidRPr="00F82DB8">
        <w:rPr>
          <w:color w:val="000000"/>
          <w:sz w:val="22"/>
          <w:szCs w:val="22"/>
          <w:lang w:val="lv-LV"/>
        </w:rPr>
        <w:t xml:space="preserve">vai perforētos dozējamu vienību blisteros ar 28 × 1 vai 40 × 1 cieto kapsulu un vairāku kastīšu iepakojumos ar 112 × 1 cieto kapsulu (satur 4 </w:t>
      </w:r>
      <w:proofErr w:type="spellStart"/>
      <w:r w:rsidR="0050710A">
        <w:rPr>
          <w:sz w:val="22"/>
          <w:szCs w:val="22"/>
        </w:rPr>
        <w:t>iepakojumus</w:t>
      </w:r>
      <w:proofErr w:type="spellEnd"/>
      <w:r w:rsidR="0050710A">
        <w:rPr>
          <w:sz w:val="22"/>
          <w:szCs w:val="22"/>
        </w:rPr>
        <w:t xml:space="preserve">, </w:t>
      </w:r>
      <w:r w:rsidR="0050710A" w:rsidRPr="00C307CF">
        <w:rPr>
          <w:color w:val="000000"/>
          <w:sz w:val="22"/>
          <w:szCs w:val="22"/>
          <w:lang w:val="lv-LV"/>
        </w:rPr>
        <w:t xml:space="preserve">katrs satur </w:t>
      </w:r>
      <w:r w:rsidR="00F82DB8" w:rsidRPr="00F82DB8">
        <w:rPr>
          <w:color w:val="000000"/>
          <w:sz w:val="22"/>
          <w:szCs w:val="22"/>
          <w:lang w:val="lv-LV"/>
        </w:rPr>
        <w:t xml:space="preserve">28 × 1 cieto kapsulu), 120 × 1 cieto kapsulu (satur 3 </w:t>
      </w:r>
      <w:proofErr w:type="spellStart"/>
      <w:r w:rsidR="0050710A">
        <w:rPr>
          <w:sz w:val="22"/>
          <w:szCs w:val="22"/>
        </w:rPr>
        <w:lastRenderedPageBreak/>
        <w:t>iepakojumus</w:t>
      </w:r>
      <w:proofErr w:type="spellEnd"/>
      <w:r w:rsidR="0050710A">
        <w:rPr>
          <w:sz w:val="22"/>
          <w:szCs w:val="22"/>
        </w:rPr>
        <w:t xml:space="preserve">, </w:t>
      </w:r>
      <w:r w:rsidR="0050710A" w:rsidRPr="00C307CF">
        <w:rPr>
          <w:color w:val="000000"/>
          <w:sz w:val="22"/>
          <w:szCs w:val="22"/>
          <w:lang w:val="lv-LV"/>
        </w:rPr>
        <w:t xml:space="preserve">katrs satur </w:t>
      </w:r>
      <w:r w:rsidR="00F82DB8" w:rsidRPr="00F82DB8">
        <w:rPr>
          <w:color w:val="000000"/>
          <w:sz w:val="22"/>
          <w:szCs w:val="22"/>
          <w:lang w:val="lv-LV"/>
        </w:rPr>
        <w:t xml:space="preserve">40 × 1 cieto kapsulu) vai 392 cieto kapsulu × 1 (satur 14 </w:t>
      </w:r>
      <w:proofErr w:type="spellStart"/>
      <w:r w:rsidR="0050710A">
        <w:rPr>
          <w:sz w:val="22"/>
          <w:szCs w:val="22"/>
        </w:rPr>
        <w:t>iepakojumus</w:t>
      </w:r>
      <w:proofErr w:type="spellEnd"/>
      <w:r w:rsidR="0050710A">
        <w:rPr>
          <w:sz w:val="22"/>
          <w:szCs w:val="22"/>
        </w:rPr>
        <w:t xml:space="preserve">, </w:t>
      </w:r>
      <w:r w:rsidR="0050710A" w:rsidRPr="00C307CF">
        <w:rPr>
          <w:color w:val="000000"/>
          <w:sz w:val="22"/>
          <w:szCs w:val="22"/>
          <w:lang w:val="lv-LV"/>
        </w:rPr>
        <w:t xml:space="preserve">katrs satur </w:t>
      </w:r>
      <w:r w:rsidR="00F82DB8" w:rsidRPr="00F82DB8">
        <w:rPr>
          <w:color w:val="000000"/>
          <w:sz w:val="22"/>
          <w:szCs w:val="22"/>
          <w:lang w:val="lv-LV"/>
        </w:rPr>
        <w:t>28 × 1 cieto kapsulu)</w:t>
      </w:r>
      <w:r w:rsidR="0050710A">
        <w:rPr>
          <w:color w:val="000000"/>
          <w:sz w:val="22"/>
          <w:szCs w:val="22"/>
          <w:lang w:val="lv-LV"/>
        </w:rPr>
        <w:t>.</w:t>
      </w:r>
    </w:p>
    <w:bookmarkEnd w:id="17"/>
    <w:p w14:paraId="54AD0A1E" w14:textId="2257902B" w:rsidR="00A03015" w:rsidRDefault="00A03015" w:rsidP="00F82DB8">
      <w:pPr>
        <w:pStyle w:val="Text"/>
        <w:widowControl w:val="0"/>
        <w:spacing w:before="0"/>
        <w:jc w:val="left"/>
        <w:rPr>
          <w:color w:val="000000"/>
          <w:szCs w:val="22"/>
          <w:lang w:val="lv-LV"/>
        </w:rPr>
      </w:pPr>
    </w:p>
    <w:p w14:paraId="1CF939F8" w14:textId="77777777" w:rsidR="00A03015" w:rsidRPr="00D778C6" w:rsidRDefault="00A03015" w:rsidP="00D9559A">
      <w:pPr>
        <w:widowControl w:val="0"/>
        <w:numPr>
          <w:ilvl w:val="12"/>
          <w:numId w:val="0"/>
        </w:numPr>
        <w:tabs>
          <w:tab w:val="clear" w:pos="567"/>
        </w:tabs>
        <w:spacing w:line="240" w:lineRule="auto"/>
        <w:ind w:right="-2"/>
        <w:rPr>
          <w:noProof/>
          <w:color w:val="000000"/>
          <w:szCs w:val="22"/>
          <w:u w:val="single"/>
          <w:lang w:val="lv-LV"/>
        </w:rPr>
      </w:pPr>
      <w:r w:rsidRPr="00D778C6">
        <w:rPr>
          <w:color w:val="000000"/>
          <w:szCs w:val="22"/>
          <w:lang w:val="lv-LV"/>
        </w:rPr>
        <w:t>Visi iepakojuma lielumi tirgū var nebūt pieejami.</w:t>
      </w:r>
    </w:p>
    <w:p w14:paraId="14428356" w14:textId="77777777" w:rsidR="00A03015" w:rsidRPr="00D778C6" w:rsidRDefault="00A03015" w:rsidP="00D9559A">
      <w:pPr>
        <w:widowControl w:val="0"/>
        <w:numPr>
          <w:ilvl w:val="12"/>
          <w:numId w:val="0"/>
        </w:numPr>
        <w:tabs>
          <w:tab w:val="clear" w:pos="567"/>
        </w:tabs>
        <w:spacing w:line="240" w:lineRule="auto"/>
        <w:ind w:right="-2"/>
        <w:rPr>
          <w:noProof/>
          <w:szCs w:val="22"/>
          <w:lang w:val="lv-LV"/>
        </w:rPr>
      </w:pPr>
    </w:p>
    <w:p w14:paraId="2929B90C" w14:textId="4E8FBB4A" w:rsidR="0050710A" w:rsidRPr="00E47499" w:rsidRDefault="003B4710" w:rsidP="0050710A">
      <w:pPr>
        <w:keepNext/>
        <w:widowControl w:val="0"/>
        <w:numPr>
          <w:ilvl w:val="12"/>
          <w:numId w:val="0"/>
        </w:numPr>
        <w:tabs>
          <w:tab w:val="clear" w:pos="567"/>
        </w:tabs>
        <w:spacing w:line="240" w:lineRule="auto"/>
        <w:rPr>
          <w:noProof/>
          <w:szCs w:val="22"/>
          <w:lang w:val="lv-LV"/>
        </w:rPr>
      </w:pPr>
      <w:r w:rsidRPr="00D778C6">
        <w:rPr>
          <w:b/>
          <w:noProof/>
          <w:lang w:val="lv-LV"/>
        </w:rPr>
        <w:t>Reģistrācijas apliecības īpašnieks</w:t>
      </w:r>
      <w:r w:rsidR="0050710A">
        <w:rPr>
          <w:b/>
          <w:noProof/>
          <w:lang w:val="lv-LV"/>
        </w:rPr>
        <w:t xml:space="preserve"> un r</w:t>
      </w:r>
      <w:r w:rsidR="0050710A" w:rsidRPr="00E47499">
        <w:rPr>
          <w:b/>
          <w:noProof/>
          <w:lang w:val="lv-LV"/>
        </w:rPr>
        <w:t>ažotājs</w:t>
      </w:r>
    </w:p>
    <w:p w14:paraId="7329FA16" w14:textId="40ACCD56" w:rsidR="003B4710" w:rsidRPr="00D778C6" w:rsidRDefault="003B4710" w:rsidP="00D9559A">
      <w:pPr>
        <w:keepNext/>
        <w:widowControl w:val="0"/>
        <w:tabs>
          <w:tab w:val="clear" w:pos="567"/>
        </w:tabs>
        <w:spacing w:line="240" w:lineRule="auto"/>
        <w:rPr>
          <w:b/>
          <w:noProof/>
          <w:lang w:val="lv-LV"/>
        </w:rPr>
      </w:pPr>
    </w:p>
    <w:p w14:paraId="79F6D483" w14:textId="77777777" w:rsidR="0050710A" w:rsidRPr="00F21396" w:rsidRDefault="0050710A" w:rsidP="00D9559A">
      <w:pPr>
        <w:keepNext/>
        <w:widowControl w:val="0"/>
        <w:tabs>
          <w:tab w:val="clear" w:pos="567"/>
        </w:tabs>
        <w:spacing w:line="240" w:lineRule="auto"/>
        <w:rPr>
          <w:bCs/>
          <w:noProof/>
          <w:u w:val="single"/>
          <w:lang w:val="lv-LV"/>
        </w:rPr>
      </w:pPr>
      <w:r w:rsidRPr="00F21396">
        <w:rPr>
          <w:bCs/>
          <w:noProof/>
          <w:u w:val="single"/>
          <w:lang w:val="lv-LV"/>
        </w:rPr>
        <w:t>Reģistrācijas apliecības īpašnieks</w:t>
      </w:r>
    </w:p>
    <w:p w14:paraId="17E3DE17" w14:textId="77777777" w:rsidR="0050710A" w:rsidRPr="00975403" w:rsidRDefault="0050710A" w:rsidP="00F21396">
      <w:pPr>
        <w:keepNext/>
        <w:widowControl w:val="0"/>
        <w:tabs>
          <w:tab w:val="clear" w:pos="567"/>
        </w:tabs>
        <w:spacing w:line="240" w:lineRule="auto"/>
      </w:pPr>
      <w:r w:rsidRPr="00975403">
        <w:t>Accord Healthcare S.L.U.</w:t>
      </w:r>
    </w:p>
    <w:p w14:paraId="1BCBC3E4" w14:textId="77777777" w:rsidR="0050710A" w:rsidRPr="002E6A6A" w:rsidRDefault="0050710A" w:rsidP="0050710A">
      <w:pPr>
        <w:pStyle w:val="BodyText"/>
        <w:kinsoku w:val="0"/>
        <w:overflowPunct w:val="0"/>
        <w:rPr>
          <w:i w:val="0"/>
          <w:color w:val="000000" w:themeColor="text1"/>
        </w:rPr>
      </w:pPr>
      <w:r w:rsidRPr="002E6A6A">
        <w:rPr>
          <w:i w:val="0"/>
          <w:color w:val="000000" w:themeColor="text1"/>
        </w:rPr>
        <w:t xml:space="preserve">World Trade </w:t>
      </w:r>
      <w:proofErr w:type="spellStart"/>
      <w:r w:rsidRPr="002E6A6A">
        <w:rPr>
          <w:i w:val="0"/>
          <w:color w:val="000000" w:themeColor="text1"/>
        </w:rPr>
        <w:t>Center</w:t>
      </w:r>
      <w:proofErr w:type="spellEnd"/>
      <w:r w:rsidRPr="002E6A6A">
        <w:rPr>
          <w:i w:val="0"/>
          <w:color w:val="000000" w:themeColor="text1"/>
        </w:rPr>
        <w:t>, Moll de Barcelona, s/n</w:t>
      </w:r>
    </w:p>
    <w:p w14:paraId="7326C9C2" w14:textId="77777777" w:rsidR="0050710A" w:rsidRPr="002E6A6A" w:rsidRDefault="0050710A" w:rsidP="0050710A">
      <w:pPr>
        <w:pStyle w:val="BodyText"/>
        <w:kinsoku w:val="0"/>
        <w:overflowPunct w:val="0"/>
        <w:rPr>
          <w:i w:val="0"/>
          <w:color w:val="000000" w:themeColor="text1"/>
        </w:rPr>
      </w:pPr>
      <w:proofErr w:type="spellStart"/>
      <w:r w:rsidRPr="002E6A6A">
        <w:rPr>
          <w:i w:val="0"/>
          <w:color w:val="000000" w:themeColor="text1"/>
        </w:rPr>
        <w:t>Edifici</w:t>
      </w:r>
      <w:proofErr w:type="spellEnd"/>
      <w:r w:rsidRPr="002E6A6A">
        <w:rPr>
          <w:i w:val="0"/>
          <w:color w:val="000000" w:themeColor="text1"/>
        </w:rPr>
        <w:t xml:space="preserve"> Est, 6a Planta</w:t>
      </w:r>
    </w:p>
    <w:p w14:paraId="3216FFB4" w14:textId="77777777" w:rsidR="0050710A" w:rsidRPr="002E6A6A" w:rsidRDefault="0050710A" w:rsidP="0050710A">
      <w:pPr>
        <w:pStyle w:val="BodyText"/>
        <w:kinsoku w:val="0"/>
        <w:overflowPunct w:val="0"/>
        <w:rPr>
          <w:i w:val="0"/>
          <w:color w:val="000000" w:themeColor="text1"/>
        </w:rPr>
      </w:pPr>
      <w:r w:rsidRPr="002E6A6A">
        <w:rPr>
          <w:i w:val="0"/>
          <w:color w:val="000000" w:themeColor="text1"/>
        </w:rPr>
        <w:t>08039 Barcelona</w:t>
      </w:r>
    </w:p>
    <w:p w14:paraId="375C6958" w14:textId="0E39C18E" w:rsidR="0050710A" w:rsidRPr="002E6A6A" w:rsidRDefault="0050710A" w:rsidP="0050710A">
      <w:pPr>
        <w:pStyle w:val="BodyText"/>
        <w:kinsoku w:val="0"/>
        <w:overflowPunct w:val="0"/>
        <w:rPr>
          <w:i w:val="0"/>
          <w:color w:val="000000" w:themeColor="text1"/>
        </w:rPr>
      </w:pPr>
      <w:proofErr w:type="spellStart"/>
      <w:r w:rsidRPr="002E6A6A">
        <w:rPr>
          <w:i w:val="0"/>
          <w:color w:val="000000" w:themeColor="text1"/>
        </w:rPr>
        <w:t>Sp</w:t>
      </w:r>
      <w:r>
        <w:rPr>
          <w:i w:val="0"/>
          <w:color w:val="000000" w:themeColor="text1"/>
        </w:rPr>
        <w:t>ānija</w:t>
      </w:r>
      <w:proofErr w:type="spellEnd"/>
    </w:p>
    <w:p w14:paraId="0D1A13E9" w14:textId="77777777" w:rsidR="0050710A" w:rsidRDefault="0050710A" w:rsidP="00D9559A">
      <w:pPr>
        <w:keepNext/>
        <w:widowControl w:val="0"/>
        <w:tabs>
          <w:tab w:val="clear" w:pos="567"/>
        </w:tabs>
        <w:spacing w:line="240" w:lineRule="auto"/>
        <w:rPr>
          <w:szCs w:val="22"/>
          <w:lang w:val="lv-LV"/>
        </w:rPr>
      </w:pPr>
    </w:p>
    <w:p w14:paraId="42D06DC1" w14:textId="37105614" w:rsidR="0050710A" w:rsidRPr="00F21396" w:rsidRDefault="0050710A" w:rsidP="00D9559A">
      <w:pPr>
        <w:keepNext/>
        <w:widowControl w:val="0"/>
        <w:tabs>
          <w:tab w:val="clear" w:pos="567"/>
        </w:tabs>
        <w:spacing w:line="240" w:lineRule="auto"/>
        <w:rPr>
          <w:bCs/>
          <w:noProof/>
          <w:u w:val="single"/>
          <w:lang w:val="lv-LV"/>
        </w:rPr>
      </w:pPr>
      <w:r w:rsidRPr="00F21396">
        <w:rPr>
          <w:bCs/>
          <w:noProof/>
          <w:u w:val="single"/>
          <w:lang w:val="lv-LV"/>
        </w:rPr>
        <w:t>Ražotājs</w:t>
      </w:r>
    </w:p>
    <w:p w14:paraId="6AE80ED8" w14:textId="77777777" w:rsidR="0050710A" w:rsidRPr="00D778C6" w:rsidRDefault="0050710A" w:rsidP="00D9559A">
      <w:pPr>
        <w:keepNext/>
        <w:widowControl w:val="0"/>
        <w:tabs>
          <w:tab w:val="clear" w:pos="567"/>
        </w:tabs>
        <w:spacing w:line="240" w:lineRule="auto"/>
        <w:rPr>
          <w:szCs w:val="22"/>
          <w:lang w:val="lv-LV"/>
        </w:rPr>
      </w:pPr>
    </w:p>
    <w:p w14:paraId="1F4C56D8" w14:textId="77777777" w:rsidR="0050710A" w:rsidRPr="002104EE" w:rsidRDefault="0050710A" w:rsidP="0050710A">
      <w:pPr>
        <w:pStyle w:val="BodytextAgency"/>
        <w:spacing w:after="0" w:line="240" w:lineRule="auto"/>
        <w:rPr>
          <w:rFonts w:ascii="Times New Roman" w:hAnsi="Times New Roman" w:cs="Times New Roman"/>
          <w:noProof/>
          <w:sz w:val="22"/>
          <w:szCs w:val="22"/>
        </w:rPr>
      </w:pPr>
      <w:r w:rsidRPr="002104EE">
        <w:rPr>
          <w:rFonts w:ascii="Times New Roman" w:hAnsi="Times New Roman" w:cs="Times New Roman"/>
          <w:noProof/>
          <w:sz w:val="22"/>
          <w:szCs w:val="22"/>
        </w:rPr>
        <w:t>LABORATORI FUNDACIÓ DAU</w:t>
      </w:r>
    </w:p>
    <w:p w14:paraId="4EAC6719" w14:textId="77777777" w:rsidR="0050710A" w:rsidRPr="002104EE" w:rsidRDefault="0050710A" w:rsidP="0050710A">
      <w:pPr>
        <w:pStyle w:val="BodytextAgency"/>
        <w:spacing w:after="0" w:line="240" w:lineRule="auto"/>
        <w:rPr>
          <w:rFonts w:ascii="Times New Roman" w:hAnsi="Times New Roman" w:cs="Times New Roman"/>
          <w:noProof/>
          <w:sz w:val="22"/>
          <w:szCs w:val="22"/>
        </w:rPr>
      </w:pPr>
      <w:r w:rsidRPr="002104EE">
        <w:rPr>
          <w:rFonts w:ascii="Times New Roman" w:hAnsi="Times New Roman" w:cs="Times New Roman"/>
          <w:noProof/>
          <w:sz w:val="22"/>
          <w:szCs w:val="22"/>
        </w:rPr>
        <w:t>C/ C, 12-14 Pol. Ind. Zona Franca,</w:t>
      </w:r>
    </w:p>
    <w:p w14:paraId="46FC00A0" w14:textId="64E05592" w:rsidR="0050710A" w:rsidRPr="002104EE" w:rsidRDefault="0050710A" w:rsidP="0050710A">
      <w:pPr>
        <w:pStyle w:val="BodytextAgency"/>
        <w:spacing w:after="0" w:line="240" w:lineRule="auto"/>
        <w:rPr>
          <w:rFonts w:ascii="Times New Roman" w:hAnsi="Times New Roman" w:cs="Times New Roman"/>
          <w:noProof/>
          <w:sz w:val="22"/>
          <w:szCs w:val="22"/>
        </w:rPr>
      </w:pPr>
      <w:r w:rsidRPr="002104EE">
        <w:rPr>
          <w:rFonts w:ascii="Times New Roman" w:hAnsi="Times New Roman" w:cs="Times New Roman"/>
          <w:noProof/>
          <w:sz w:val="22"/>
          <w:szCs w:val="22"/>
        </w:rPr>
        <w:t>Barcelona, 08040, Sp</w:t>
      </w:r>
      <w:r>
        <w:rPr>
          <w:rFonts w:ascii="Times New Roman" w:hAnsi="Times New Roman" w:cs="Times New Roman"/>
          <w:noProof/>
          <w:sz w:val="22"/>
          <w:szCs w:val="22"/>
        </w:rPr>
        <w:t>ānija</w:t>
      </w:r>
    </w:p>
    <w:p w14:paraId="4CB0CC19" w14:textId="77777777" w:rsidR="0050710A" w:rsidRPr="002104EE" w:rsidRDefault="0050710A" w:rsidP="0050710A">
      <w:pPr>
        <w:pStyle w:val="BodytextAgency"/>
        <w:spacing w:after="0" w:line="240" w:lineRule="auto"/>
        <w:rPr>
          <w:rFonts w:ascii="Times New Roman" w:hAnsi="Times New Roman" w:cs="Times New Roman"/>
          <w:noProof/>
          <w:sz w:val="22"/>
          <w:szCs w:val="22"/>
          <w:highlight w:val="lightGray"/>
        </w:rPr>
      </w:pPr>
    </w:p>
    <w:p w14:paraId="3592A9FC" w14:textId="77777777" w:rsidR="0050710A" w:rsidRPr="00975403" w:rsidRDefault="0050710A" w:rsidP="0050710A">
      <w:pPr>
        <w:pStyle w:val="BodytextAgency"/>
        <w:spacing w:after="0" w:line="240" w:lineRule="auto"/>
        <w:rPr>
          <w:rFonts w:ascii="Times New Roman" w:hAnsi="Times New Roman" w:cs="Times New Roman"/>
          <w:noProof/>
          <w:sz w:val="22"/>
          <w:szCs w:val="22"/>
          <w:highlight w:val="lightGray"/>
        </w:rPr>
      </w:pPr>
      <w:r w:rsidRPr="00975403">
        <w:rPr>
          <w:rFonts w:ascii="Times New Roman" w:hAnsi="Times New Roman" w:cs="Times New Roman"/>
          <w:noProof/>
          <w:sz w:val="22"/>
          <w:szCs w:val="22"/>
          <w:highlight w:val="lightGray"/>
        </w:rPr>
        <w:t>Accord Healthcare Polska Sp. z.o.o.</w:t>
      </w:r>
    </w:p>
    <w:p w14:paraId="568FE649" w14:textId="77777777" w:rsidR="0050710A" w:rsidRPr="00975403" w:rsidRDefault="0050710A" w:rsidP="0050710A">
      <w:pPr>
        <w:pStyle w:val="BodytextAgency"/>
        <w:spacing w:after="0" w:line="240" w:lineRule="auto"/>
        <w:rPr>
          <w:rFonts w:ascii="Times New Roman" w:hAnsi="Times New Roman" w:cs="Times New Roman"/>
          <w:noProof/>
          <w:sz w:val="22"/>
          <w:szCs w:val="22"/>
          <w:highlight w:val="lightGray"/>
        </w:rPr>
      </w:pPr>
      <w:r w:rsidRPr="00975403">
        <w:rPr>
          <w:rFonts w:ascii="Times New Roman" w:hAnsi="Times New Roman" w:cs="Times New Roman"/>
          <w:noProof/>
          <w:sz w:val="22"/>
          <w:szCs w:val="22"/>
          <w:highlight w:val="lightGray"/>
        </w:rPr>
        <w:t>Ul. Lutomierska 50, 95-200,</w:t>
      </w:r>
    </w:p>
    <w:p w14:paraId="69827222" w14:textId="06468DF0" w:rsidR="0050710A" w:rsidRPr="00975403" w:rsidRDefault="0050710A" w:rsidP="0050710A">
      <w:pPr>
        <w:pStyle w:val="BodytextAgency"/>
        <w:spacing w:after="0" w:line="240" w:lineRule="auto"/>
        <w:rPr>
          <w:rFonts w:ascii="Times New Roman" w:hAnsi="Times New Roman" w:cs="Times New Roman"/>
          <w:noProof/>
          <w:sz w:val="22"/>
          <w:szCs w:val="22"/>
          <w:highlight w:val="lightGray"/>
        </w:rPr>
      </w:pPr>
      <w:r w:rsidRPr="00975403">
        <w:rPr>
          <w:rFonts w:ascii="Times New Roman" w:hAnsi="Times New Roman" w:cs="Times New Roman"/>
          <w:noProof/>
          <w:sz w:val="22"/>
          <w:szCs w:val="22"/>
          <w:highlight w:val="lightGray"/>
        </w:rPr>
        <w:t>Pabianice, Pol</w:t>
      </w:r>
      <w:r>
        <w:rPr>
          <w:rFonts w:ascii="Times New Roman" w:hAnsi="Times New Roman" w:cs="Times New Roman"/>
          <w:noProof/>
          <w:sz w:val="22"/>
          <w:szCs w:val="22"/>
          <w:highlight w:val="lightGray"/>
        </w:rPr>
        <w:t>ija</w:t>
      </w:r>
    </w:p>
    <w:p w14:paraId="4C61669B" w14:textId="77777777" w:rsidR="0050710A" w:rsidRPr="00975403" w:rsidRDefault="0050710A" w:rsidP="0050710A">
      <w:pPr>
        <w:pStyle w:val="BodytextAgency"/>
        <w:spacing w:after="0" w:line="240" w:lineRule="auto"/>
        <w:rPr>
          <w:rFonts w:ascii="Times New Roman" w:hAnsi="Times New Roman" w:cs="Times New Roman"/>
          <w:noProof/>
          <w:sz w:val="22"/>
          <w:szCs w:val="22"/>
          <w:highlight w:val="lightGray"/>
        </w:rPr>
      </w:pPr>
    </w:p>
    <w:p w14:paraId="4FAA237F" w14:textId="77777777" w:rsidR="0050710A" w:rsidRPr="00975403" w:rsidRDefault="0050710A" w:rsidP="0050710A">
      <w:pPr>
        <w:pStyle w:val="BodytextAgency"/>
        <w:spacing w:after="0" w:line="240" w:lineRule="auto"/>
        <w:rPr>
          <w:rFonts w:ascii="Times New Roman" w:hAnsi="Times New Roman" w:cs="Times New Roman"/>
          <w:noProof/>
          <w:sz w:val="22"/>
          <w:szCs w:val="22"/>
          <w:highlight w:val="lightGray"/>
        </w:rPr>
      </w:pPr>
      <w:r w:rsidRPr="00975403">
        <w:rPr>
          <w:rFonts w:ascii="Times New Roman" w:hAnsi="Times New Roman" w:cs="Times New Roman"/>
          <w:noProof/>
          <w:sz w:val="22"/>
          <w:szCs w:val="22"/>
          <w:highlight w:val="lightGray"/>
        </w:rPr>
        <w:t>APIS Labor GmbH</w:t>
      </w:r>
    </w:p>
    <w:p w14:paraId="4D209B26" w14:textId="77777777" w:rsidR="0050710A" w:rsidRPr="00975403" w:rsidRDefault="0050710A" w:rsidP="0050710A">
      <w:pPr>
        <w:pStyle w:val="BodytextAgency"/>
        <w:spacing w:after="0" w:line="240" w:lineRule="auto"/>
        <w:rPr>
          <w:rFonts w:ascii="Times New Roman" w:hAnsi="Times New Roman" w:cs="Times New Roman"/>
          <w:noProof/>
          <w:sz w:val="22"/>
          <w:szCs w:val="22"/>
          <w:highlight w:val="lightGray"/>
        </w:rPr>
      </w:pPr>
      <w:r w:rsidRPr="00975403">
        <w:rPr>
          <w:rFonts w:ascii="Times New Roman" w:hAnsi="Times New Roman" w:cs="Times New Roman"/>
          <w:noProof/>
          <w:sz w:val="22"/>
          <w:szCs w:val="22"/>
          <w:highlight w:val="lightGray"/>
        </w:rPr>
        <w:t>Resslstraβe 9</w:t>
      </w:r>
    </w:p>
    <w:p w14:paraId="76ECDCBD" w14:textId="120D07B9" w:rsidR="0050710A" w:rsidRPr="00975403" w:rsidRDefault="0050710A" w:rsidP="0050710A">
      <w:pPr>
        <w:pStyle w:val="BodytextAgency"/>
        <w:spacing w:after="0" w:line="240" w:lineRule="auto"/>
        <w:rPr>
          <w:rFonts w:ascii="Times New Roman" w:hAnsi="Times New Roman" w:cs="Times New Roman"/>
          <w:noProof/>
          <w:sz w:val="22"/>
          <w:szCs w:val="22"/>
          <w:highlight w:val="lightGray"/>
        </w:rPr>
      </w:pPr>
      <w:r w:rsidRPr="00975403">
        <w:rPr>
          <w:rFonts w:ascii="Times New Roman" w:hAnsi="Times New Roman" w:cs="Times New Roman"/>
          <w:noProof/>
          <w:sz w:val="22"/>
          <w:szCs w:val="22"/>
          <w:highlight w:val="lightGray"/>
        </w:rPr>
        <w:t>9065 Ebenthal in Kärnten, Austri</w:t>
      </w:r>
      <w:r>
        <w:rPr>
          <w:rFonts w:ascii="Times New Roman" w:hAnsi="Times New Roman" w:cs="Times New Roman"/>
          <w:noProof/>
          <w:sz w:val="22"/>
          <w:szCs w:val="22"/>
          <w:highlight w:val="lightGray"/>
        </w:rPr>
        <w:t>j</w:t>
      </w:r>
      <w:r w:rsidRPr="00975403">
        <w:rPr>
          <w:rFonts w:ascii="Times New Roman" w:hAnsi="Times New Roman" w:cs="Times New Roman"/>
          <w:noProof/>
          <w:sz w:val="22"/>
          <w:szCs w:val="22"/>
          <w:highlight w:val="lightGray"/>
        </w:rPr>
        <w:t xml:space="preserve">a </w:t>
      </w:r>
    </w:p>
    <w:p w14:paraId="77DD39FD" w14:textId="77777777" w:rsidR="0050710A" w:rsidRPr="00975403" w:rsidRDefault="0050710A" w:rsidP="0050710A">
      <w:pPr>
        <w:pStyle w:val="BodytextAgency"/>
        <w:spacing w:after="0" w:line="240" w:lineRule="auto"/>
        <w:rPr>
          <w:rFonts w:ascii="Times New Roman" w:hAnsi="Times New Roman" w:cs="Times New Roman"/>
          <w:noProof/>
          <w:sz w:val="22"/>
          <w:szCs w:val="22"/>
          <w:highlight w:val="lightGray"/>
        </w:rPr>
      </w:pPr>
    </w:p>
    <w:p w14:paraId="7D069E82" w14:textId="77777777" w:rsidR="0050710A" w:rsidRPr="00975403" w:rsidRDefault="0050710A" w:rsidP="0050710A">
      <w:pPr>
        <w:pStyle w:val="BodytextAgency"/>
        <w:spacing w:after="0" w:line="240" w:lineRule="auto"/>
        <w:rPr>
          <w:rFonts w:ascii="Times New Roman" w:hAnsi="Times New Roman" w:cs="Times New Roman"/>
          <w:noProof/>
          <w:sz w:val="22"/>
          <w:szCs w:val="22"/>
          <w:highlight w:val="lightGray"/>
        </w:rPr>
      </w:pPr>
      <w:r w:rsidRPr="00975403">
        <w:rPr>
          <w:rFonts w:ascii="Times New Roman" w:hAnsi="Times New Roman" w:cs="Times New Roman"/>
          <w:noProof/>
          <w:sz w:val="22"/>
          <w:szCs w:val="22"/>
          <w:highlight w:val="lightGray"/>
        </w:rPr>
        <w:t>Pharmadox Healthcare Ltd.</w:t>
      </w:r>
    </w:p>
    <w:p w14:paraId="01FBEE52" w14:textId="77777777" w:rsidR="0050710A" w:rsidRPr="00975403" w:rsidRDefault="0050710A" w:rsidP="0050710A">
      <w:pPr>
        <w:pStyle w:val="BodytextAgency"/>
        <w:spacing w:after="0" w:line="240" w:lineRule="auto"/>
        <w:rPr>
          <w:rFonts w:ascii="Times New Roman" w:hAnsi="Times New Roman" w:cs="Times New Roman"/>
          <w:noProof/>
          <w:sz w:val="22"/>
          <w:szCs w:val="22"/>
          <w:highlight w:val="lightGray"/>
        </w:rPr>
      </w:pPr>
      <w:r w:rsidRPr="00975403">
        <w:rPr>
          <w:rFonts w:ascii="Times New Roman" w:hAnsi="Times New Roman" w:cs="Times New Roman"/>
          <w:noProof/>
          <w:sz w:val="22"/>
          <w:szCs w:val="22"/>
          <w:highlight w:val="lightGray"/>
        </w:rPr>
        <w:t>KW20A Kordin Industrial Park</w:t>
      </w:r>
    </w:p>
    <w:p w14:paraId="38F27477" w14:textId="77777777" w:rsidR="0050710A" w:rsidRPr="00975403" w:rsidRDefault="0050710A" w:rsidP="0050710A">
      <w:pPr>
        <w:pStyle w:val="BodytextAgency"/>
        <w:spacing w:after="0" w:line="240" w:lineRule="auto"/>
        <w:rPr>
          <w:rFonts w:ascii="Times New Roman" w:hAnsi="Times New Roman" w:cs="Times New Roman"/>
          <w:noProof/>
          <w:sz w:val="22"/>
          <w:szCs w:val="22"/>
          <w:highlight w:val="lightGray"/>
        </w:rPr>
      </w:pPr>
      <w:r w:rsidRPr="00975403">
        <w:rPr>
          <w:rFonts w:ascii="Times New Roman" w:hAnsi="Times New Roman" w:cs="Times New Roman"/>
          <w:noProof/>
          <w:sz w:val="22"/>
          <w:szCs w:val="22"/>
          <w:highlight w:val="lightGray"/>
        </w:rPr>
        <w:t>Paola, PLA 3000</w:t>
      </w:r>
    </w:p>
    <w:p w14:paraId="486AC74F" w14:textId="77777777" w:rsidR="0050710A" w:rsidRDefault="0050710A" w:rsidP="0050710A">
      <w:pPr>
        <w:pStyle w:val="BodytextAgency"/>
        <w:spacing w:after="0" w:line="240" w:lineRule="auto"/>
        <w:rPr>
          <w:ins w:id="18" w:author="Author" w:date="2025-08-05T11:52:00Z" w16du:dateUtc="2025-08-05T08:52:00Z"/>
          <w:rFonts w:ascii="Times New Roman" w:hAnsi="Times New Roman" w:cs="Times New Roman"/>
          <w:noProof/>
          <w:sz w:val="22"/>
          <w:szCs w:val="22"/>
        </w:rPr>
      </w:pPr>
      <w:r w:rsidRPr="00975403">
        <w:rPr>
          <w:rFonts w:ascii="Times New Roman" w:hAnsi="Times New Roman" w:cs="Times New Roman"/>
          <w:noProof/>
          <w:sz w:val="22"/>
          <w:szCs w:val="22"/>
          <w:highlight w:val="lightGray"/>
        </w:rPr>
        <w:t>Malta</w:t>
      </w:r>
    </w:p>
    <w:p w14:paraId="58D8CC53" w14:textId="77777777" w:rsidR="00D623E9" w:rsidRDefault="00D623E9" w:rsidP="00D623E9">
      <w:pPr>
        <w:pStyle w:val="BodytextAgency"/>
        <w:spacing w:after="0" w:line="240" w:lineRule="auto"/>
        <w:rPr>
          <w:ins w:id="19" w:author="Author" w:date="2025-08-05T11:52:00Z" w16du:dateUtc="2025-08-05T08:52:00Z"/>
          <w:rFonts w:ascii="Times New Roman" w:hAnsi="Times New Roman" w:cs="Times New Roman"/>
          <w:noProof/>
          <w:sz w:val="22"/>
          <w:szCs w:val="22"/>
          <w:lang w:val="lv-LV"/>
        </w:rPr>
      </w:pPr>
    </w:p>
    <w:p w14:paraId="060D1820" w14:textId="6C782964" w:rsidR="00D623E9" w:rsidRPr="00D623E9" w:rsidRDefault="00D623E9">
      <w:pPr>
        <w:pStyle w:val="BodytextAgency"/>
        <w:spacing w:after="0" w:line="240" w:lineRule="auto"/>
        <w:rPr>
          <w:ins w:id="20" w:author="Author" w:date="2025-08-05T11:52:00Z"/>
          <w:rFonts w:ascii="Times New Roman" w:hAnsi="Times New Roman" w:cs="Times New Roman"/>
          <w:noProof/>
          <w:sz w:val="22"/>
          <w:szCs w:val="22"/>
          <w:highlight w:val="lightGray"/>
          <w:lang w:val="lv-LV"/>
          <w:rPrChange w:id="21" w:author="Author" w:date="2025-08-05T11:52:00Z" w16du:dateUtc="2025-08-05T08:52:00Z">
            <w:rPr>
              <w:ins w:id="22" w:author="Author" w:date="2025-08-05T11:52:00Z"/>
              <w:noProof/>
              <w:szCs w:val="22"/>
              <w:lang w:val="lv-LV"/>
            </w:rPr>
          </w:rPrChange>
        </w:rPr>
        <w:pPrChange w:id="23" w:author="Author" w:date="2025-08-05T11:52:00Z" w16du:dateUtc="2025-08-05T08:52:00Z">
          <w:pPr>
            <w:pStyle w:val="BodytextAgency"/>
          </w:pPr>
        </w:pPrChange>
      </w:pPr>
      <w:ins w:id="24" w:author="Author" w:date="2025-08-05T11:52:00Z">
        <w:r w:rsidRPr="00D623E9">
          <w:rPr>
            <w:rFonts w:ascii="Times New Roman" w:hAnsi="Times New Roman" w:cs="Times New Roman"/>
            <w:noProof/>
            <w:sz w:val="22"/>
            <w:szCs w:val="22"/>
            <w:highlight w:val="lightGray"/>
            <w:lang w:val="lv-LV"/>
            <w:rPrChange w:id="25" w:author="Author" w:date="2025-08-05T11:52:00Z" w16du:dateUtc="2025-08-05T08:52:00Z">
              <w:rPr>
                <w:noProof/>
                <w:szCs w:val="22"/>
                <w:lang w:val="lv-LV"/>
              </w:rPr>
            </w:rPrChange>
          </w:rPr>
          <w:t>Accord Healthcare single member S.A.</w:t>
        </w:r>
      </w:ins>
    </w:p>
    <w:p w14:paraId="3F633FCB" w14:textId="77777777" w:rsidR="00D623E9" w:rsidRPr="00D623E9" w:rsidRDefault="00D623E9">
      <w:pPr>
        <w:pStyle w:val="BodytextAgency"/>
        <w:spacing w:after="0" w:line="240" w:lineRule="auto"/>
        <w:rPr>
          <w:ins w:id="26" w:author="Author" w:date="2025-08-05T11:52:00Z"/>
          <w:rFonts w:ascii="Times New Roman" w:hAnsi="Times New Roman" w:cs="Times New Roman"/>
          <w:noProof/>
          <w:sz w:val="22"/>
          <w:szCs w:val="22"/>
          <w:highlight w:val="lightGray"/>
          <w:lang w:val="lv-LV"/>
          <w:rPrChange w:id="27" w:author="Author" w:date="2025-08-05T11:52:00Z" w16du:dateUtc="2025-08-05T08:52:00Z">
            <w:rPr>
              <w:ins w:id="28" w:author="Author" w:date="2025-08-05T11:52:00Z"/>
              <w:noProof/>
              <w:szCs w:val="22"/>
              <w:lang w:val="lv-LV"/>
            </w:rPr>
          </w:rPrChange>
        </w:rPr>
        <w:pPrChange w:id="29" w:author="Author" w:date="2025-08-05T11:52:00Z" w16du:dateUtc="2025-08-05T08:52:00Z">
          <w:pPr>
            <w:pStyle w:val="BodytextAgency"/>
          </w:pPr>
        </w:pPrChange>
      </w:pPr>
      <w:ins w:id="30" w:author="Author" w:date="2025-08-05T11:52:00Z">
        <w:r w:rsidRPr="00D623E9">
          <w:rPr>
            <w:rFonts w:ascii="Times New Roman" w:hAnsi="Times New Roman" w:cs="Times New Roman"/>
            <w:noProof/>
            <w:sz w:val="22"/>
            <w:szCs w:val="22"/>
            <w:highlight w:val="lightGray"/>
            <w:lang w:val="lv-LV"/>
            <w:rPrChange w:id="31" w:author="Author" w:date="2025-08-05T11:52:00Z" w16du:dateUtc="2025-08-05T08:52:00Z">
              <w:rPr>
                <w:noProof/>
                <w:szCs w:val="22"/>
                <w:lang w:val="lv-LV"/>
              </w:rPr>
            </w:rPrChange>
          </w:rPr>
          <w:t xml:space="preserve">64th Km National Road Athens </w:t>
        </w:r>
      </w:ins>
    </w:p>
    <w:p w14:paraId="5D93231D" w14:textId="77777777" w:rsidR="00D623E9" w:rsidRPr="00D623E9" w:rsidRDefault="00D623E9">
      <w:pPr>
        <w:pStyle w:val="BodytextAgency"/>
        <w:spacing w:after="0" w:line="240" w:lineRule="auto"/>
        <w:rPr>
          <w:ins w:id="32" w:author="Author" w:date="2025-08-05T11:52:00Z"/>
          <w:rFonts w:ascii="Times New Roman" w:hAnsi="Times New Roman" w:cs="Times New Roman"/>
          <w:noProof/>
          <w:sz w:val="22"/>
          <w:szCs w:val="22"/>
          <w:lang w:val="lv-LV"/>
          <w:rPrChange w:id="33" w:author="Author" w:date="2025-08-05T11:52:00Z" w16du:dateUtc="2025-08-05T08:52:00Z">
            <w:rPr>
              <w:ins w:id="34" w:author="Author" w:date="2025-08-05T11:52:00Z"/>
              <w:noProof/>
              <w:szCs w:val="22"/>
              <w:lang w:val="lv-LV"/>
            </w:rPr>
          </w:rPrChange>
        </w:rPr>
        <w:pPrChange w:id="35" w:author="Author" w:date="2025-08-05T11:52:00Z" w16du:dateUtc="2025-08-05T08:52:00Z">
          <w:pPr>
            <w:pStyle w:val="BodytextAgency"/>
          </w:pPr>
        </w:pPrChange>
      </w:pPr>
      <w:ins w:id="36" w:author="Author" w:date="2025-08-05T11:52:00Z">
        <w:r w:rsidRPr="00D623E9">
          <w:rPr>
            <w:rFonts w:ascii="Times New Roman" w:hAnsi="Times New Roman" w:cs="Times New Roman"/>
            <w:noProof/>
            <w:sz w:val="22"/>
            <w:szCs w:val="22"/>
            <w:highlight w:val="lightGray"/>
            <w:lang w:val="lv-LV"/>
            <w:rPrChange w:id="37" w:author="Author" w:date="2025-08-05T11:52:00Z" w16du:dateUtc="2025-08-05T08:52:00Z">
              <w:rPr>
                <w:noProof/>
                <w:szCs w:val="22"/>
                <w:lang w:val="lv-LV"/>
              </w:rPr>
            </w:rPrChange>
          </w:rPr>
          <w:t>Lamia, Schimatari, 32009, Grieķija</w:t>
        </w:r>
      </w:ins>
    </w:p>
    <w:p w14:paraId="0C0B673B" w14:textId="77777777" w:rsidR="00D623E9" w:rsidRPr="00975403" w:rsidRDefault="00D623E9" w:rsidP="0050710A">
      <w:pPr>
        <w:pStyle w:val="BodytextAgency"/>
        <w:spacing w:after="0" w:line="240" w:lineRule="auto"/>
        <w:rPr>
          <w:rFonts w:ascii="Times New Roman" w:hAnsi="Times New Roman" w:cs="Times New Roman"/>
          <w:noProof/>
          <w:sz w:val="22"/>
          <w:szCs w:val="22"/>
        </w:rPr>
      </w:pPr>
    </w:p>
    <w:p w14:paraId="1664C3AD" w14:textId="77777777" w:rsidR="008A12C4" w:rsidRPr="00E47499" w:rsidRDefault="008A12C4" w:rsidP="00E47499">
      <w:pPr>
        <w:widowControl w:val="0"/>
        <w:numPr>
          <w:ilvl w:val="12"/>
          <w:numId w:val="0"/>
        </w:numPr>
        <w:tabs>
          <w:tab w:val="clear" w:pos="567"/>
        </w:tabs>
        <w:spacing w:line="240" w:lineRule="auto"/>
        <w:ind w:right="-2"/>
        <w:rPr>
          <w:noProof/>
          <w:szCs w:val="22"/>
          <w:lang w:val="lv-LV"/>
        </w:rPr>
      </w:pPr>
    </w:p>
    <w:p w14:paraId="70DBA5AF" w14:textId="77777777" w:rsidR="003B4710" w:rsidRDefault="003B4710" w:rsidP="00D119DB">
      <w:pPr>
        <w:keepNext/>
        <w:keepLines/>
        <w:numPr>
          <w:ilvl w:val="12"/>
          <w:numId w:val="0"/>
        </w:numPr>
        <w:tabs>
          <w:tab w:val="clear" w:pos="567"/>
        </w:tabs>
        <w:spacing w:line="240" w:lineRule="auto"/>
        <w:rPr>
          <w:noProof/>
          <w:lang w:val="lv-LV"/>
        </w:rPr>
      </w:pPr>
      <w:r w:rsidRPr="00E47499">
        <w:rPr>
          <w:noProof/>
          <w:lang w:val="lv-LV"/>
        </w:rPr>
        <w:t>Lai saņemtu papildu informāciju par šīm zālēm, lūdzam</w:t>
      </w:r>
      <w:r w:rsidRPr="00E47499">
        <w:rPr>
          <w:noProof/>
          <w:szCs w:val="22"/>
          <w:lang w:val="lv-LV"/>
        </w:rPr>
        <w:t xml:space="preserve"> sazināties </w:t>
      </w:r>
      <w:r w:rsidRPr="00E47499">
        <w:rPr>
          <w:noProof/>
          <w:lang w:val="lv-LV"/>
        </w:rPr>
        <w:t>ar Reģistrācijas apliecības īpašnieka vietējo pārstāvniecību:</w:t>
      </w:r>
    </w:p>
    <w:p w14:paraId="4B4F15F3" w14:textId="77777777" w:rsidR="0050710A" w:rsidRPr="0050710A" w:rsidRDefault="0050710A" w:rsidP="0050710A">
      <w:pPr>
        <w:keepNext/>
        <w:keepLines/>
        <w:numPr>
          <w:ilvl w:val="12"/>
          <w:numId w:val="0"/>
        </w:numPr>
        <w:tabs>
          <w:tab w:val="clear" w:pos="567"/>
        </w:tabs>
        <w:spacing w:line="240" w:lineRule="auto"/>
        <w:rPr>
          <w:noProof/>
        </w:rPr>
      </w:pPr>
    </w:p>
    <w:p w14:paraId="7D596287" w14:textId="02E49E65" w:rsidR="0050710A" w:rsidRPr="0050710A" w:rsidRDefault="0050710A" w:rsidP="0050710A">
      <w:pPr>
        <w:keepNext/>
        <w:keepLines/>
        <w:numPr>
          <w:ilvl w:val="12"/>
          <w:numId w:val="0"/>
        </w:numPr>
        <w:tabs>
          <w:tab w:val="clear" w:pos="567"/>
        </w:tabs>
        <w:spacing w:line="240" w:lineRule="auto"/>
        <w:rPr>
          <w:bCs/>
          <w:noProof/>
        </w:rPr>
      </w:pPr>
      <w:r w:rsidRPr="0050710A">
        <w:rPr>
          <w:bCs/>
          <w:noProof/>
        </w:rPr>
        <w:t>AT / BE / BG / CY / CZ / DE / DK / EE / ES / FI / FR / HR / HU / IE / IS / IT / LT / LV / L</w:t>
      </w:r>
      <w:r w:rsidR="00CC2CA1">
        <w:rPr>
          <w:bCs/>
          <w:noProof/>
        </w:rPr>
        <w:t>U</w:t>
      </w:r>
      <w:r w:rsidRPr="0050710A">
        <w:rPr>
          <w:bCs/>
          <w:noProof/>
        </w:rPr>
        <w:t xml:space="preserve"> / MT / NL / NO / PL / PT / RO / SE / SI / SK </w:t>
      </w:r>
    </w:p>
    <w:p w14:paraId="6925DD2F" w14:textId="77777777" w:rsidR="0050710A" w:rsidRPr="0050710A" w:rsidRDefault="0050710A" w:rsidP="0050710A">
      <w:pPr>
        <w:keepNext/>
        <w:keepLines/>
        <w:numPr>
          <w:ilvl w:val="12"/>
          <w:numId w:val="0"/>
        </w:numPr>
        <w:tabs>
          <w:tab w:val="clear" w:pos="567"/>
        </w:tabs>
        <w:spacing w:line="240" w:lineRule="auto"/>
        <w:rPr>
          <w:bCs/>
          <w:noProof/>
        </w:rPr>
      </w:pPr>
    </w:p>
    <w:p w14:paraId="6CA355EC" w14:textId="77777777" w:rsidR="0050710A" w:rsidRPr="0050710A" w:rsidRDefault="0050710A" w:rsidP="0050710A">
      <w:pPr>
        <w:keepNext/>
        <w:keepLines/>
        <w:numPr>
          <w:ilvl w:val="12"/>
          <w:numId w:val="0"/>
        </w:numPr>
        <w:tabs>
          <w:tab w:val="clear" w:pos="567"/>
        </w:tabs>
        <w:spacing w:line="240" w:lineRule="auto"/>
        <w:rPr>
          <w:bCs/>
          <w:noProof/>
        </w:rPr>
      </w:pPr>
      <w:r w:rsidRPr="0050710A">
        <w:rPr>
          <w:bCs/>
          <w:noProof/>
        </w:rPr>
        <w:t xml:space="preserve">Accord Healthcare S.L.U. </w:t>
      </w:r>
    </w:p>
    <w:p w14:paraId="5124369E" w14:textId="77777777" w:rsidR="0050710A" w:rsidRPr="0050710A" w:rsidRDefault="0050710A" w:rsidP="0050710A">
      <w:pPr>
        <w:keepNext/>
        <w:keepLines/>
        <w:numPr>
          <w:ilvl w:val="12"/>
          <w:numId w:val="0"/>
        </w:numPr>
        <w:tabs>
          <w:tab w:val="clear" w:pos="567"/>
        </w:tabs>
        <w:spacing w:line="240" w:lineRule="auto"/>
        <w:rPr>
          <w:bCs/>
          <w:noProof/>
        </w:rPr>
      </w:pPr>
      <w:r w:rsidRPr="0050710A">
        <w:rPr>
          <w:bCs/>
          <w:noProof/>
        </w:rPr>
        <w:t xml:space="preserve">Tel: +34 93 301 00 64 </w:t>
      </w:r>
    </w:p>
    <w:p w14:paraId="75503D36" w14:textId="77777777" w:rsidR="0050710A" w:rsidRPr="0050710A" w:rsidRDefault="0050710A" w:rsidP="0050710A">
      <w:pPr>
        <w:keepNext/>
        <w:keepLines/>
        <w:numPr>
          <w:ilvl w:val="12"/>
          <w:numId w:val="0"/>
        </w:numPr>
        <w:tabs>
          <w:tab w:val="clear" w:pos="567"/>
        </w:tabs>
        <w:spacing w:line="240" w:lineRule="auto"/>
        <w:rPr>
          <w:noProof/>
        </w:rPr>
      </w:pPr>
    </w:p>
    <w:p w14:paraId="22493D73" w14:textId="77777777" w:rsidR="0050710A" w:rsidRPr="0050710A" w:rsidRDefault="0050710A" w:rsidP="0050710A">
      <w:pPr>
        <w:keepNext/>
        <w:keepLines/>
        <w:numPr>
          <w:ilvl w:val="12"/>
          <w:numId w:val="0"/>
        </w:numPr>
        <w:tabs>
          <w:tab w:val="clear" w:pos="567"/>
        </w:tabs>
        <w:spacing w:line="240" w:lineRule="auto"/>
        <w:rPr>
          <w:bCs/>
          <w:noProof/>
        </w:rPr>
      </w:pPr>
      <w:r w:rsidRPr="0050710A">
        <w:rPr>
          <w:bCs/>
          <w:noProof/>
        </w:rPr>
        <w:t xml:space="preserve">EL </w:t>
      </w:r>
    </w:p>
    <w:p w14:paraId="6EC72FEE" w14:textId="77777777" w:rsidR="0050710A" w:rsidRPr="0050710A" w:rsidRDefault="0050710A" w:rsidP="0050710A">
      <w:pPr>
        <w:keepNext/>
        <w:keepLines/>
        <w:numPr>
          <w:ilvl w:val="12"/>
          <w:numId w:val="0"/>
        </w:numPr>
        <w:tabs>
          <w:tab w:val="clear" w:pos="567"/>
        </w:tabs>
        <w:spacing w:line="240" w:lineRule="auto"/>
        <w:rPr>
          <w:bCs/>
          <w:noProof/>
        </w:rPr>
      </w:pPr>
      <w:r w:rsidRPr="0050710A">
        <w:rPr>
          <w:bCs/>
          <w:noProof/>
        </w:rPr>
        <w:t>Win Medica Α.Ε.</w:t>
      </w:r>
    </w:p>
    <w:p w14:paraId="6A869E6A" w14:textId="77777777" w:rsidR="0050710A" w:rsidRPr="0050710A" w:rsidRDefault="0050710A" w:rsidP="0050710A">
      <w:pPr>
        <w:keepNext/>
        <w:keepLines/>
        <w:numPr>
          <w:ilvl w:val="12"/>
          <w:numId w:val="0"/>
        </w:numPr>
        <w:tabs>
          <w:tab w:val="clear" w:pos="567"/>
        </w:tabs>
        <w:spacing w:line="240" w:lineRule="auto"/>
        <w:rPr>
          <w:bCs/>
          <w:noProof/>
        </w:rPr>
      </w:pPr>
      <w:r w:rsidRPr="0050710A">
        <w:rPr>
          <w:bCs/>
          <w:noProof/>
        </w:rPr>
        <w:t>Τηλ: +30 210 74 88 821</w:t>
      </w:r>
    </w:p>
    <w:p w14:paraId="6366F6AF" w14:textId="77777777" w:rsidR="0050710A" w:rsidRDefault="0050710A" w:rsidP="00D9559A">
      <w:pPr>
        <w:widowControl w:val="0"/>
        <w:numPr>
          <w:ilvl w:val="12"/>
          <w:numId w:val="0"/>
        </w:numPr>
        <w:tabs>
          <w:tab w:val="clear" w:pos="567"/>
        </w:tabs>
        <w:spacing w:line="240" w:lineRule="auto"/>
        <w:rPr>
          <w:b/>
          <w:noProof/>
          <w:lang w:val="lv-LV"/>
        </w:rPr>
      </w:pPr>
    </w:p>
    <w:p w14:paraId="6A6886B0" w14:textId="543BE495" w:rsidR="0050710A" w:rsidRPr="00975403" w:rsidRDefault="003B4710" w:rsidP="0050710A">
      <w:pPr>
        <w:spacing w:line="240" w:lineRule="auto"/>
        <w:rPr>
          <w:b/>
          <w:noProof/>
        </w:rPr>
      </w:pPr>
      <w:r w:rsidRPr="00D778C6">
        <w:rPr>
          <w:b/>
          <w:noProof/>
          <w:lang w:val="lv-LV"/>
        </w:rPr>
        <w:t>Šī lietošanas instrukcija pēdējo reizi pārskatīta</w:t>
      </w:r>
      <w:r w:rsidR="0050710A">
        <w:rPr>
          <w:b/>
          <w:noProof/>
          <w:lang w:val="lv-LV"/>
        </w:rPr>
        <w:t xml:space="preserve"> </w:t>
      </w:r>
      <w:r w:rsidR="0050710A" w:rsidRPr="00975403">
        <w:rPr>
          <w:b/>
          <w:noProof/>
        </w:rPr>
        <w:t>{MM/</w:t>
      </w:r>
      <w:r w:rsidR="0050710A">
        <w:rPr>
          <w:b/>
          <w:noProof/>
        </w:rPr>
        <w:t>GGGG</w:t>
      </w:r>
      <w:r w:rsidR="0050710A" w:rsidRPr="00975403">
        <w:rPr>
          <w:b/>
          <w:noProof/>
        </w:rPr>
        <w:t>}</w:t>
      </w:r>
    </w:p>
    <w:p w14:paraId="7907FDF4" w14:textId="77777777" w:rsidR="003B4710" w:rsidRPr="00D778C6" w:rsidRDefault="003B4710" w:rsidP="00D9559A">
      <w:pPr>
        <w:widowControl w:val="0"/>
        <w:numPr>
          <w:ilvl w:val="12"/>
          <w:numId w:val="0"/>
        </w:numPr>
        <w:tabs>
          <w:tab w:val="clear" w:pos="567"/>
        </w:tabs>
        <w:spacing w:line="240" w:lineRule="auto"/>
        <w:ind w:right="-2"/>
        <w:rPr>
          <w:color w:val="000000"/>
          <w:szCs w:val="22"/>
          <w:lang w:val="lv-LV"/>
        </w:rPr>
      </w:pPr>
    </w:p>
    <w:p w14:paraId="42A677E5" w14:textId="77777777" w:rsidR="003B4710" w:rsidRPr="00D778C6" w:rsidRDefault="003B4710" w:rsidP="00D9559A">
      <w:pPr>
        <w:keepNext/>
        <w:widowControl w:val="0"/>
        <w:tabs>
          <w:tab w:val="clear" w:pos="567"/>
        </w:tabs>
        <w:spacing w:line="240" w:lineRule="auto"/>
        <w:rPr>
          <w:rFonts w:eastAsia="SimSun"/>
          <w:b/>
          <w:szCs w:val="22"/>
          <w:lang w:val="lv-LV" w:eastAsia="zh-CN"/>
        </w:rPr>
      </w:pPr>
      <w:r w:rsidRPr="00D778C6">
        <w:rPr>
          <w:rFonts w:eastAsia="SimSun"/>
          <w:b/>
          <w:szCs w:val="22"/>
          <w:lang w:val="lv-LV" w:eastAsia="zh-CN"/>
        </w:rPr>
        <w:t>Citi informācijas avoti</w:t>
      </w:r>
    </w:p>
    <w:p w14:paraId="0407BE8A" w14:textId="74FCAB02" w:rsidR="001C7435" w:rsidRPr="00AC1DC8" w:rsidRDefault="003B4710" w:rsidP="00F21396">
      <w:pPr>
        <w:widowControl w:val="0"/>
        <w:tabs>
          <w:tab w:val="clear" w:pos="567"/>
        </w:tabs>
        <w:autoSpaceDE w:val="0"/>
        <w:autoSpaceDN w:val="0"/>
        <w:adjustRightInd w:val="0"/>
        <w:spacing w:line="240" w:lineRule="auto"/>
        <w:rPr>
          <w:color w:val="000000"/>
          <w:szCs w:val="22"/>
          <w:lang w:val="lv-LV"/>
        </w:rPr>
      </w:pPr>
      <w:r w:rsidRPr="00D778C6">
        <w:rPr>
          <w:rFonts w:eastAsia="SimSun"/>
          <w:szCs w:val="22"/>
          <w:lang w:val="lv-LV" w:eastAsia="zh-CN"/>
        </w:rPr>
        <w:t xml:space="preserve">Sīkāka informācija par šīm zālēm ir pieejama Eiropas Zāļu aģentūras tīmekļa vietnē </w:t>
      </w:r>
      <w:hyperlink r:id="rId19" w:history="1">
        <w:r w:rsidR="00C307CF" w:rsidRPr="00275751">
          <w:rPr>
            <w:rStyle w:val="Hyperlink"/>
            <w:rFonts w:eastAsia="SimSun"/>
            <w:szCs w:val="22"/>
            <w:lang w:val="lv-LV" w:eastAsia="zh-CN"/>
          </w:rPr>
          <w:t>http://www.ema.europa.eu</w:t>
        </w:r>
      </w:hyperlink>
      <w:r w:rsidRPr="00D778C6">
        <w:rPr>
          <w:rFonts w:eastAsia="SimSun"/>
          <w:color w:val="000000"/>
          <w:szCs w:val="22"/>
          <w:lang w:val="lv-LV" w:eastAsia="zh-CN"/>
        </w:rPr>
        <w:t xml:space="preserve">. </w:t>
      </w:r>
      <w:r w:rsidRPr="00D778C6">
        <w:rPr>
          <w:rFonts w:eastAsia="SimSun"/>
          <w:szCs w:val="22"/>
          <w:lang w:val="lv-LV" w:eastAsia="zh-CN"/>
        </w:rPr>
        <w:t>Tur ir arī saites uz citām tīmekļa vietnēm par retām slimībām un to ārstēšanu.</w:t>
      </w:r>
    </w:p>
    <w:sectPr w:rsidR="001C7435" w:rsidRPr="00AC1DC8" w:rsidSect="00C6227B">
      <w:footerReference w:type="default" r:id="rId20"/>
      <w:footerReference w:type="first" r:id="rId21"/>
      <w:endnotePr>
        <w:numFmt w:val="decimal"/>
      </w:endnotePr>
      <w:pgSz w:w="11907" w:h="16840" w:code="9"/>
      <w:pgMar w:top="1138" w:right="1411" w:bottom="1138" w:left="1411" w:header="734" w:footer="7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CC96F" w14:textId="77777777" w:rsidR="00D84FBE" w:rsidRDefault="00D84FBE">
      <w:r>
        <w:separator/>
      </w:r>
    </w:p>
  </w:endnote>
  <w:endnote w:type="continuationSeparator" w:id="0">
    <w:p w14:paraId="57ADAD24" w14:textId="77777777" w:rsidR="00D84FBE" w:rsidRDefault="00D84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
    <w:altName w:val="MS Gothic"/>
    <w:panose1 w:val="00000000000000000000"/>
    <w:charset w:val="00"/>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7B58B" w14:textId="74C15E62" w:rsidR="0047725F" w:rsidRPr="00A47C45" w:rsidRDefault="0047725F">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A47C45">
      <w:rPr>
        <w:rStyle w:val="PageNumber"/>
        <w:rFonts w:ascii="Arial" w:hAnsi="Arial" w:cs="Arial"/>
      </w:rPr>
      <w:fldChar w:fldCharType="begin"/>
    </w:r>
    <w:r w:rsidRPr="00A47C45">
      <w:rPr>
        <w:rStyle w:val="PageNumber"/>
        <w:rFonts w:ascii="Arial" w:hAnsi="Arial" w:cs="Arial"/>
      </w:rPr>
      <w:instrText xml:space="preserve">PAGE  </w:instrText>
    </w:r>
    <w:r w:rsidRPr="00A47C45">
      <w:rPr>
        <w:rStyle w:val="PageNumber"/>
        <w:rFonts w:ascii="Arial" w:hAnsi="Arial" w:cs="Arial"/>
      </w:rPr>
      <w:fldChar w:fldCharType="separate"/>
    </w:r>
    <w:r w:rsidR="00F06540">
      <w:rPr>
        <w:rStyle w:val="PageNumber"/>
        <w:rFonts w:ascii="Arial" w:hAnsi="Arial" w:cs="Arial"/>
        <w:noProof/>
      </w:rPr>
      <w:t>68</w:t>
    </w:r>
    <w:r w:rsidRPr="00A47C45">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24E53" w14:textId="77777777" w:rsidR="0047725F" w:rsidRPr="00A47C45" w:rsidRDefault="0047725F">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A47C45">
      <w:rPr>
        <w:rStyle w:val="PageNumber"/>
        <w:rFonts w:ascii="Arial" w:hAnsi="Arial" w:cs="Arial"/>
      </w:rPr>
      <w:fldChar w:fldCharType="begin"/>
    </w:r>
    <w:r w:rsidRPr="00A47C45">
      <w:rPr>
        <w:rStyle w:val="PageNumber"/>
        <w:rFonts w:ascii="Arial" w:hAnsi="Arial" w:cs="Arial"/>
      </w:rPr>
      <w:instrText xml:space="preserve">PAGE  </w:instrText>
    </w:r>
    <w:r w:rsidRPr="00A47C45">
      <w:rPr>
        <w:rStyle w:val="PageNumber"/>
        <w:rFonts w:ascii="Arial" w:hAnsi="Arial" w:cs="Arial"/>
      </w:rPr>
      <w:fldChar w:fldCharType="separate"/>
    </w:r>
    <w:r>
      <w:rPr>
        <w:rStyle w:val="PageNumber"/>
        <w:rFonts w:ascii="Arial" w:hAnsi="Arial" w:cs="Arial"/>
        <w:noProof/>
      </w:rPr>
      <w:t>1</w:t>
    </w:r>
    <w:r w:rsidRPr="00A47C45">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E1C06" w14:textId="77777777" w:rsidR="00D84FBE" w:rsidRDefault="00D84FBE">
      <w:r>
        <w:separator/>
      </w:r>
    </w:p>
  </w:footnote>
  <w:footnote w:type="continuationSeparator" w:id="0">
    <w:p w14:paraId="43B64748" w14:textId="77777777" w:rsidR="00D84FBE" w:rsidRDefault="00D84F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F6DCD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A7EBAA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2EA712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8C601D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1BEEFD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882B6C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848579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14AA99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BBEDF9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4090001"/>
    <w:lvl w:ilvl="0">
      <w:start w:val="1"/>
      <w:numFmt w:val="bullet"/>
      <w:lvlText w:val=""/>
      <w:lvlJc w:val="left"/>
      <w:pPr>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pPr>
        <w:ind w:left="0" w:firstLine="0"/>
      </w:pPr>
    </w:lvl>
  </w:abstractNum>
  <w:abstractNum w:abstractNumId="11" w15:restartNumberingAfterBreak="0">
    <w:nsid w:val="03212729"/>
    <w:multiLevelType w:val="hybridMultilevel"/>
    <w:tmpl w:val="4AEE099E"/>
    <w:lvl w:ilvl="0" w:tplc="EFDC7518">
      <w:start w:val="1"/>
      <w:numFmt w:val="bullet"/>
      <w:lvlText w:val="-"/>
      <w:lvlJc w:val="left"/>
      <w:pPr>
        <w:ind w:left="770" w:hanging="360"/>
      </w:pPr>
      <w:rPr>
        <w:rFonts w:ascii="Times New Roman" w:hAnsi="Times New Roman" w:hint="default"/>
        <w:color w:val="auto"/>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2" w15:restartNumberingAfterBreak="0">
    <w:nsid w:val="06581064"/>
    <w:multiLevelType w:val="hybridMultilevel"/>
    <w:tmpl w:val="F26CE36E"/>
    <w:lvl w:ilvl="0" w:tplc="EFDC7518">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9930E76"/>
    <w:multiLevelType w:val="hybridMultilevel"/>
    <w:tmpl w:val="F1ACE5D4"/>
    <w:lvl w:ilvl="0" w:tplc="E1C864D8">
      <w:start w:val="1"/>
      <w:numFmt w:val="bullet"/>
      <w:lvlText w:val="-"/>
      <w:lvlJc w:val="left"/>
      <w:pPr>
        <w:ind w:left="1080" w:hanging="360"/>
      </w:pPr>
      <w:rPr>
        <w:rFonts w:ascii="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0BAC01D8"/>
    <w:multiLevelType w:val="hybridMultilevel"/>
    <w:tmpl w:val="F3D2820A"/>
    <w:lvl w:ilvl="0" w:tplc="5CC6A978">
      <w:start w:val="2"/>
      <w:numFmt w:val="bullet"/>
      <w:lvlText w:val="-"/>
      <w:lvlJc w:val="left"/>
      <w:pPr>
        <w:tabs>
          <w:tab w:val="num" w:pos="927"/>
        </w:tabs>
        <w:ind w:left="927" w:hanging="360"/>
      </w:pPr>
      <w:rPr>
        <w:rFonts w:hint="default"/>
        <w:u w:val="none" w:color="000000"/>
      </w:rPr>
    </w:lvl>
    <w:lvl w:ilvl="1" w:tplc="1E1A4402">
      <w:start w:val="2"/>
      <w:numFmt w:val="bullet"/>
      <w:lvlText w:val="-"/>
      <w:lvlJc w:val="left"/>
      <w:pPr>
        <w:tabs>
          <w:tab w:val="num" w:pos="1440"/>
        </w:tabs>
        <w:ind w:left="1440" w:hanging="360"/>
      </w:pPr>
      <w:rPr>
        <w:rFonts w:hint="default"/>
        <w:u w:val="none" w:color="00000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C514177"/>
    <w:multiLevelType w:val="hybridMultilevel"/>
    <w:tmpl w:val="6AB886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CC76D66"/>
    <w:multiLevelType w:val="hybridMultilevel"/>
    <w:tmpl w:val="B112ABCC"/>
    <w:lvl w:ilvl="0" w:tplc="5CC6A978">
      <w:start w:val="2"/>
      <w:numFmt w:val="bullet"/>
      <w:lvlText w:val="-"/>
      <w:lvlJc w:val="left"/>
      <w:pPr>
        <w:tabs>
          <w:tab w:val="num" w:pos="927"/>
        </w:tabs>
        <w:ind w:left="927" w:hanging="360"/>
      </w:pPr>
      <w:rPr>
        <w:rFonts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CDC0E25"/>
    <w:multiLevelType w:val="hybridMultilevel"/>
    <w:tmpl w:val="A75E6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D605E73"/>
    <w:multiLevelType w:val="hybridMultilevel"/>
    <w:tmpl w:val="51B62D38"/>
    <w:lvl w:ilvl="0" w:tplc="5CC6A978">
      <w:start w:val="2"/>
      <w:numFmt w:val="bullet"/>
      <w:lvlText w:val="-"/>
      <w:lvlJc w:val="left"/>
      <w:pPr>
        <w:ind w:left="1080" w:hanging="360"/>
      </w:pPr>
      <w:rPr>
        <w:rFonts w:hint="default"/>
        <w:color w:val="000000"/>
        <w:u w:val="none" w:color="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0EF15715"/>
    <w:multiLevelType w:val="hybridMultilevel"/>
    <w:tmpl w:val="F08E09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1658716B"/>
    <w:multiLevelType w:val="hybridMultilevel"/>
    <w:tmpl w:val="BDC6C87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6B858ED"/>
    <w:multiLevelType w:val="hybridMultilevel"/>
    <w:tmpl w:val="80583242"/>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1A351F36"/>
    <w:multiLevelType w:val="hybridMultilevel"/>
    <w:tmpl w:val="D27A5334"/>
    <w:lvl w:ilvl="0" w:tplc="2466AC1A">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DEC2786"/>
    <w:multiLevelType w:val="hybridMultilevel"/>
    <w:tmpl w:val="EDDA8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E973DFE"/>
    <w:multiLevelType w:val="hybridMultilevel"/>
    <w:tmpl w:val="085C11FC"/>
    <w:lvl w:ilvl="0" w:tplc="E1C864D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3645EBD"/>
    <w:multiLevelType w:val="hybridMultilevel"/>
    <w:tmpl w:val="A8CC254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4CC582E"/>
    <w:multiLevelType w:val="hybridMultilevel"/>
    <w:tmpl w:val="271E157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7" w15:restartNumberingAfterBreak="0">
    <w:nsid w:val="25EA30BB"/>
    <w:multiLevelType w:val="hybridMultilevel"/>
    <w:tmpl w:val="4CBE8DF2"/>
    <w:lvl w:ilvl="0" w:tplc="AA0628DE">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6507D64"/>
    <w:multiLevelType w:val="hybridMultilevel"/>
    <w:tmpl w:val="9496DAB8"/>
    <w:lvl w:ilvl="0" w:tplc="5CC6A978">
      <w:start w:val="2"/>
      <w:numFmt w:val="bullet"/>
      <w:lvlText w:val="-"/>
      <w:lvlJc w:val="left"/>
      <w:pPr>
        <w:ind w:left="720" w:hanging="360"/>
      </w:pPr>
      <w:rPr>
        <w:rFonts w:hint="default"/>
        <w:u w:val="none" w:color="00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9846724"/>
    <w:multiLevelType w:val="hybridMultilevel"/>
    <w:tmpl w:val="9CDAE590"/>
    <w:lvl w:ilvl="0" w:tplc="45005EB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E661D89"/>
    <w:multiLevelType w:val="hybridMultilevel"/>
    <w:tmpl w:val="79169FD6"/>
    <w:lvl w:ilvl="0" w:tplc="5CC6A978">
      <w:start w:val="2"/>
      <w:numFmt w:val="bullet"/>
      <w:lvlText w:val="-"/>
      <w:lvlJc w:val="left"/>
      <w:pPr>
        <w:ind w:left="720" w:hanging="360"/>
      </w:pPr>
      <w:rPr>
        <w:rFonts w:hint="default"/>
        <w:color w:val="000000"/>
        <w:u w:val="none" w:color="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3C229BB"/>
    <w:multiLevelType w:val="hybridMultilevel"/>
    <w:tmpl w:val="621645FE"/>
    <w:lvl w:ilvl="0" w:tplc="5CC6A978">
      <w:start w:val="2"/>
      <w:numFmt w:val="bullet"/>
      <w:lvlText w:val="-"/>
      <w:lvlJc w:val="left"/>
      <w:pPr>
        <w:ind w:left="720" w:hanging="360"/>
      </w:pPr>
      <w:rPr>
        <w:rFonts w:hint="default"/>
        <w:color w:val="000000"/>
        <w:u w:val="none" w:color="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64C12A5"/>
    <w:multiLevelType w:val="hybridMultilevel"/>
    <w:tmpl w:val="D4A8AC20"/>
    <w:lvl w:ilvl="0" w:tplc="5CC6A978">
      <w:start w:val="2"/>
      <w:numFmt w:val="bullet"/>
      <w:lvlText w:val="-"/>
      <w:lvlJc w:val="left"/>
      <w:pPr>
        <w:tabs>
          <w:tab w:val="num" w:pos="927"/>
        </w:tabs>
        <w:ind w:left="927" w:hanging="360"/>
      </w:pPr>
      <w:rPr>
        <w:rFonts w:hint="default"/>
        <w:color w:val="000000"/>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65C77C3"/>
    <w:multiLevelType w:val="hybridMultilevel"/>
    <w:tmpl w:val="1F56A90C"/>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1E16795"/>
    <w:multiLevelType w:val="hybridMultilevel"/>
    <w:tmpl w:val="FC120732"/>
    <w:lvl w:ilvl="0" w:tplc="EFDC7518">
      <w:start w:val="1"/>
      <w:numFmt w:val="bullet"/>
      <w:lvlText w:val="-"/>
      <w:lvlJc w:val="left"/>
      <w:pPr>
        <w:tabs>
          <w:tab w:val="num" w:pos="567"/>
        </w:tabs>
        <w:ind w:left="567" w:hanging="567"/>
      </w:pPr>
      <w:rPr>
        <w:rFonts w:ascii="Times New Roman" w:hAnsi="Times New Roman" w:cs="Times New Roman" w:hint="default"/>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8627579"/>
    <w:multiLevelType w:val="hybridMultilevel"/>
    <w:tmpl w:val="023872BA"/>
    <w:lvl w:ilvl="0" w:tplc="EEB2C022">
      <w:numFmt w:val="bullet"/>
      <w:lvlText w:val="-"/>
      <w:lvlJc w:val="left"/>
      <w:pPr>
        <w:tabs>
          <w:tab w:val="num" w:pos="720"/>
        </w:tabs>
        <w:ind w:left="720" w:hanging="720"/>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8AB5E54"/>
    <w:multiLevelType w:val="hybridMultilevel"/>
    <w:tmpl w:val="F99C820A"/>
    <w:lvl w:ilvl="0" w:tplc="5CC6A978">
      <w:start w:val="2"/>
      <w:numFmt w:val="bullet"/>
      <w:lvlText w:val="-"/>
      <w:lvlJc w:val="left"/>
      <w:pPr>
        <w:ind w:left="720" w:hanging="360"/>
      </w:pPr>
      <w:rPr>
        <w:rFonts w:hint="default"/>
        <w:color w:val="000000"/>
        <w:u w:val="none" w:color="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AE84103"/>
    <w:multiLevelType w:val="singleLevel"/>
    <w:tmpl w:val="5CC6A978"/>
    <w:lvl w:ilvl="0">
      <w:start w:val="2"/>
      <w:numFmt w:val="bullet"/>
      <w:lvlText w:val="-"/>
      <w:lvlJc w:val="left"/>
      <w:pPr>
        <w:ind w:left="360" w:hanging="360"/>
      </w:pPr>
      <w:rPr>
        <w:rFonts w:hint="default"/>
        <w:u w:val="none" w:color="000000"/>
      </w:rPr>
    </w:lvl>
  </w:abstractNum>
  <w:abstractNum w:abstractNumId="38" w15:restartNumberingAfterBreak="0">
    <w:nsid w:val="5F311B83"/>
    <w:multiLevelType w:val="hybridMultilevel"/>
    <w:tmpl w:val="41B6630E"/>
    <w:lvl w:ilvl="0" w:tplc="E1C864D8">
      <w:start w:val="1"/>
      <w:numFmt w:val="bullet"/>
      <w:lvlText w:val="-"/>
      <w:lvlJc w:val="left"/>
      <w:pPr>
        <w:ind w:left="1080" w:hanging="360"/>
      </w:pPr>
      <w:rPr>
        <w:rFonts w:ascii="Times New Roman" w:hAnsi="Times New Roman" w:cs="Times New Roman" w:hint="default"/>
      </w:rPr>
    </w:lvl>
    <w:lvl w:ilvl="1" w:tplc="5CC6A978">
      <w:start w:val="2"/>
      <w:numFmt w:val="bullet"/>
      <w:lvlText w:val="-"/>
      <w:lvlJc w:val="left"/>
      <w:pPr>
        <w:ind w:left="1800" w:hanging="360"/>
      </w:pPr>
      <w:rPr>
        <w:rFonts w:hint="default"/>
        <w:color w:val="000000"/>
        <w:u w:val="none" w:color="000000"/>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3575AC6"/>
    <w:multiLevelType w:val="hybridMultilevel"/>
    <w:tmpl w:val="2B0CD6E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4764D4D"/>
    <w:multiLevelType w:val="hybridMultilevel"/>
    <w:tmpl w:val="F0161BDC"/>
    <w:lvl w:ilvl="0" w:tplc="EEB2C022">
      <w:numFmt w:val="bullet"/>
      <w:lvlText w:val="-"/>
      <w:lvlJc w:val="left"/>
      <w:pPr>
        <w:tabs>
          <w:tab w:val="num" w:pos="720"/>
        </w:tabs>
        <w:ind w:left="720" w:hanging="720"/>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7951446"/>
    <w:multiLevelType w:val="hybridMultilevel"/>
    <w:tmpl w:val="F75E5A3A"/>
    <w:lvl w:ilvl="0" w:tplc="E1C864D8">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680F5073"/>
    <w:multiLevelType w:val="hybridMultilevel"/>
    <w:tmpl w:val="2962FD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17A1C03"/>
    <w:multiLevelType w:val="hybridMultilevel"/>
    <w:tmpl w:val="7B10AEF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3D0361E"/>
    <w:multiLevelType w:val="hybridMultilevel"/>
    <w:tmpl w:val="DCA41172"/>
    <w:lvl w:ilvl="0" w:tplc="6434B9B4">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9075382"/>
    <w:multiLevelType w:val="hybridMultilevel"/>
    <w:tmpl w:val="D1F8B51A"/>
    <w:lvl w:ilvl="0" w:tplc="E1C864D8">
      <w:start w:val="1"/>
      <w:numFmt w:val="bullet"/>
      <w:lvlText w:val="-"/>
      <w:lvlJc w:val="left"/>
      <w:pPr>
        <w:ind w:left="1080" w:hanging="360"/>
      </w:pPr>
      <w:rPr>
        <w:rFonts w:ascii="Times New Roman" w:hAnsi="Times New Roman" w:cs="Times New Roman" w:hint="default"/>
      </w:rPr>
    </w:lvl>
    <w:lvl w:ilvl="1" w:tplc="FFFFFFFF">
      <w:start w:val="1"/>
      <w:numFmt w:val="bullet"/>
      <w:lvlText w:val="-"/>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80118714">
    <w:abstractNumId w:val="32"/>
  </w:num>
  <w:num w:numId="2" w16cid:durableId="660427204">
    <w:abstractNumId w:val="37"/>
  </w:num>
  <w:num w:numId="3" w16cid:durableId="1023628414">
    <w:abstractNumId w:val="33"/>
  </w:num>
  <w:num w:numId="4" w16cid:durableId="750472047">
    <w:abstractNumId w:val="44"/>
  </w:num>
  <w:num w:numId="5" w16cid:durableId="1728331794">
    <w:abstractNumId w:val="15"/>
  </w:num>
  <w:num w:numId="6" w16cid:durableId="948585409">
    <w:abstractNumId w:val="16"/>
  </w:num>
  <w:num w:numId="7" w16cid:durableId="1523739612">
    <w:abstractNumId w:val="14"/>
  </w:num>
  <w:num w:numId="8" w16cid:durableId="1660187427">
    <w:abstractNumId w:val="35"/>
  </w:num>
  <w:num w:numId="9" w16cid:durableId="680396401">
    <w:abstractNumId w:val="40"/>
  </w:num>
  <w:num w:numId="10" w16cid:durableId="1791168641">
    <w:abstractNumId w:val="45"/>
  </w:num>
  <w:num w:numId="11" w16cid:durableId="1227763173">
    <w:abstractNumId w:val="25"/>
  </w:num>
  <w:num w:numId="12" w16cid:durableId="115493264">
    <w:abstractNumId w:val="27"/>
  </w:num>
  <w:num w:numId="13" w16cid:durableId="107697429">
    <w:abstractNumId w:val="9"/>
  </w:num>
  <w:num w:numId="14" w16cid:durableId="707803107">
    <w:abstractNumId w:val="39"/>
  </w:num>
  <w:num w:numId="15" w16cid:durableId="413014083">
    <w:abstractNumId w:val="43"/>
  </w:num>
  <w:num w:numId="16" w16cid:durableId="1148015774">
    <w:abstractNumId w:val="42"/>
  </w:num>
  <w:num w:numId="17" w16cid:durableId="815800177">
    <w:abstractNumId w:val="28"/>
  </w:num>
  <w:num w:numId="18" w16cid:durableId="1537423988">
    <w:abstractNumId w:val="18"/>
  </w:num>
  <w:num w:numId="19" w16cid:durableId="519927377">
    <w:abstractNumId w:val="13"/>
  </w:num>
  <w:num w:numId="20" w16cid:durableId="1601638413">
    <w:abstractNumId w:val="24"/>
  </w:num>
  <w:num w:numId="21" w16cid:durableId="2002154158">
    <w:abstractNumId w:val="20"/>
  </w:num>
  <w:num w:numId="22" w16cid:durableId="549456955">
    <w:abstractNumId w:val="19"/>
  </w:num>
  <w:num w:numId="23" w16cid:durableId="347945604">
    <w:abstractNumId w:val="21"/>
  </w:num>
  <w:num w:numId="24" w16cid:durableId="1897541801">
    <w:abstractNumId w:val="46"/>
  </w:num>
  <w:num w:numId="25" w16cid:durableId="2087608900">
    <w:abstractNumId w:val="38"/>
  </w:num>
  <w:num w:numId="26" w16cid:durableId="724332988">
    <w:abstractNumId w:val="41"/>
  </w:num>
  <w:num w:numId="27" w16cid:durableId="335622559">
    <w:abstractNumId w:val="11"/>
  </w:num>
  <w:num w:numId="28" w16cid:durableId="899638227">
    <w:abstractNumId w:val="31"/>
  </w:num>
  <w:num w:numId="29" w16cid:durableId="724832864">
    <w:abstractNumId w:val="30"/>
  </w:num>
  <w:num w:numId="30" w16cid:durableId="858155877">
    <w:abstractNumId w:val="36"/>
  </w:num>
  <w:num w:numId="31" w16cid:durableId="1920553800">
    <w:abstractNumId w:val="29"/>
  </w:num>
  <w:num w:numId="32" w16cid:durableId="1974632210">
    <w:abstractNumId w:val="23"/>
  </w:num>
  <w:num w:numId="33" w16cid:durableId="770200016">
    <w:abstractNumId w:val="34"/>
  </w:num>
  <w:num w:numId="34" w16cid:durableId="1815293018">
    <w:abstractNumId w:val="10"/>
    <w:lvlOverride w:ilvl="0">
      <w:lvl w:ilvl="0">
        <w:numFmt w:val="bullet"/>
        <w:lvlText w:val="-"/>
        <w:legacy w:legacy="1" w:legacySpace="0" w:legacyIndent="360"/>
        <w:lvlJc w:val="left"/>
        <w:pPr>
          <w:ind w:left="3196" w:hanging="360"/>
        </w:pPr>
      </w:lvl>
    </w:lvlOverride>
  </w:num>
  <w:num w:numId="35" w16cid:durableId="675807398">
    <w:abstractNumId w:val="12"/>
  </w:num>
  <w:num w:numId="36" w16cid:durableId="1748184559">
    <w:abstractNumId w:val="17"/>
  </w:num>
  <w:num w:numId="37" w16cid:durableId="473255236">
    <w:abstractNumId w:val="22"/>
  </w:num>
  <w:num w:numId="38" w16cid:durableId="222522828">
    <w:abstractNumId w:val="26"/>
  </w:num>
  <w:num w:numId="39" w16cid:durableId="287276547">
    <w:abstractNumId w:val="7"/>
  </w:num>
  <w:num w:numId="40" w16cid:durableId="1703675998">
    <w:abstractNumId w:val="6"/>
  </w:num>
  <w:num w:numId="41" w16cid:durableId="278681133">
    <w:abstractNumId w:val="5"/>
  </w:num>
  <w:num w:numId="42" w16cid:durableId="1846818906">
    <w:abstractNumId w:val="4"/>
  </w:num>
  <w:num w:numId="43" w16cid:durableId="1097142260">
    <w:abstractNumId w:val="8"/>
  </w:num>
  <w:num w:numId="44" w16cid:durableId="1087724254">
    <w:abstractNumId w:val="3"/>
  </w:num>
  <w:num w:numId="45" w16cid:durableId="96682826">
    <w:abstractNumId w:val="2"/>
  </w:num>
  <w:num w:numId="46" w16cid:durableId="2005621421">
    <w:abstractNumId w:val="1"/>
  </w:num>
  <w:num w:numId="47" w16cid:durableId="2027365841">
    <w:abstractNumId w:val="0"/>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6" w:nlCheck="1" w:checkStyle="0"/>
  <w:activeWritingStyle w:appName="MSWord" w:lang="fr-BE" w:vendorID="64" w:dllVersion="6" w:nlCheck="1" w:checkStyle="0"/>
  <w:activeWritingStyle w:appName="MSWord" w:lang="fr-FR" w:vendorID="64" w:dllVersion="6" w:nlCheck="1" w:checkStyle="0"/>
  <w:activeWritingStyle w:appName="MSWord" w:lang="de-CH" w:vendorID="64" w:dllVersion="6" w:nlCheck="1" w:checkStyle="0"/>
  <w:activeWritingStyle w:appName="MSWord" w:lang="de-AT" w:vendorID="64" w:dllVersion="6" w:nlCheck="1" w:checkStyle="0"/>
  <w:activeWritingStyle w:appName="MSWord" w:lang="es-ES" w:vendorID="64" w:dllVersion="6" w:nlCheck="1" w:checkStyle="0"/>
  <w:activeWritingStyle w:appName="MSWord" w:lang="ru-RU" w:vendorID="64" w:dllVersion="6" w:nlCheck="1" w:checkStyle="0"/>
  <w:activeWritingStyle w:appName="MSWord" w:lang="nb-NO" w:vendorID="64" w:dllVersion="6" w:nlCheck="1" w:checkStyle="0"/>
  <w:activeWritingStyle w:appName="MSWord" w:lang="da-DK" w:vendorID="64" w:dllVersion="6" w:nlCheck="1" w:checkStyle="0"/>
  <w:activeWritingStyle w:appName="MSWord" w:lang="pt-PT" w:vendorID="64" w:dllVersion="6" w:nlCheck="1" w:checkStyle="0"/>
  <w:activeWritingStyle w:appName="MSWord" w:lang="en-GB" w:vendorID="64" w:dllVersion="0" w:nlCheck="1" w:checkStyle="0"/>
  <w:activeWritingStyle w:appName="MSWord" w:lang="fr-BE" w:vendorID="64" w:dllVersion="0" w:nlCheck="1" w:checkStyle="0"/>
  <w:activeWritingStyle w:appName="MSWord" w:lang="es-ES" w:vendorID="64" w:dllVersion="0" w:nlCheck="1" w:checkStyle="0"/>
  <w:activeWritingStyle w:appName="MSWord" w:lang="fr-FR" w:vendorID="64" w:dllVersion="0" w:nlCheck="1" w:checkStyle="0"/>
  <w:activeWritingStyle w:appName="MSWord" w:lang="fr-CH" w:vendorID="64" w:dllVersion="6" w:nlCheck="1" w:checkStyle="0"/>
  <w:activeWritingStyle w:appName="MSWord" w:lang="nl-NL" w:vendorID="64" w:dllVersion="6" w:nlCheck="1" w:checkStyle="0"/>
  <w:activeWritingStyle w:appName="MSWord" w:lang="fi-FI" w:vendorID="64" w:dllVersion="6" w:nlCheck="1" w:checkStyle="0"/>
  <w:activeWritingStyle w:appName="MSWord" w:lang="fr-CH" w:vendorID="64" w:dllVersion="0" w:nlCheck="1" w:checkStyle="0"/>
  <w:activeWritingStyle w:appName="MSWord" w:lang="en-US" w:vendorID="64" w:dllVersion="0" w:nlCheck="1" w:checkStyle="0"/>
  <w:activeWritingStyle w:appName="MSWord" w:lang="it-IT" w:vendorID="64" w:dllVersion="0" w:nlCheck="1" w:checkStyle="0"/>
  <w:activeWritingStyle w:appName="MSWord" w:lang="de-DE" w:vendorID="64" w:dllVersion="0" w:nlCheck="1" w:checkStyle="0"/>
  <w:activeWritingStyle w:appName="MSWord" w:lang="de-CH" w:vendorID="64" w:dllVersion="0" w:nlCheck="1" w:checkStyle="0"/>
  <w:activeWritingStyle w:appName="MSWord" w:lang="nb-NO" w:vendorID="64" w:dllVersion="0" w:nlCheck="1" w:checkStyle="0"/>
  <w:activeWritingStyle w:appName="MSWord" w:lang="pt-PT" w:vendorID="64" w:dllVersion="0" w:nlCheck="1" w:checkStyle="0"/>
  <w:activeWritingStyle w:appName="MSWord" w:lang="ru-RU" w:vendorID="64" w:dllVersion="0" w:nlCheck="1" w:checkStyle="0"/>
  <w:activeWritingStyle w:appName="MSWord" w:lang="tr-TR" w:vendorID="64" w:dllVersion="0" w:nlCheck="1" w:checkStyle="0"/>
  <w:activeWritingStyle w:appName="MSWord" w:lang="de-CH"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lv-LV" w:vendorID="71" w:dllVersion="512" w:checkStyle="1"/>
  <w:activeWritingStyle w:appName="MSWord" w:lang="sv-SE" w:vendorID="22" w:dllVersion="513" w:checkStyle="1"/>
  <w:activeWritingStyle w:appName="MSWord" w:lang="fi-FI" w:vendorID="22" w:dllVersion="513" w:checkStyle="1"/>
  <w:activeWritingStyle w:appName="MSWord" w:lang="pt-PT" w:vendorID="13" w:dllVersion="513" w:checkStyle="1"/>
  <w:activeWritingStyle w:appName="MSWord" w:lang="nb-NO" w:vendorID="22" w:dllVersion="513" w:checkStyle="1"/>
  <w:activeWritingStyle w:appName="MSWord" w:lang="da-DK" w:vendorID="22" w:dllVersion="513" w:checkStyle="1"/>
  <w:activeWritingStyle w:appName="MSWord" w:lang="nl-NL" w:vendorID="1" w:dllVersion="512" w:checkStyle="1"/>
  <w:activeWritingStyle w:appName="MSWord" w:lang="ru-RU" w:vendorID="1" w:dllVersion="512" w:checkStyle="1"/>
  <w:activeWritingStyle w:appName="MSWord" w:lang="tr-TR" w:vendorID="1" w:dllVersion="512" w:checkStyle="1"/>
  <w:activeWritingStyle w:appName="MSWord" w:lang="pt-PT" w:vendorID="75"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A21D31"/>
    <w:rsid w:val="00001E58"/>
    <w:rsid w:val="00001EA2"/>
    <w:rsid w:val="00002420"/>
    <w:rsid w:val="000024B4"/>
    <w:rsid w:val="000025DE"/>
    <w:rsid w:val="00003091"/>
    <w:rsid w:val="00003765"/>
    <w:rsid w:val="00003869"/>
    <w:rsid w:val="00004E1B"/>
    <w:rsid w:val="00004EA2"/>
    <w:rsid w:val="00004EF9"/>
    <w:rsid w:val="00006C66"/>
    <w:rsid w:val="000076ED"/>
    <w:rsid w:val="00010CA2"/>
    <w:rsid w:val="000115FC"/>
    <w:rsid w:val="00013BAA"/>
    <w:rsid w:val="000150FC"/>
    <w:rsid w:val="00015144"/>
    <w:rsid w:val="000152A9"/>
    <w:rsid w:val="0001749C"/>
    <w:rsid w:val="0002029F"/>
    <w:rsid w:val="00021383"/>
    <w:rsid w:val="0002140C"/>
    <w:rsid w:val="00021D74"/>
    <w:rsid w:val="00022FED"/>
    <w:rsid w:val="00023097"/>
    <w:rsid w:val="00023741"/>
    <w:rsid w:val="000241C5"/>
    <w:rsid w:val="0002502C"/>
    <w:rsid w:val="00025E32"/>
    <w:rsid w:val="000307B9"/>
    <w:rsid w:val="000315B0"/>
    <w:rsid w:val="000331CE"/>
    <w:rsid w:val="000332C9"/>
    <w:rsid w:val="000333A4"/>
    <w:rsid w:val="00035203"/>
    <w:rsid w:val="0003530D"/>
    <w:rsid w:val="0003584C"/>
    <w:rsid w:val="00035E05"/>
    <w:rsid w:val="0003749C"/>
    <w:rsid w:val="000409EC"/>
    <w:rsid w:val="0004101C"/>
    <w:rsid w:val="00041953"/>
    <w:rsid w:val="00041EA6"/>
    <w:rsid w:val="0004234E"/>
    <w:rsid w:val="00042827"/>
    <w:rsid w:val="000430E7"/>
    <w:rsid w:val="000453A0"/>
    <w:rsid w:val="000458C5"/>
    <w:rsid w:val="00045F8C"/>
    <w:rsid w:val="00046116"/>
    <w:rsid w:val="0004739D"/>
    <w:rsid w:val="0005066E"/>
    <w:rsid w:val="00051D17"/>
    <w:rsid w:val="00051ECA"/>
    <w:rsid w:val="000527FB"/>
    <w:rsid w:val="00056C38"/>
    <w:rsid w:val="00056F3E"/>
    <w:rsid w:val="00057F20"/>
    <w:rsid w:val="0006007E"/>
    <w:rsid w:val="00061406"/>
    <w:rsid w:val="00062F59"/>
    <w:rsid w:val="00064492"/>
    <w:rsid w:val="00064644"/>
    <w:rsid w:val="000652CC"/>
    <w:rsid w:val="00065A2B"/>
    <w:rsid w:val="0006713A"/>
    <w:rsid w:val="000674CE"/>
    <w:rsid w:val="00067B1E"/>
    <w:rsid w:val="000717CA"/>
    <w:rsid w:val="00074159"/>
    <w:rsid w:val="00074EBD"/>
    <w:rsid w:val="00075811"/>
    <w:rsid w:val="00075F9C"/>
    <w:rsid w:val="00076848"/>
    <w:rsid w:val="00077045"/>
    <w:rsid w:val="000800A6"/>
    <w:rsid w:val="00080F9A"/>
    <w:rsid w:val="00081C1E"/>
    <w:rsid w:val="00081C7E"/>
    <w:rsid w:val="00082178"/>
    <w:rsid w:val="00082421"/>
    <w:rsid w:val="00083253"/>
    <w:rsid w:val="00083722"/>
    <w:rsid w:val="0008467A"/>
    <w:rsid w:val="000857D4"/>
    <w:rsid w:val="00085AD1"/>
    <w:rsid w:val="00085FEB"/>
    <w:rsid w:val="00087AEE"/>
    <w:rsid w:val="00091160"/>
    <w:rsid w:val="00091A9D"/>
    <w:rsid w:val="000924F0"/>
    <w:rsid w:val="000925F8"/>
    <w:rsid w:val="00092C9C"/>
    <w:rsid w:val="00093343"/>
    <w:rsid w:val="0009335F"/>
    <w:rsid w:val="00093798"/>
    <w:rsid w:val="00093DC1"/>
    <w:rsid w:val="00093F3C"/>
    <w:rsid w:val="000941FE"/>
    <w:rsid w:val="000966A2"/>
    <w:rsid w:val="00096BC1"/>
    <w:rsid w:val="00097A51"/>
    <w:rsid w:val="000A0725"/>
    <w:rsid w:val="000A0B5B"/>
    <w:rsid w:val="000A0C45"/>
    <w:rsid w:val="000A216A"/>
    <w:rsid w:val="000A3176"/>
    <w:rsid w:val="000A3565"/>
    <w:rsid w:val="000A35CF"/>
    <w:rsid w:val="000A494C"/>
    <w:rsid w:val="000A4B16"/>
    <w:rsid w:val="000A5302"/>
    <w:rsid w:val="000A5562"/>
    <w:rsid w:val="000A5804"/>
    <w:rsid w:val="000A5DC7"/>
    <w:rsid w:val="000A60D6"/>
    <w:rsid w:val="000A6A14"/>
    <w:rsid w:val="000A6FFE"/>
    <w:rsid w:val="000A79A1"/>
    <w:rsid w:val="000A7CF0"/>
    <w:rsid w:val="000B10B6"/>
    <w:rsid w:val="000B14F9"/>
    <w:rsid w:val="000B1DF8"/>
    <w:rsid w:val="000B2C9C"/>
    <w:rsid w:val="000B398C"/>
    <w:rsid w:val="000B559A"/>
    <w:rsid w:val="000B6219"/>
    <w:rsid w:val="000B6E6D"/>
    <w:rsid w:val="000B7A6A"/>
    <w:rsid w:val="000C1754"/>
    <w:rsid w:val="000C2895"/>
    <w:rsid w:val="000C2F07"/>
    <w:rsid w:val="000C39A9"/>
    <w:rsid w:val="000C3D7C"/>
    <w:rsid w:val="000C443B"/>
    <w:rsid w:val="000C443F"/>
    <w:rsid w:val="000C44FA"/>
    <w:rsid w:val="000C5018"/>
    <w:rsid w:val="000C55C3"/>
    <w:rsid w:val="000C63D9"/>
    <w:rsid w:val="000C678D"/>
    <w:rsid w:val="000C7262"/>
    <w:rsid w:val="000C7358"/>
    <w:rsid w:val="000D0E39"/>
    <w:rsid w:val="000D14B0"/>
    <w:rsid w:val="000D39E9"/>
    <w:rsid w:val="000D41EE"/>
    <w:rsid w:val="000D54A2"/>
    <w:rsid w:val="000D5DA4"/>
    <w:rsid w:val="000D5EEB"/>
    <w:rsid w:val="000D619D"/>
    <w:rsid w:val="000D6CF4"/>
    <w:rsid w:val="000D7535"/>
    <w:rsid w:val="000E3365"/>
    <w:rsid w:val="000E389F"/>
    <w:rsid w:val="000E3D9D"/>
    <w:rsid w:val="000E3E99"/>
    <w:rsid w:val="000E4C6E"/>
    <w:rsid w:val="000E5954"/>
    <w:rsid w:val="000E7A4B"/>
    <w:rsid w:val="000E7B3B"/>
    <w:rsid w:val="000E7FA9"/>
    <w:rsid w:val="000F02AC"/>
    <w:rsid w:val="000F12CE"/>
    <w:rsid w:val="000F1BB7"/>
    <w:rsid w:val="000F2314"/>
    <w:rsid w:val="000F24C5"/>
    <w:rsid w:val="000F28ED"/>
    <w:rsid w:val="000F4A21"/>
    <w:rsid w:val="000F65C7"/>
    <w:rsid w:val="000F6C1E"/>
    <w:rsid w:val="000F775B"/>
    <w:rsid w:val="00100089"/>
    <w:rsid w:val="00100D73"/>
    <w:rsid w:val="00100E25"/>
    <w:rsid w:val="00100E38"/>
    <w:rsid w:val="00101DD9"/>
    <w:rsid w:val="00102439"/>
    <w:rsid w:val="00102458"/>
    <w:rsid w:val="00102C61"/>
    <w:rsid w:val="00102F21"/>
    <w:rsid w:val="00103000"/>
    <w:rsid w:val="00103950"/>
    <w:rsid w:val="00103D21"/>
    <w:rsid w:val="00105785"/>
    <w:rsid w:val="001066B3"/>
    <w:rsid w:val="00106834"/>
    <w:rsid w:val="001068FB"/>
    <w:rsid w:val="0010695D"/>
    <w:rsid w:val="001069AC"/>
    <w:rsid w:val="00106A43"/>
    <w:rsid w:val="00107722"/>
    <w:rsid w:val="0011096D"/>
    <w:rsid w:val="00113173"/>
    <w:rsid w:val="001132AE"/>
    <w:rsid w:val="001137ED"/>
    <w:rsid w:val="00113B7B"/>
    <w:rsid w:val="00114FBC"/>
    <w:rsid w:val="0011549A"/>
    <w:rsid w:val="0011608D"/>
    <w:rsid w:val="00116484"/>
    <w:rsid w:val="00116D36"/>
    <w:rsid w:val="0011707C"/>
    <w:rsid w:val="0011775D"/>
    <w:rsid w:val="00117C37"/>
    <w:rsid w:val="00117CBE"/>
    <w:rsid w:val="00120238"/>
    <w:rsid w:val="001203B8"/>
    <w:rsid w:val="00120EE2"/>
    <w:rsid w:val="001217FD"/>
    <w:rsid w:val="0012323B"/>
    <w:rsid w:val="00123C21"/>
    <w:rsid w:val="00125583"/>
    <w:rsid w:val="001256EA"/>
    <w:rsid w:val="00126886"/>
    <w:rsid w:val="00126997"/>
    <w:rsid w:val="00127386"/>
    <w:rsid w:val="00130184"/>
    <w:rsid w:val="00130347"/>
    <w:rsid w:val="00131B72"/>
    <w:rsid w:val="00132281"/>
    <w:rsid w:val="001326D7"/>
    <w:rsid w:val="0013277C"/>
    <w:rsid w:val="00132D81"/>
    <w:rsid w:val="00133123"/>
    <w:rsid w:val="00134977"/>
    <w:rsid w:val="00134C5D"/>
    <w:rsid w:val="001352C9"/>
    <w:rsid w:val="00135D98"/>
    <w:rsid w:val="001372C4"/>
    <w:rsid w:val="00137356"/>
    <w:rsid w:val="00137B3E"/>
    <w:rsid w:val="00140A89"/>
    <w:rsid w:val="001410D2"/>
    <w:rsid w:val="0014368F"/>
    <w:rsid w:val="00143BA6"/>
    <w:rsid w:val="00144E3D"/>
    <w:rsid w:val="00145042"/>
    <w:rsid w:val="0014564F"/>
    <w:rsid w:val="00146A84"/>
    <w:rsid w:val="00146B0B"/>
    <w:rsid w:val="00146DD6"/>
    <w:rsid w:val="00151D59"/>
    <w:rsid w:val="00153850"/>
    <w:rsid w:val="001542AA"/>
    <w:rsid w:val="00154799"/>
    <w:rsid w:val="001551A1"/>
    <w:rsid w:val="001557DF"/>
    <w:rsid w:val="0015615F"/>
    <w:rsid w:val="001577BC"/>
    <w:rsid w:val="00161050"/>
    <w:rsid w:val="001612D1"/>
    <w:rsid w:val="00162C95"/>
    <w:rsid w:val="001650E4"/>
    <w:rsid w:val="001650F7"/>
    <w:rsid w:val="0016739B"/>
    <w:rsid w:val="00167433"/>
    <w:rsid w:val="001678A5"/>
    <w:rsid w:val="0017214D"/>
    <w:rsid w:val="00172361"/>
    <w:rsid w:val="001741ED"/>
    <w:rsid w:val="0017503A"/>
    <w:rsid w:val="001756F4"/>
    <w:rsid w:val="00175827"/>
    <w:rsid w:val="001767A6"/>
    <w:rsid w:val="00177946"/>
    <w:rsid w:val="00177A34"/>
    <w:rsid w:val="0018047B"/>
    <w:rsid w:val="0018088D"/>
    <w:rsid w:val="00180A90"/>
    <w:rsid w:val="00181776"/>
    <w:rsid w:val="00182E40"/>
    <w:rsid w:val="00183267"/>
    <w:rsid w:val="00183283"/>
    <w:rsid w:val="00183D11"/>
    <w:rsid w:val="00184157"/>
    <w:rsid w:val="00184161"/>
    <w:rsid w:val="00184AC6"/>
    <w:rsid w:val="00184C3E"/>
    <w:rsid w:val="00186FB1"/>
    <w:rsid w:val="00187DA5"/>
    <w:rsid w:val="0019007E"/>
    <w:rsid w:val="00190632"/>
    <w:rsid w:val="001919E6"/>
    <w:rsid w:val="00191A92"/>
    <w:rsid w:val="00192904"/>
    <w:rsid w:val="00192D4F"/>
    <w:rsid w:val="00196846"/>
    <w:rsid w:val="001970C0"/>
    <w:rsid w:val="0019714A"/>
    <w:rsid w:val="001A1370"/>
    <w:rsid w:val="001A173A"/>
    <w:rsid w:val="001A2341"/>
    <w:rsid w:val="001A2BE6"/>
    <w:rsid w:val="001A2E9A"/>
    <w:rsid w:val="001A54E3"/>
    <w:rsid w:val="001A57DA"/>
    <w:rsid w:val="001A6036"/>
    <w:rsid w:val="001A7B5E"/>
    <w:rsid w:val="001B1AF6"/>
    <w:rsid w:val="001B1E99"/>
    <w:rsid w:val="001B1F00"/>
    <w:rsid w:val="001B2D23"/>
    <w:rsid w:val="001B41E2"/>
    <w:rsid w:val="001B4ED2"/>
    <w:rsid w:val="001B5F8C"/>
    <w:rsid w:val="001B6E82"/>
    <w:rsid w:val="001B757E"/>
    <w:rsid w:val="001B799D"/>
    <w:rsid w:val="001B7C5A"/>
    <w:rsid w:val="001C0DC3"/>
    <w:rsid w:val="001C209A"/>
    <w:rsid w:val="001C3744"/>
    <w:rsid w:val="001C43C3"/>
    <w:rsid w:val="001C64C4"/>
    <w:rsid w:val="001C6D38"/>
    <w:rsid w:val="001C7435"/>
    <w:rsid w:val="001D0F76"/>
    <w:rsid w:val="001D1326"/>
    <w:rsid w:val="001D1595"/>
    <w:rsid w:val="001D2B93"/>
    <w:rsid w:val="001D2C7F"/>
    <w:rsid w:val="001D439E"/>
    <w:rsid w:val="001D5213"/>
    <w:rsid w:val="001D52FD"/>
    <w:rsid w:val="001D5EC7"/>
    <w:rsid w:val="001D5FE2"/>
    <w:rsid w:val="001D63F3"/>
    <w:rsid w:val="001D6414"/>
    <w:rsid w:val="001D70A1"/>
    <w:rsid w:val="001E0155"/>
    <w:rsid w:val="001E0CDC"/>
    <w:rsid w:val="001E1769"/>
    <w:rsid w:val="001E2B81"/>
    <w:rsid w:val="001E3570"/>
    <w:rsid w:val="001E3E04"/>
    <w:rsid w:val="001E4777"/>
    <w:rsid w:val="001E63DE"/>
    <w:rsid w:val="001E7AF1"/>
    <w:rsid w:val="001F0400"/>
    <w:rsid w:val="001F1AFB"/>
    <w:rsid w:val="001F1EC5"/>
    <w:rsid w:val="001F1F38"/>
    <w:rsid w:val="001F2F71"/>
    <w:rsid w:val="001F30BB"/>
    <w:rsid w:val="001F3708"/>
    <w:rsid w:val="001F3DE5"/>
    <w:rsid w:val="001F446D"/>
    <w:rsid w:val="001F49C8"/>
    <w:rsid w:val="001F6D61"/>
    <w:rsid w:val="00201D52"/>
    <w:rsid w:val="002023B0"/>
    <w:rsid w:val="002025FE"/>
    <w:rsid w:val="002026CE"/>
    <w:rsid w:val="002026D2"/>
    <w:rsid w:val="0020509F"/>
    <w:rsid w:val="00206596"/>
    <w:rsid w:val="00207305"/>
    <w:rsid w:val="00212D9D"/>
    <w:rsid w:val="0021401B"/>
    <w:rsid w:val="0021507C"/>
    <w:rsid w:val="00215296"/>
    <w:rsid w:val="00215DB4"/>
    <w:rsid w:val="00216460"/>
    <w:rsid w:val="00216681"/>
    <w:rsid w:val="0021674E"/>
    <w:rsid w:val="002168AC"/>
    <w:rsid w:val="00217728"/>
    <w:rsid w:val="00217831"/>
    <w:rsid w:val="00217C31"/>
    <w:rsid w:val="0022152E"/>
    <w:rsid w:val="00222041"/>
    <w:rsid w:val="00222505"/>
    <w:rsid w:val="00223BD5"/>
    <w:rsid w:val="002243E1"/>
    <w:rsid w:val="002261CE"/>
    <w:rsid w:val="00226210"/>
    <w:rsid w:val="002270D8"/>
    <w:rsid w:val="00227E29"/>
    <w:rsid w:val="00227E4E"/>
    <w:rsid w:val="002309A7"/>
    <w:rsid w:val="00231131"/>
    <w:rsid w:val="0023155A"/>
    <w:rsid w:val="002318D8"/>
    <w:rsid w:val="00232A76"/>
    <w:rsid w:val="00233475"/>
    <w:rsid w:val="002336F7"/>
    <w:rsid w:val="00234862"/>
    <w:rsid w:val="002375F9"/>
    <w:rsid w:val="00240000"/>
    <w:rsid w:val="00241857"/>
    <w:rsid w:val="0024424C"/>
    <w:rsid w:val="00244A89"/>
    <w:rsid w:val="00244D59"/>
    <w:rsid w:val="002456E9"/>
    <w:rsid w:val="00247CA4"/>
    <w:rsid w:val="0025024D"/>
    <w:rsid w:val="00250329"/>
    <w:rsid w:val="0025037C"/>
    <w:rsid w:val="0025041A"/>
    <w:rsid w:val="00251B06"/>
    <w:rsid w:val="00251C66"/>
    <w:rsid w:val="002522FE"/>
    <w:rsid w:val="002528CE"/>
    <w:rsid w:val="002559CB"/>
    <w:rsid w:val="00255A93"/>
    <w:rsid w:val="00260549"/>
    <w:rsid w:val="002609D7"/>
    <w:rsid w:val="00261F60"/>
    <w:rsid w:val="002636D5"/>
    <w:rsid w:val="00263F6E"/>
    <w:rsid w:val="002649E0"/>
    <w:rsid w:val="00266D0C"/>
    <w:rsid w:val="00267017"/>
    <w:rsid w:val="002721D9"/>
    <w:rsid w:val="0027509A"/>
    <w:rsid w:val="0027519A"/>
    <w:rsid w:val="00276C31"/>
    <w:rsid w:val="002772CA"/>
    <w:rsid w:val="00280F3E"/>
    <w:rsid w:val="0028250A"/>
    <w:rsid w:val="00282620"/>
    <w:rsid w:val="00282BD1"/>
    <w:rsid w:val="0028366E"/>
    <w:rsid w:val="00283AC3"/>
    <w:rsid w:val="00283DDC"/>
    <w:rsid w:val="00283EC1"/>
    <w:rsid w:val="00284028"/>
    <w:rsid w:val="00285855"/>
    <w:rsid w:val="00285B46"/>
    <w:rsid w:val="00285FAC"/>
    <w:rsid w:val="00286741"/>
    <w:rsid w:val="00287D62"/>
    <w:rsid w:val="0029091D"/>
    <w:rsid w:val="0029128B"/>
    <w:rsid w:val="002915DD"/>
    <w:rsid w:val="002920E5"/>
    <w:rsid w:val="00292C83"/>
    <w:rsid w:val="002947A9"/>
    <w:rsid w:val="00294B8E"/>
    <w:rsid w:val="00295B08"/>
    <w:rsid w:val="002974C0"/>
    <w:rsid w:val="002A316C"/>
    <w:rsid w:val="002A3905"/>
    <w:rsid w:val="002A3CAB"/>
    <w:rsid w:val="002A5218"/>
    <w:rsid w:val="002A5567"/>
    <w:rsid w:val="002A58CB"/>
    <w:rsid w:val="002A6006"/>
    <w:rsid w:val="002A65BE"/>
    <w:rsid w:val="002A7153"/>
    <w:rsid w:val="002A725D"/>
    <w:rsid w:val="002A7726"/>
    <w:rsid w:val="002A78E2"/>
    <w:rsid w:val="002B0DF8"/>
    <w:rsid w:val="002B17C9"/>
    <w:rsid w:val="002B23B0"/>
    <w:rsid w:val="002B28F6"/>
    <w:rsid w:val="002B2918"/>
    <w:rsid w:val="002B2A40"/>
    <w:rsid w:val="002B34AA"/>
    <w:rsid w:val="002B53CB"/>
    <w:rsid w:val="002B542F"/>
    <w:rsid w:val="002B5D39"/>
    <w:rsid w:val="002B66DA"/>
    <w:rsid w:val="002B76E5"/>
    <w:rsid w:val="002B7A2F"/>
    <w:rsid w:val="002C0338"/>
    <w:rsid w:val="002C1040"/>
    <w:rsid w:val="002C1167"/>
    <w:rsid w:val="002C141C"/>
    <w:rsid w:val="002C14DC"/>
    <w:rsid w:val="002C2874"/>
    <w:rsid w:val="002C3C4C"/>
    <w:rsid w:val="002C3E8B"/>
    <w:rsid w:val="002C4196"/>
    <w:rsid w:val="002C5610"/>
    <w:rsid w:val="002C6ADC"/>
    <w:rsid w:val="002C6B21"/>
    <w:rsid w:val="002C6EB2"/>
    <w:rsid w:val="002C7E51"/>
    <w:rsid w:val="002D254A"/>
    <w:rsid w:val="002D3917"/>
    <w:rsid w:val="002D3E0A"/>
    <w:rsid w:val="002D50E1"/>
    <w:rsid w:val="002D540E"/>
    <w:rsid w:val="002D5EB4"/>
    <w:rsid w:val="002D6062"/>
    <w:rsid w:val="002E071C"/>
    <w:rsid w:val="002E16CC"/>
    <w:rsid w:val="002E354E"/>
    <w:rsid w:val="002E3F02"/>
    <w:rsid w:val="002E4062"/>
    <w:rsid w:val="002E642C"/>
    <w:rsid w:val="002E66C2"/>
    <w:rsid w:val="002F19C3"/>
    <w:rsid w:val="002F1C12"/>
    <w:rsid w:val="002F1E41"/>
    <w:rsid w:val="002F1EB2"/>
    <w:rsid w:val="002F2210"/>
    <w:rsid w:val="002F37AE"/>
    <w:rsid w:val="002F46B1"/>
    <w:rsid w:val="002F4F8C"/>
    <w:rsid w:val="002F5280"/>
    <w:rsid w:val="002F6D6D"/>
    <w:rsid w:val="002F743A"/>
    <w:rsid w:val="002F7F8C"/>
    <w:rsid w:val="0030028D"/>
    <w:rsid w:val="00300329"/>
    <w:rsid w:val="0030121F"/>
    <w:rsid w:val="0030231C"/>
    <w:rsid w:val="00302825"/>
    <w:rsid w:val="00303B07"/>
    <w:rsid w:val="00303C29"/>
    <w:rsid w:val="0030454A"/>
    <w:rsid w:val="00304A1D"/>
    <w:rsid w:val="00305DAB"/>
    <w:rsid w:val="003068D1"/>
    <w:rsid w:val="003068E0"/>
    <w:rsid w:val="00307DA7"/>
    <w:rsid w:val="00311094"/>
    <w:rsid w:val="00312505"/>
    <w:rsid w:val="00312E5F"/>
    <w:rsid w:val="003140FF"/>
    <w:rsid w:val="003147B9"/>
    <w:rsid w:val="00314DA3"/>
    <w:rsid w:val="00315454"/>
    <w:rsid w:val="0031548A"/>
    <w:rsid w:val="003155A8"/>
    <w:rsid w:val="003167D9"/>
    <w:rsid w:val="0031746C"/>
    <w:rsid w:val="00321463"/>
    <w:rsid w:val="003224B2"/>
    <w:rsid w:val="003225D1"/>
    <w:rsid w:val="003230E7"/>
    <w:rsid w:val="00323C86"/>
    <w:rsid w:val="00325022"/>
    <w:rsid w:val="00325571"/>
    <w:rsid w:val="00325D53"/>
    <w:rsid w:val="00326636"/>
    <w:rsid w:val="003277D6"/>
    <w:rsid w:val="003278E7"/>
    <w:rsid w:val="003307E2"/>
    <w:rsid w:val="0033160A"/>
    <w:rsid w:val="00331DE3"/>
    <w:rsid w:val="00331F09"/>
    <w:rsid w:val="00331FDD"/>
    <w:rsid w:val="00332159"/>
    <w:rsid w:val="003322CB"/>
    <w:rsid w:val="003329CD"/>
    <w:rsid w:val="00333C87"/>
    <w:rsid w:val="00333FC8"/>
    <w:rsid w:val="00334249"/>
    <w:rsid w:val="00334C5B"/>
    <w:rsid w:val="003350B4"/>
    <w:rsid w:val="00336EBB"/>
    <w:rsid w:val="0033743D"/>
    <w:rsid w:val="00340048"/>
    <w:rsid w:val="003415D6"/>
    <w:rsid w:val="00341AEB"/>
    <w:rsid w:val="00341C6C"/>
    <w:rsid w:val="00342B59"/>
    <w:rsid w:val="00343CD0"/>
    <w:rsid w:val="00344A94"/>
    <w:rsid w:val="00344AAB"/>
    <w:rsid w:val="00346C6F"/>
    <w:rsid w:val="00346E02"/>
    <w:rsid w:val="00347B54"/>
    <w:rsid w:val="003506DB"/>
    <w:rsid w:val="00350E4E"/>
    <w:rsid w:val="00351D38"/>
    <w:rsid w:val="003529FB"/>
    <w:rsid w:val="003552EE"/>
    <w:rsid w:val="00355E5B"/>
    <w:rsid w:val="00356853"/>
    <w:rsid w:val="003568D5"/>
    <w:rsid w:val="00356B10"/>
    <w:rsid w:val="00357EE8"/>
    <w:rsid w:val="00360064"/>
    <w:rsid w:val="0036380C"/>
    <w:rsid w:val="00363ABA"/>
    <w:rsid w:val="00363F04"/>
    <w:rsid w:val="00364353"/>
    <w:rsid w:val="00364E26"/>
    <w:rsid w:val="00365579"/>
    <w:rsid w:val="00365670"/>
    <w:rsid w:val="00365E8A"/>
    <w:rsid w:val="00365F1B"/>
    <w:rsid w:val="00366207"/>
    <w:rsid w:val="00366233"/>
    <w:rsid w:val="0036782B"/>
    <w:rsid w:val="00370618"/>
    <w:rsid w:val="0037156A"/>
    <w:rsid w:val="00371A1B"/>
    <w:rsid w:val="003725C4"/>
    <w:rsid w:val="00372F12"/>
    <w:rsid w:val="003735DC"/>
    <w:rsid w:val="00373CD7"/>
    <w:rsid w:val="00374473"/>
    <w:rsid w:val="00374994"/>
    <w:rsid w:val="003767A1"/>
    <w:rsid w:val="00376CE5"/>
    <w:rsid w:val="00377533"/>
    <w:rsid w:val="003775A1"/>
    <w:rsid w:val="003802D9"/>
    <w:rsid w:val="00380B22"/>
    <w:rsid w:val="00380FD3"/>
    <w:rsid w:val="003815AE"/>
    <w:rsid w:val="00382BD4"/>
    <w:rsid w:val="003845CD"/>
    <w:rsid w:val="00384D06"/>
    <w:rsid w:val="00384EF1"/>
    <w:rsid w:val="003851C5"/>
    <w:rsid w:val="003855F3"/>
    <w:rsid w:val="00385AF1"/>
    <w:rsid w:val="00385B33"/>
    <w:rsid w:val="00385DB1"/>
    <w:rsid w:val="003870A9"/>
    <w:rsid w:val="00390C6B"/>
    <w:rsid w:val="00391BE7"/>
    <w:rsid w:val="00391F8A"/>
    <w:rsid w:val="00392EB3"/>
    <w:rsid w:val="00392FD1"/>
    <w:rsid w:val="00393EA4"/>
    <w:rsid w:val="00395665"/>
    <w:rsid w:val="003962DC"/>
    <w:rsid w:val="003967F8"/>
    <w:rsid w:val="00396F79"/>
    <w:rsid w:val="00397212"/>
    <w:rsid w:val="00397A0C"/>
    <w:rsid w:val="003A010E"/>
    <w:rsid w:val="003A10AA"/>
    <w:rsid w:val="003A1A81"/>
    <w:rsid w:val="003A252B"/>
    <w:rsid w:val="003A38C3"/>
    <w:rsid w:val="003A3B55"/>
    <w:rsid w:val="003A429D"/>
    <w:rsid w:val="003A59FE"/>
    <w:rsid w:val="003A6BA0"/>
    <w:rsid w:val="003B035F"/>
    <w:rsid w:val="003B0588"/>
    <w:rsid w:val="003B124D"/>
    <w:rsid w:val="003B2BAD"/>
    <w:rsid w:val="003B4530"/>
    <w:rsid w:val="003B4710"/>
    <w:rsid w:val="003B5299"/>
    <w:rsid w:val="003B5825"/>
    <w:rsid w:val="003B5F27"/>
    <w:rsid w:val="003B6A02"/>
    <w:rsid w:val="003B6B02"/>
    <w:rsid w:val="003B7FC4"/>
    <w:rsid w:val="003C0F87"/>
    <w:rsid w:val="003C1492"/>
    <w:rsid w:val="003C15F1"/>
    <w:rsid w:val="003C1AD4"/>
    <w:rsid w:val="003C1CB7"/>
    <w:rsid w:val="003C373C"/>
    <w:rsid w:val="003C3CA6"/>
    <w:rsid w:val="003C4466"/>
    <w:rsid w:val="003C4526"/>
    <w:rsid w:val="003C51EA"/>
    <w:rsid w:val="003C5A69"/>
    <w:rsid w:val="003C5AFD"/>
    <w:rsid w:val="003C5E3F"/>
    <w:rsid w:val="003C76C7"/>
    <w:rsid w:val="003C770E"/>
    <w:rsid w:val="003D0529"/>
    <w:rsid w:val="003D151D"/>
    <w:rsid w:val="003D1B03"/>
    <w:rsid w:val="003D2CA8"/>
    <w:rsid w:val="003D2E66"/>
    <w:rsid w:val="003D350D"/>
    <w:rsid w:val="003D3905"/>
    <w:rsid w:val="003D3E64"/>
    <w:rsid w:val="003D42AC"/>
    <w:rsid w:val="003D5AB4"/>
    <w:rsid w:val="003D72F3"/>
    <w:rsid w:val="003D78FD"/>
    <w:rsid w:val="003D7903"/>
    <w:rsid w:val="003D7FC3"/>
    <w:rsid w:val="003E04A4"/>
    <w:rsid w:val="003E0A34"/>
    <w:rsid w:val="003E0ED8"/>
    <w:rsid w:val="003E0F1E"/>
    <w:rsid w:val="003E155D"/>
    <w:rsid w:val="003E33F8"/>
    <w:rsid w:val="003E523D"/>
    <w:rsid w:val="003E69B3"/>
    <w:rsid w:val="003E6C0E"/>
    <w:rsid w:val="003E75BA"/>
    <w:rsid w:val="003E7CE4"/>
    <w:rsid w:val="003F0ADA"/>
    <w:rsid w:val="003F2984"/>
    <w:rsid w:val="003F35F4"/>
    <w:rsid w:val="003F618F"/>
    <w:rsid w:val="003F69EA"/>
    <w:rsid w:val="003F6ABD"/>
    <w:rsid w:val="00401274"/>
    <w:rsid w:val="00401AC0"/>
    <w:rsid w:val="00402258"/>
    <w:rsid w:val="00402AA2"/>
    <w:rsid w:val="00402FEE"/>
    <w:rsid w:val="00404728"/>
    <w:rsid w:val="004047BA"/>
    <w:rsid w:val="004065A8"/>
    <w:rsid w:val="00406B15"/>
    <w:rsid w:val="00407F56"/>
    <w:rsid w:val="004119D3"/>
    <w:rsid w:val="00411C45"/>
    <w:rsid w:val="00412251"/>
    <w:rsid w:val="00412964"/>
    <w:rsid w:val="00412AEC"/>
    <w:rsid w:val="00412BC7"/>
    <w:rsid w:val="00413412"/>
    <w:rsid w:val="00413539"/>
    <w:rsid w:val="004137C4"/>
    <w:rsid w:val="00416D7E"/>
    <w:rsid w:val="00417840"/>
    <w:rsid w:val="004200E0"/>
    <w:rsid w:val="004203BF"/>
    <w:rsid w:val="00422616"/>
    <w:rsid w:val="00422ADD"/>
    <w:rsid w:val="00422B0D"/>
    <w:rsid w:val="0042523C"/>
    <w:rsid w:val="00426A10"/>
    <w:rsid w:val="00426C3B"/>
    <w:rsid w:val="00427E2C"/>
    <w:rsid w:val="00430D52"/>
    <w:rsid w:val="00430F8C"/>
    <w:rsid w:val="00431BA6"/>
    <w:rsid w:val="00431E86"/>
    <w:rsid w:val="00431EFE"/>
    <w:rsid w:val="0043416D"/>
    <w:rsid w:val="00434DFC"/>
    <w:rsid w:val="00435672"/>
    <w:rsid w:val="0043677D"/>
    <w:rsid w:val="00436DAA"/>
    <w:rsid w:val="00437008"/>
    <w:rsid w:val="00437579"/>
    <w:rsid w:val="00440970"/>
    <w:rsid w:val="00441308"/>
    <w:rsid w:val="00441353"/>
    <w:rsid w:val="00441BBB"/>
    <w:rsid w:val="00441FCF"/>
    <w:rsid w:val="004426D9"/>
    <w:rsid w:val="00442B23"/>
    <w:rsid w:val="00443C40"/>
    <w:rsid w:val="00443CB2"/>
    <w:rsid w:val="004445C9"/>
    <w:rsid w:val="004450B4"/>
    <w:rsid w:val="00446040"/>
    <w:rsid w:val="00447276"/>
    <w:rsid w:val="004474AC"/>
    <w:rsid w:val="004506E0"/>
    <w:rsid w:val="004514A2"/>
    <w:rsid w:val="00451FCE"/>
    <w:rsid w:val="00452931"/>
    <w:rsid w:val="0045528C"/>
    <w:rsid w:val="004557FA"/>
    <w:rsid w:val="00456EFD"/>
    <w:rsid w:val="0046003F"/>
    <w:rsid w:val="004604DB"/>
    <w:rsid w:val="004614BD"/>
    <w:rsid w:val="00462103"/>
    <w:rsid w:val="00463A61"/>
    <w:rsid w:val="004643DF"/>
    <w:rsid w:val="00464E4E"/>
    <w:rsid w:val="00470204"/>
    <w:rsid w:val="00470491"/>
    <w:rsid w:val="004707D4"/>
    <w:rsid w:val="00470880"/>
    <w:rsid w:val="00470EA3"/>
    <w:rsid w:val="00471056"/>
    <w:rsid w:val="00472B3A"/>
    <w:rsid w:val="00473EB1"/>
    <w:rsid w:val="00474BB4"/>
    <w:rsid w:val="00474EBC"/>
    <w:rsid w:val="00475079"/>
    <w:rsid w:val="0047725F"/>
    <w:rsid w:val="00477937"/>
    <w:rsid w:val="00477BF7"/>
    <w:rsid w:val="004803F1"/>
    <w:rsid w:val="004824C4"/>
    <w:rsid w:val="00482583"/>
    <w:rsid w:val="0048293A"/>
    <w:rsid w:val="00482BE0"/>
    <w:rsid w:val="00483352"/>
    <w:rsid w:val="00483E99"/>
    <w:rsid w:val="00484B67"/>
    <w:rsid w:val="00485053"/>
    <w:rsid w:val="0048554F"/>
    <w:rsid w:val="004860A3"/>
    <w:rsid w:val="00486D66"/>
    <w:rsid w:val="004872C7"/>
    <w:rsid w:val="00487F85"/>
    <w:rsid w:val="00490750"/>
    <w:rsid w:val="00491793"/>
    <w:rsid w:val="004917C5"/>
    <w:rsid w:val="00493FB2"/>
    <w:rsid w:val="004943AC"/>
    <w:rsid w:val="00494933"/>
    <w:rsid w:val="00494CDE"/>
    <w:rsid w:val="00494D19"/>
    <w:rsid w:val="00494F60"/>
    <w:rsid w:val="00495D1A"/>
    <w:rsid w:val="00496A4D"/>
    <w:rsid w:val="0049713A"/>
    <w:rsid w:val="0049716E"/>
    <w:rsid w:val="004A02D8"/>
    <w:rsid w:val="004A0399"/>
    <w:rsid w:val="004A039D"/>
    <w:rsid w:val="004A1555"/>
    <w:rsid w:val="004A1C4A"/>
    <w:rsid w:val="004A20E4"/>
    <w:rsid w:val="004A25FF"/>
    <w:rsid w:val="004A2DD3"/>
    <w:rsid w:val="004A4639"/>
    <w:rsid w:val="004A58C7"/>
    <w:rsid w:val="004A5B82"/>
    <w:rsid w:val="004A5FF6"/>
    <w:rsid w:val="004A66AE"/>
    <w:rsid w:val="004A6F8E"/>
    <w:rsid w:val="004A725E"/>
    <w:rsid w:val="004A77B2"/>
    <w:rsid w:val="004B0355"/>
    <w:rsid w:val="004B0901"/>
    <w:rsid w:val="004B0B0D"/>
    <w:rsid w:val="004B1437"/>
    <w:rsid w:val="004B2EBB"/>
    <w:rsid w:val="004B47A3"/>
    <w:rsid w:val="004B4FA1"/>
    <w:rsid w:val="004B6AA0"/>
    <w:rsid w:val="004B6E59"/>
    <w:rsid w:val="004B780B"/>
    <w:rsid w:val="004B79D9"/>
    <w:rsid w:val="004C0E96"/>
    <w:rsid w:val="004C2F3F"/>
    <w:rsid w:val="004C30C7"/>
    <w:rsid w:val="004C33D5"/>
    <w:rsid w:val="004C3DF3"/>
    <w:rsid w:val="004C4F3A"/>
    <w:rsid w:val="004C537C"/>
    <w:rsid w:val="004C575F"/>
    <w:rsid w:val="004C594F"/>
    <w:rsid w:val="004C5D62"/>
    <w:rsid w:val="004C5EA3"/>
    <w:rsid w:val="004C6E30"/>
    <w:rsid w:val="004C7791"/>
    <w:rsid w:val="004C7BE6"/>
    <w:rsid w:val="004D0540"/>
    <w:rsid w:val="004D15E3"/>
    <w:rsid w:val="004D317E"/>
    <w:rsid w:val="004D31A9"/>
    <w:rsid w:val="004D58C8"/>
    <w:rsid w:val="004D5D50"/>
    <w:rsid w:val="004D5E87"/>
    <w:rsid w:val="004E014F"/>
    <w:rsid w:val="004E0814"/>
    <w:rsid w:val="004E13E7"/>
    <w:rsid w:val="004E4540"/>
    <w:rsid w:val="004E536F"/>
    <w:rsid w:val="004E65F1"/>
    <w:rsid w:val="004E76D0"/>
    <w:rsid w:val="004E7DD4"/>
    <w:rsid w:val="004F1697"/>
    <w:rsid w:val="004F24DD"/>
    <w:rsid w:val="004F2869"/>
    <w:rsid w:val="004F289F"/>
    <w:rsid w:val="004F2B67"/>
    <w:rsid w:val="004F4136"/>
    <w:rsid w:val="004F5D3B"/>
    <w:rsid w:val="004F61CF"/>
    <w:rsid w:val="004F6C6C"/>
    <w:rsid w:val="004F6E19"/>
    <w:rsid w:val="004F6E37"/>
    <w:rsid w:val="004F70F2"/>
    <w:rsid w:val="004F786F"/>
    <w:rsid w:val="00500A21"/>
    <w:rsid w:val="00500FA6"/>
    <w:rsid w:val="00501B69"/>
    <w:rsid w:val="00501C7E"/>
    <w:rsid w:val="00501DB9"/>
    <w:rsid w:val="00502398"/>
    <w:rsid w:val="00502957"/>
    <w:rsid w:val="0050299C"/>
    <w:rsid w:val="00502B71"/>
    <w:rsid w:val="00503404"/>
    <w:rsid w:val="00503640"/>
    <w:rsid w:val="00504597"/>
    <w:rsid w:val="005047AB"/>
    <w:rsid w:val="00504AE7"/>
    <w:rsid w:val="00505D33"/>
    <w:rsid w:val="00505DFF"/>
    <w:rsid w:val="00506162"/>
    <w:rsid w:val="00506AFA"/>
    <w:rsid w:val="00506BD3"/>
    <w:rsid w:val="0050710A"/>
    <w:rsid w:val="00510210"/>
    <w:rsid w:val="00510C0A"/>
    <w:rsid w:val="0051179C"/>
    <w:rsid w:val="0051250F"/>
    <w:rsid w:val="00512EA1"/>
    <w:rsid w:val="00514D7C"/>
    <w:rsid w:val="005155A9"/>
    <w:rsid w:val="00515727"/>
    <w:rsid w:val="00515A19"/>
    <w:rsid w:val="005162DE"/>
    <w:rsid w:val="00516387"/>
    <w:rsid w:val="0051665D"/>
    <w:rsid w:val="00516706"/>
    <w:rsid w:val="00516E93"/>
    <w:rsid w:val="00517738"/>
    <w:rsid w:val="00517760"/>
    <w:rsid w:val="005253A5"/>
    <w:rsid w:val="00525715"/>
    <w:rsid w:val="00525FCC"/>
    <w:rsid w:val="00526170"/>
    <w:rsid w:val="00526D49"/>
    <w:rsid w:val="00526EDB"/>
    <w:rsid w:val="005300B0"/>
    <w:rsid w:val="00530259"/>
    <w:rsid w:val="00532BAE"/>
    <w:rsid w:val="00532C29"/>
    <w:rsid w:val="005339C6"/>
    <w:rsid w:val="00533D29"/>
    <w:rsid w:val="00533F30"/>
    <w:rsid w:val="00534651"/>
    <w:rsid w:val="00534741"/>
    <w:rsid w:val="005350B2"/>
    <w:rsid w:val="00536CBD"/>
    <w:rsid w:val="00537790"/>
    <w:rsid w:val="00540DF2"/>
    <w:rsid w:val="00541204"/>
    <w:rsid w:val="005415BF"/>
    <w:rsid w:val="0054280D"/>
    <w:rsid w:val="005439E9"/>
    <w:rsid w:val="00543AEB"/>
    <w:rsid w:val="005506F7"/>
    <w:rsid w:val="00551793"/>
    <w:rsid w:val="00552B55"/>
    <w:rsid w:val="00552D2B"/>
    <w:rsid w:val="00553203"/>
    <w:rsid w:val="00554C3E"/>
    <w:rsid w:val="00555426"/>
    <w:rsid w:val="00555D43"/>
    <w:rsid w:val="00557682"/>
    <w:rsid w:val="00557F2D"/>
    <w:rsid w:val="00560410"/>
    <w:rsid w:val="0056049F"/>
    <w:rsid w:val="00560814"/>
    <w:rsid w:val="00561549"/>
    <w:rsid w:val="00561C08"/>
    <w:rsid w:val="00561E2A"/>
    <w:rsid w:val="00561F87"/>
    <w:rsid w:val="005621BE"/>
    <w:rsid w:val="0056525A"/>
    <w:rsid w:val="005659FA"/>
    <w:rsid w:val="00565D1D"/>
    <w:rsid w:val="00566072"/>
    <w:rsid w:val="00566483"/>
    <w:rsid w:val="00566F81"/>
    <w:rsid w:val="005672CB"/>
    <w:rsid w:val="0056781D"/>
    <w:rsid w:val="00570387"/>
    <w:rsid w:val="00572712"/>
    <w:rsid w:val="005737D8"/>
    <w:rsid w:val="00573B49"/>
    <w:rsid w:val="00573C16"/>
    <w:rsid w:val="005744FC"/>
    <w:rsid w:val="00575FA7"/>
    <w:rsid w:val="00576293"/>
    <w:rsid w:val="0057643A"/>
    <w:rsid w:val="00577723"/>
    <w:rsid w:val="00577AC8"/>
    <w:rsid w:val="00580131"/>
    <w:rsid w:val="00581671"/>
    <w:rsid w:val="0058186A"/>
    <w:rsid w:val="005819D7"/>
    <w:rsid w:val="00581C94"/>
    <w:rsid w:val="00581F38"/>
    <w:rsid w:val="005826CA"/>
    <w:rsid w:val="00582FD5"/>
    <w:rsid w:val="00583B51"/>
    <w:rsid w:val="005844C7"/>
    <w:rsid w:val="005848AB"/>
    <w:rsid w:val="005858C1"/>
    <w:rsid w:val="005868E2"/>
    <w:rsid w:val="005871F5"/>
    <w:rsid w:val="00587DE6"/>
    <w:rsid w:val="00590957"/>
    <w:rsid w:val="00591A84"/>
    <w:rsid w:val="005921A1"/>
    <w:rsid w:val="00593112"/>
    <w:rsid w:val="0059337E"/>
    <w:rsid w:val="005944E6"/>
    <w:rsid w:val="00594CB4"/>
    <w:rsid w:val="00594D0C"/>
    <w:rsid w:val="00595AB6"/>
    <w:rsid w:val="00595D61"/>
    <w:rsid w:val="005976EC"/>
    <w:rsid w:val="00597A8E"/>
    <w:rsid w:val="005A0971"/>
    <w:rsid w:val="005A2AFA"/>
    <w:rsid w:val="005A43EA"/>
    <w:rsid w:val="005A4BB7"/>
    <w:rsid w:val="005A5E66"/>
    <w:rsid w:val="005A657F"/>
    <w:rsid w:val="005A71D4"/>
    <w:rsid w:val="005A78A0"/>
    <w:rsid w:val="005A7DE8"/>
    <w:rsid w:val="005B0CCD"/>
    <w:rsid w:val="005B1AF0"/>
    <w:rsid w:val="005B30E2"/>
    <w:rsid w:val="005B30E9"/>
    <w:rsid w:val="005B5555"/>
    <w:rsid w:val="005B5ECD"/>
    <w:rsid w:val="005B694A"/>
    <w:rsid w:val="005B6999"/>
    <w:rsid w:val="005B6EE4"/>
    <w:rsid w:val="005C1FB3"/>
    <w:rsid w:val="005C1FC4"/>
    <w:rsid w:val="005C2635"/>
    <w:rsid w:val="005C2714"/>
    <w:rsid w:val="005C2BFC"/>
    <w:rsid w:val="005C3AA6"/>
    <w:rsid w:val="005C3C6E"/>
    <w:rsid w:val="005C51BD"/>
    <w:rsid w:val="005C6DB3"/>
    <w:rsid w:val="005C7D88"/>
    <w:rsid w:val="005D03F3"/>
    <w:rsid w:val="005D0F46"/>
    <w:rsid w:val="005D11E0"/>
    <w:rsid w:val="005D12CF"/>
    <w:rsid w:val="005D1646"/>
    <w:rsid w:val="005D1E63"/>
    <w:rsid w:val="005D33E2"/>
    <w:rsid w:val="005D499A"/>
    <w:rsid w:val="005D5215"/>
    <w:rsid w:val="005D5F31"/>
    <w:rsid w:val="005E034F"/>
    <w:rsid w:val="005E0A38"/>
    <w:rsid w:val="005E1067"/>
    <w:rsid w:val="005E10AB"/>
    <w:rsid w:val="005E1CE1"/>
    <w:rsid w:val="005E1EF2"/>
    <w:rsid w:val="005E2573"/>
    <w:rsid w:val="005E3C41"/>
    <w:rsid w:val="005E3F6A"/>
    <w:rsid w:val="005E403E"/>
    <w:rsid w:val="005E46A0"/>
    <w:rsid w:val="005E5183"/>
    <w:rsid w:val="005E693C"/>
    <w:rsid w:val="005E7920"/>
    <w:rsid w:val="005E7ADB"/>
    <w:rsid w:val="005E7EB4"/>
    <w:rsid w:val="005F17EB"/>
    <w:rsid w:val="005F2865"/>
    <w:rsid w:val="005F2C00"/>
    <w:rsid w:val="005F2F34"/>
    <w:rsid w:val="005F442C"/>
    <w:rsid w:val="005F566D"/>
    <w:rsid w:val="005F5F4D"/>
    <w:rsid w:val="005F67D6"/>
    <w:rsid w:val="005F6BE3"/>
    <w:rsid w:val="005F769B"/>
    <w:rsid w:val="005F7EC5"/>
    <w:rsid w:val="00600346"/>
    <w:rsid w:val="00600C0F"/>
    <w:rsid w:val="00600E68"/>
    <w:rsid w:val="00601DED"/>
    <w:rsid w:val="00603C00"/>
    <w:rsid w:val="00603EB0"/>
    <w:rsid w:val="006040A9"/>
    <w:rsid w:val="0060444F"/>
    <w:rsid w:val="00604610"/>
    <w:rsid w:val="00605732"/>
    <w:rsid w:val="00605A0C"/>
    <w:rsid w:val="00605BA5"/>
    <w:rsid w:val="0060689A"/>
    <w:rsid w:val="00606C09"/>
    <w:rsid w:val="00607A1F"/>
    <w:rsid w:val="00607DA9"/>
    <w:rsid w:val="00610543"/>
    <w:rsid w:val="00610770"/>
    <w:rsid w:val="00611202"/>
    <w:rsid w:val="0061151B"/>
    <w:rsid w:val="00611DFF"/>
    <w:rsid w:val="006120C8"/>
    <w:rsid w:val="00612E02"/>
    <w:rsid w:val="0061328F"/>
    <w:rsid w:val="00613ADE"/>
    <w:rsid w:val="00613F89"/>
    <w:rsid w:val="00615EAC"/>
    <w:rsid w:val="006166A7"/>
    <w:rsid w:val="00621209"/>
    <w:rsid w:val="0062134F"/>
    <w:rsid w:val="00622676"/>
    <w:rsid w:val="00622E2E"/>
    <w:rsid w:val="006235C1"/>
    <w:rsid w:val="006246C3"/>
    <w:rsid w:val="006246F4"/>
    <w:rsid w:val="00624F47"/>
    <w:rsid w:val="006252EB"/>
    <w:rsid w:val="0062596A"/>
    <w:rsid w:val="00625ACC"/>
    <w:rsid w:val="00625E42"/>
    <w:rsid w:val="00631C13"/>
    <w:rsid w:val="00632F55"/>
    <w:rsid w:val="0063486B"/>
    <w:rsid w:val="00634BE8"/>
    <w:rsid w:val="00634D56"/>
    <w:rsid w:val="00635541"/>
    <w:rsid w:val="00635698"/>
    <w:rsid w:val="006365AC"/>
    <w:rsid w:val="00636E9E"/>
    <w:rsid w:val="006374E5"/>
    <w:rsid w:val="00640E70"/>
    <w:rsid w:val="0064162E"/>
    <w:rsid w:val="00641F69"/>
    <w:rsid w:val="00642CC2"/>
    <w:rsid w:val="006438F7"/>
    <w:rsid w:val="0064391C"/>
    <w:rsid w:val="00643C54"/>
    <w:rsid w:val="006442A2"/>
    <w:rsid w:val="00644446"/>
    <w:rsid w:val="00644A30"/>
    <w:rsid w:val="006457C9"/>
    <w:rsid w:val="00646010"/>
    <w:rsid w:val="00647346"/>
    <w:rsid w:val="0064749B"/>
    <w:rsid w:val="0064782A"/>
    <w:rsid w:val="00647C52"/>
    <w:rsid w:val="00650597"/>
    <w:rsid w:val="00651558"/>
    <w:rsid w:val="00651F0E"/>
    <w:rsid w:val="006532B5"/>
    <w:rsid w:val="0065348C"/>
    <w:rsid w:val="006540C0"/>
    <w:rsid w:val="00655607"/>
    <w:rsid w:val="00655821"/>
    <w:rsid w:val="00655C18"/>
    <w:rsid w:val="00656FD0"/>
    <w:rsid w:val="00657774"/>
    <w:rsid w:val="00657891"/>
    <w:rsid w:val="006608B2"/>
    <w:rsid w:val="00664655"/>
    <w:rsid w:val="00664FDB"/>
    <w:rsid w:val="00665B14"/>
    <w:rsid w:val="00665C0B"/>
    <w:rsid w:val="00665E35"/>
    <w:rsid w:val="006662EA"/>
    <w:rsid w:val="00667B61"/>
    <w:rsid w:val="00667DB0"/>
    <w:rsid w:val="00671234"/>
    <w:rsid w:val="00672728"/>
    <w:rsid w:val="00672BE4"/>
    <w:rsid w:val="00673B2A"/>
    <w:rsid w:val="00673D11"/>
    <w:rsid w:val="00674798"/>
    <w:rsid w:val="00674CC0"/>
    <w:rsid w:val="00675AE0"/>
    <w:rsid w:val="006762CE"/>
    <w:rsid w:val="00676A1B"/>
    <w:rsid w:val="00677152"/>
    <w:rsid w:val="0067762A"/>
    <w:rsid w:val="00677EFF"/>
    <w:rsid w:val="0068056F"/>
    <w:rsid w:val="00680C4B"/>
    <w:rsid w:val="00680EA6"/>
    <w:rsid w:val="0068215A"/>
    <w:rsid w:val="00683CCF"/>
    <w:rsid w:val="006840FB"/>
    <w:rsid w:val="00684336"/>
    <w:rsid w:val="006843A9"/>
    <w:rsid w:val="0068450E"/>
    <w:rsid w:val="006858D3"/>
    <w:rsid w:val="006864A7"/>
    <w:rsid w:val="0069083E"/>
    <w:rsid w:val="00690AC5"/>
    <w:rsid w:val="00690B37"/>
    <w:rsid w:val="00691504"/>
    <w:rsid w:val="00691B58"/>
    <w:rsid w:val="00691CCF"/>
    <w:rsid w:val="00691DAA"/>
    <w:rsid w:val="0069205D"/>
    <w:rsid w:val="0069229B"/>
    <w:rsid w:val="00693094"/>
    <w:rsid w:val="00693520"/>
    <w:rsid w:val="006935B2"/>
    <w:rsid w:val="00693CB9"/>
    <w:rsid w:val="00694251"/>
    <w:rsid w:val="0069441C"/>
    <w:rsid w:val="0069470A"/>
    <w:rsid w:val="006947CA"/>
    <w:rsid w:val="00694B30"/>
    <w:rsid w:val="00694F78"/>
    <w:rsid w:val="00694FD2"/>
    <w:rsid w:val="006955E2"/>
    <w:rsid w:val="00696025"/>
    <w:rsid w:val="00696531"/>
    <w:rsid w:val="0069689E"/>
    <w:rsid w:val="00696AC6"/>
    <w:rsid w:val="00696C49"/>
    <w:rsid w:val="0069775F"/>
    <w:rsid w:val="006A0957"/>
    <w:rsid w:val="006A34FF"/>
    <w:rsid w:val="006A3751"/>
    <w:rsid w:val="006A43AE"/>
    <w:rsid w:val="006A44C2"/>
    <w:rsid w:val="006A4CEF"/>
    <w:rsid w:val="006A5666"/>
    <w:rsid w:val="006A5E53"/>
    <w:rsid w:val="006A60CF"/>
    <w:rsid w:val="006A6429"/>
    <w:rsid w:val="006A6960"/>
    <w:rsid w:val="006A6CE4"/>
    <w:rsid w:val="006A7468"/>
    <w:rsid w:val="006A7777"/>
    <w:rsid w:val="006B05B3"/>
    <w:rsid w:val="006B0EDB"/>
    <w:rsid w:val="006B1281"/>
    <w:rsid w:val="006B1B80"/>
    <w:rsid w:val="006B1F29"/>
    <w:rsid w:val="006B257C"/>
    <w:rsid w:val="006B2C52"/>
    <w:rsid w:val="006B2F19"/>
    <w:rsid w:val="006B317E"/>
    <w:rsid w:val="006B31EB"/>
    <w:rsid w:val="006B3C40"/>
    <w:rsid w:val="006B45D4"/>
    <w:rsid w:val="006B5D8C"/>
    <w:rsid w:val="006B5FCE"/>
    <w:rsid w:val="006B719C"/>
    <w:rsid w:val="006C023D"/>
    <w:rsid w:val="006C03D5"/>
    <w:rsid w:val="006C2821"/>
    <w:rsid w:val="006C2C37"/>
    <w:rsid w:val="006C3B8F"/>
    <w:rsid w:val="006D14F3"/>
    <w:rsid w:val="006D1A7C"/>
    <w:rsid w:val="006D2F34"/>
    <w:rsid w:val="006D3386"/>
    <w:rsid w:val="006D3A4A"/>
    <w:rsid w:val="006D4044"/>
    <w:rsid w:val="006D4E91"/>
    <w:rsid w:val="006D57CF"/>
    <w:rsid w:val="006D5FC8"/>
    <w:rsid w:val="006D6198"/>
    <w:rsid w:val="006D62B5"/>
    <w:rsid w:val="006D66E0"/>
    <w:rsid w:val="006D6F30"/>
    <w:rsid w:val="006D7833"/>
    <w:rsid w:val="006E0215"/>
    <w:rsid w:val="006E0353"/>
    <w:rsid w:val="006E1306"/>
    <w:rsid w:val="006E157F"/>
    <w:rsid w:val="006E1698"/>
    <w:rsid w:val="006E1BD2"/>
    <w:rsid w:val="006E1CD5"/>
    <w:rsid w:val="006E1F0B"/>
    <w:rsid w:val="006E2791"/>
    <w:rsid w:val="006E312D"/>
    <w:rsid w:val="006E3AA7"/>
    <w:rsid w:val="006E43E9"/>
    <w:rsid w:val="006E46F6"/>
    <w:rsid w:val="006E473D"/>
    <w:rsid w:val="006E5CA0"/>
    <w:rsid w:val="006E6D0D"/>
    <w:rsid w:val="006F00F5"/>
    <w:rsid w:val="006F0431"/>
    <w:rsid w:val="006F0682"/>
    <w:rsid w:val="006F1D22"/>
    <w:rsid w:val="006F25AF"/>
    <w:rsid w:val="006F2DA6"/>
    <w:rsid w:val="006F32B9"/>
    <w:rsid w:val="006F388E"/>
    <w:rsid w:val="006F4D5C"/>
    <w:rsid w:val="006F50A4"/>
    <w:rsid w:val="006F56CE"/>
    <w:rsid w:val="006F649E"/>
    <w:rsid w:val="006F679B"/>
    <w:rsid w:val="006F6F91"/>
    <w:rsid w:val="006F7C46"/>
    <w:rsid w:val="00700BFB"/>
    <w:rsid w:val="007011D6"/>
    <w:rsid w:val="00702386"/>
    <w:rsid w:val="007032C0"/>
    <w:rsid w:val="00703AB5"/>
    <w:rsid w:val="00703D65"/>
    <w:rsid w:val="007041C7"/>
    <w:rsid w:val="00704235"/>
    <w:rsid w:val="007052CA"/>
    <w:rsid w:val="00706138"/>
    <w:rsid w:val="00706248"/>
    <w:rsid w:val="0070648B"/>
    <w:rsid w:val="0070682D"/>
    <w:rsid w:val="0070709B"/>
    <w:rsid w:val="007071F1"/>
    <w:rsid w:val="00707642"/>
    <w:rsid w:val="00707973"/>
    <w:rsid w:val="00707BEE"/>
    <w:rsid w:val="007109EB"/>
    <w:rsid w:val="00710B0C"/>
    <w:rsid w:val="00711B67"/>
    <w:rsid w:val="00712A58"/>
    <w:rsid w:val="00712AD6"/>
    <w:rsid w:val="00713C4C"/>
    <w:rsid w:val="00713D41"/>
    <w:rsid w:val="00714755"/>
    <w:rsid w:val="00715A38"/>
    <w:rsid w:val="00715F26"/>
    <w:rsid w:val="007161D3"/>
    <w:rsid w:val="0071648B"/>
    <w:rsid w:val="00716635"/>
    <w:rsid w:val="00716D03"/>
    <w:rsid w:val="00716EBF"/>
    <w:rsid w:val="00720513"/>
    <w:rsid w:val="0072121A"/>
    <w:rsid w:val="007229CA"/>
    <w:rsid w:val="00722B9D"/>
    <w:rsid w:val="007236E3"/>
    <w:rsid w:val="00723D38"/>
    <w:rsid w:val="00725039"/>
    <w:rsid w:val="007261F7"/>
    <w:rsid w:val="0072681E"/>
    <w:rsid w:val="00726A7A"/>
    <w:rsid w:val="00727387"/>
    <w:rsid w:val="00727390"/>
    <w:rsid w:val="00727535"/>
    <w:rsid w:val="00727769"/>
    <w:rsid w:val="00731109"/>
    <w:rsid w:val="0073171F"/>
    <w:rsid w:val="00732B28"/>
    <w:rsid w:val="00732EDC"/>
    <w:rsid w:val="00733FEB"/>
    <w:rsid w:val="007341B9"/>
    <w:rsid w:val="00734A97"/>
    <w:rsid w:val="00734AD8"/>
    <w:rsid w:val="007363E5"/>
    <w:rsid w:val="00737EF9"/>
    <w:rsid w:val="00740863"/>
    <w:rsid w:val="00741332"/>
    <w:rsid w:val="00742110"/>
    <w:rsid w:val="007421C1"/>
    <w:rsid w:val="0074339A"/>
    <w:rsid w:val="007433F2"/>
    <w:rsid w:val="0074394C"/>
    <w:rsid w:val="00743DBB"/>
    <w:rsid w:val="007443C4"/>
    <w:rsid w:val="0074528A"/>
    <w:rsid w:val="00745E66"/>
    <w:rsid w:val="00746398"/>
    <w:rsid w:val="00746465"/>
    <w:rsid w:val="0074786B"/>
    <w:rsid w:val="00750081"/>
    <w:rsid w:val="007512FA"/>
    <w:rsid w:val="0075141E"/>
    <w:rsid w:val="00751D42"/>
    <w:rsid w:val="00751F7C"/>
    <w:rsid w:val="00752860"/>
    <w:rsid w:val="00752A6B"/>
    <w:rsid w:val="0075354F"/>
    <w:rsid w:val="0075415A"/>
    <w:rsid w:val="0075598D"/>
    <w:rsid w:val="00755D2C"/>
    <w:rsid w:val="0075683E"/>
    <w:rsid w:val="00756A7F"/>
    <w:rsid w:val="007622E8"/>
    <w:rsid w:val="00763A2A"/>
    <w:rsid w:val="007644DA"/>
    <w:rsid w:val="00765984"/>
    <w:rsid w:val="007660AC"/>
    <w:rsid w:val="00766E44"/>
    <w:rsid w:val="007670A9"/>
    <w:rsid w:val="007673AD"/>
    <w:rsid w:val="00770BF8"/>
    <w:rsid w:val="00771AF5"/>
    <w:rsid w:val="00771B53"/>
    <w:rsid w:val="007720AE"/>
    <w:rsid w:val="00772972"/>
    <w:rsid w:val="007745AB"/>
    <w:rsid w:val="007747CA"/>
    <w:rsid w:val="007755F6"/>
    <w:rsid w:val="0077574E"/>
    <w:rsid w:val="00776D77"/>
    <w:rsid w:val="007776A7"/>
    <w:rsid w:val="00777988"/>
    <w:rsid w:val="00777CDB"/>
    <w:rsid w:val="007803EA"/>
    <w:rsid w:val="0078059C"/>
    <w:rsid w:val="00782811"/>
    <w:rsid w:val="00782FA5"/>
    <w:rsid w:val="00783264"/>
    <w:rsid w:val="00783772"/>
    <w:rsid w:val="00784153"/>
    <w:rsid w:val="00784815"/>
    <w:rsid w:val="00784BF5"/>
    <w:rsid w:val="00790088"/>
    <w:rsid w:val="0079010D"/>
    <w:rsid w:val="00792CD3"/>
    <w:rsid w:val="00792E51"/>
    <w:rsid w:val="00793603"/>
    <w:rsid w:val="00793805"/>
    <w:rsid w:val="00794484"/>
    <w:rsid w:val="007945CD"/>
    <w:rsid w:val="00795AF8"/>
    <w:rsid w:val="007968A7"/>
    <w:rsid w:val="007977D5"/>
    <w:rsid w:val="007A1734"/>
    <w:rsid w:val="007A1976"/>
    <w:rsid w:val="007A333C"/>
    <w:rsid w:val="007A457A"/>
    <w:rsid w:val="007A4CC2"/>
    <w:rsid w:val="007A5857"/>
    <w:rsid w:val="007A6113"/>
    <w:rsid w:val="007A74DA"/>
    <w:rsid w:val="007B123B"/>
    <w:rsid w:val="007B1837"/>
    <w:rsid w:val="007B1D50"/>
    <w:rsid w:val="007B21FE"/>
    <w:rsid w:val="007B2241"/>
    <w:rsid w:val="007B2B1D"/>
    <w:rsid w:val="007B33B1"/>
    <w:rsid w:val="007B3E66"/>
    <w:rsid w:val="007B4B42"/>
    <w:rsid w:val="007B5A8C"/>
    <w:rsid w:val="007B64C2"/>
    <w:rsid w:val="007B69B5"/>
    <w:rsid w:val="007B6B2A"/>
    <w:rsid w:val="007B6C04"/>
    <w:rsid w:val="007B6E6A"/>
    <w:rsid w:val="007B799F"/>
    <w:rsid w:val="007C10CB"/>
    <w:rsid w:val="007C128B"/>
    <w:rsid w:val="007C1351"/>
    <w:rsid w:val="007C240D"/>
    <w:rsid w:val="007C3AA8"/>
    <w:rsid w:val="007C3BF0"/>
    <w:rsid w:val="007C4624"/>
    <w:rsid w:val="007C5820"/>
    <w:rsid w:val="007C6EB4"/>
    <w:rsid w:val="007C6F94"/>
    <w:rsid w:val="007D17A6"/>
    <w:rsid w:val="007D29C1"/>
    <w:rsid w:val="007D4E7F"/>
    <w:rsid w:val="007D79F2"/>
    <w:rsid w:val="007E25B5"/>
    <w:rsid w:val="007E2634"/>
    <w:rsid w:val="007E2850"/>
    <w:rsid w:val="007E2E32"/>
    <w:rsid w:val="007E37D0"/>
    <w:rsid w:val="007E400A"/>
    <w:rsid w:val="007E464B"/>
    <w:rsid w:val="007E4DC9"/>
    <w:rsid w:val="007E515A"/>
    <w:rsid w:val="007E5262"/>
    <w:rsid w:val="007E573C"/>
    <w:rsid w:val="007E5E27"/>
    <w:rsid w:val="007E6338"/>
    <w:rsid w:val="007E6936"/>
    <w:rsid w:val="007E7004"/>
    <w:rsid w:val="007E715B"/>
    <w:rsid w:val="007E7560"/>
    <w:rsid w:val="007E77E5"/>
    <w:rsid w:val="007F0123"/>
    <w:rsid w:val="007F0475"/>
    <w:rsid w:val="007F2947"/>
    <w:rsid w:val="007F3094"/>
    <w:rsid w:val="007F39DA"/>
    <w:rsid w:val="007F436E"/>
    <w:rsid w:val="007F53D1"/>
    <w:rsid w:val="007F569F"/>
    <w:rsid w:val="007F5838"/>
    <w:rsid w:val="007F5853"/>
    <w:rsid w:val="007F5B50"/>
    <w:rsid w:val="007F5DA6"/>
    <w:rsid w:val="007F77B5"/>
    <w:rsid w:val="00800231"/>
    <w:rsid w:val="0080036A"/>
    <w:rsid w:val="00801331"/>
    <w:rsid w:val="00801836"/>
    <w:rsid w:val="00801BD4"/>
    <w:rsid w:val="00801D7C"/>
    <w:rsid w:val="00801EBE"/>
    <w:rsid w:val="008021CC"/>
    <w:rsid w:val="00802431"/>
    <w:rsid w:val="008029B7"/>
    <w:rsid w:val="00803693"/>
    <w:rsid w:val="0080421A"/>
    <w:rsid w:val="0080569A"/>
    <w:rsid w:val="00806904"/>
    <w:rsid w:val="008108AA"/>
    <w:rsid w:val="00810B0E"/>
    <w:rsid w:val="008110BA"/>
    <w:rsid w:val="008121B5"/>
    <w:rsid w:val="00812B9A"/>
    <w:rsid w:val="008138A3"/>
    <w:rsid w:val="00813C50"/>
    <w:rsid w:val="008146DB"/>
    <w:rsid w:val="00815347"/>
    <w:rsid w:val="008154B5"/>
    <w:rsid w:val="00817115"/>
    <w:rsid w:val="00817C61"/>
    <w:rsid w:val="00820698"/>
    <w:rsid w:val="00820AC7"/>
    <w:rsid w:val="00820AC8"/>
    <w:rsid w:val="00823BB0"/>
    <w:rsid w:val="00825307"/>
    <w:rsid w:val="008262C5"/>
    <w:rsid w:val="00826C39"/>
    <w:rsid w:val="00827145"/>
    <w:rsid w:val="00827E5A"/>
    <w:rsid w:val="00830B6A"/>
    <w:rsid w:val="00832335"/>
    <w:rsid w:val="00834CF1"/>
    <w:rsid w:val="008356E2"/>
    <w:rsid w:val="00836248"/>
    <w:rsid w:val="0083672A"/>
    <w:rsid w:val="00837BFE"/>
    <w:rsid w:val="00841907"/>
    <w:rsid w:val="0084204A"/>
    <w:rsid w:val="00842D49"/>
    <w:rsid w:val="00843582"/>
    <w:rsid w:val="00846089"/>
    <w:rsid w:val="00846810"/>
    <w:rsid w:val="0084686E"/>
    <w:rsid w:val="00847D56"/>
    <w:rsid w:val="00850E2E"/>
    <w:rsid w:val="008510EA"/>
    <w:rsid w:val="00852253"/>
    <w:rsid w:val="008526BE"/>
    <w:rsid w:val="008526E1"/>
    <w:rsid w:val="00852C5A"/>
    <w:rsid w:val="00852E1C"/>
    <w:rsid w:val="00853167"/>
    <w:rsid w:val="00854610"/>
    <w:rsid w:val="00855355"/>
    <w:rsid w:val="008558C6"/>
    <w:rsid w:val="008576C1"/>
    <w:rsid w:val="00857D7E"/>
    <w:rsid w:val="00857E1C"/>
    <w:rsid w:val="00860CFD"/>
    <w:rsid w:val="00861CC6"/>
    <w:rsid w:val="008620BA"/>
    <w:rsid w:val="008624AC"/>
    <w:rsid w:val="00862568"/>
    <w:rsid w:val="0086278E"/>
    <w:rsid w:val="00863E32"/>
    <w:rsid w:val="00866752"/>
    <w:rsid w:val="00866EBD"/>
    <w:rsid w:val="00867A55"/>
    <w:rsid w:val="008705A0"/>
    <w:rsid w:val="008714AF"/>
    <w:rsid w:val="00871BE4"/>
    <w:rsid w:val="0087205E"/>
    <w:rsid w:val="008722F4"/>
    <w:rsid w:val="00872360"/>
    <w:rsid w:val="00872BCF"/>
    <w:rsid w:val="008749E9"/>
    <w:rsid w:val="00874CD0"/>
    <w:rsid w:val="00874EB5"/>
    <w:rsid w:val="008754B4"/>
    <w:rsid w:val="008754B9"/>
    <w:rsid w:val="0087588D"/>
    <w:rsid w:val="00875CE1"/>
    <w:rsid w:val="008766BB"/>
    <w:rsid w:val="0088195F"/>
    <w:rsid w:val="0088235B"/>
    <w:rsid w:val="008826A0"/>
    <w:rsid w:val="00883930"/>
    <w:rsid w:val="00884E92"/>
    <w:rsid w:val="00885752"/>
    <w:rsid w:val="00885A15"/>
    <w:rsid w:val="00887B5B"/>
    <w:rsid w:val="00890057"/>
    <w:rsid w:val="00892AB7"/>
    <w:rsid w:val="00892E03"/>
    <w:rsid w:val="008938B2"/>
    <w:rsid w:val="00893BAC"/>
    <w:rsid w:val="008946FD"/>
    <w:rsid w:val="00894AF5"/>
    <w:rsid w:val="00894D59"/>
    <w:rsid w:val="008976A5"/>
    <w:rsid w:val="00897B5B"/>
    <w:rsid w:val="008A08E7"/>
    <w:rsid w:val="008A12C4"/>
    <w:rsid w:val="008A17A7"/>
    <w:rsid w:val="008A1A6A"/>
    <w:rsid w:val="008A2F95"/>
    <w:rsid w:val="008A3D84"/>
    <w:rsid w:val="008A5A8B"/>
    <w:rsid w:val="008A5D6F"/>
    <w:rsid w:val="008A6E3D"/>
    <w:rsid w:val="008B006A"/>
    <w:rsid w:val="008B0B22"/>
    <w:rsid w:val="008B1F60"/>
    <w:rsid w:val="008B2569"/>
    <w:rsid w:val="008B2748"/>
    <w:rsid w:val="008B3C22"/>
    <w:rsid w:val="008B401C"/>
    <w:rsid w:val="008B4383"/>
    <w:rsid w:val="008B439E"/>
    <w:rsid w:val="008B4959"/>
    <w:rsid w:val="008B5107"/>
    <w:rsid w:val="008B669A"/>
    <w:rsid w:val="008B7EF2"/>
    <w:rsid w:val="008C013C"/>
    <w:rsid w:val="008C0A18"/>
    <w:rsid w:val="008C1CAF"/>
    <w:rsid w:val="008C2B27"/>
    <w:rsid w:val="008C4380"/>
    <w:rsid w:val="008C4412"/>
    <w:rsid w:val="008C4AC4"/>
    <w:rsid w:val="008C4C2A"/>
    <w:rsid w:val="008C553C"/>
    <w:rsid w:val="008C6104"/>
    <w:rsid w:val="008C6799"/>
    <w:rsid w:val="008C6874"/>
    <w:rsid w:val="008C6BCD"/>
    <w:rsid w:val="008C7136"/>
    <w:rsid w:val="008D0BB0"/>
    <w:rsid w:val="008D0C74"/>
    <w:rsid w:val="008D1900"/>
    <w:rsid w:val="008D4E5A"/>
    <w:rsid w:val="008D53EB"/>
    <w:rsid w:val="008D5A0D"/>
    <w:rsid w:val="008D5ED3"/>
    <w:rsid w:val="008D6B84"/>
    <w:rsid w:val="008D6B8A"/>
    <w:rsid w:val="008D7C01"/>
    <w:rsid w:val="008E1EF1"/>
    <w:rsid w:val="008E1F6A"/>
    <w:rsid w:val="008E2565"/>
    <w:rsid w:val="008E25E6"/>
    <w:rsid w:val="008E33E8"/>
    <w:rsid w:val="008E3C79"/>
    <w:rsid w:val="008E6AF5"/>
    <w:rsid w:val="008F01FA"/>
    <w:rsid w:val="008F0B82"/>
    <w:rsid w:val="008F13B2"/>
    <w:rsid w:val="008F1B28"/>
    <w:rsid w:val="008F21A1"/>
    <w:rsid w:val="008F2662"/>
    <w:rsid w:val="008F311D"/>
    <w:rsid w:val="008F467E"/>
    <w:rsid w:val="008F493A"/>
    <w:rsid w:val="008F5712"/>
    <w:rsid w:val="008F585B"/>
    <w:rsid w:val="008F5884"/>
    <w:rsid w:val="008F6C20"/>
    <w:rsid w:val="008F6D3B"/>
    <w:rsid w:val="008F7BB3"/>
    <w:rsid w:val="008F7DA3"/>
    <w:rsid w:val="009004D8"/>
    <w:rsid w:val="009016A6"/>
    <w:rsid w:val="00902165"/>
    <w:rsid w:val="00902F0C"/>
    <w:rsid w:val="0090389B"/>
    <w:rsid w:val="00904B50"/>
    <w:rsid w:val="00904D39"/>
    <w:rsid w:val="009107BB"/>
    <w:rsid w:val="009108B6"/>
    <w:rsid w:val="00910FA7"/>
    <w:rsid w:val="00911C2F"/>
    <w:rsid w:val="00913346"/>
    <w:rsid w:val="00913BD4"/>
    <w:rsid w:val="009141FD"/>
    <w:rsid w:val="009148FE"/>
    <w:rsid w:val="00914D96"/>
    <w:rsid w:val="00914EA7"/>
    <w:rsid w:val="009156C2"/>
    <w:rsid w:val="009158E7"/>
    <w:rsid w:val="00915B50"/>
    <w:rsid w:val="009168A6"/>
    <w:rsid w:val="00916DC5"/>
    <w:rsid w:val="009174CE"/>
    <w:rsid w:val="0092004F"/>
    <w:rsid w:val="00920FF5"/>
    <w:rsid w:val="0092162F"/>
    <w:rsid w:val="009218E4"/>
    <w:rsid w:val="00921A7A"/>
    <w:rsid w:val="00921E02"/>
    <w:rsid w:val="00922E5D"/>
    <w:rsid w:val="00924405"/>
    <w:rsid w:val="00925140"/>
    <w:rsid w:val="00925B09"/>
    <w:rsid w:val="00925D23"/>
    <w:rsid w:val="00925DA7"/>
    <w:rsid w:val="00925F06"/>
    <w:rsid w:val="00926748"/>
    <w:rsid w:val="00926E43"/>
    <w:rsid w:val="00927FF8"/>
    <w:rsid w:val="009303AD"/>
    <w:rsid w:val="00930C47"/>
    <w:rsid w:val="009312DB"/>
    <w:rsid w:val="009321D4"/>
    <w:rsid w:val="00932340"/>
    <w:rsid w:val="00933A19"/>
    <w:rsid w:val="00933CE3"/>
    <w:rsid w:val="00933F87"/>
    <w:rsid w:val="0093439D"/>
    <w:rsid w:val="00934838"/>
    <w:rsid w:val="00935147"/>
    <w:rsid w:val="00935E00"/>
    <w:rsid w:val="009368B4"/>
    <w:rsid w:val="009371E9"/>
    <w:rsid w:val="00941497"/>
    <w:rsid w:val="009417D9"/>
    <w:rsid w:val="009421BD"/>
    <w:rsid w:val="00942305"/>
    <w:rsid w:val="009424D3"/>
    <w:rsid w:val="009433AE"/>
    <w:rsid w:val="00943543"/>
    <w:rsid w:val="00943867"/>
    <w:rsid w:val="009508C8"/>
    <w:rsid w:val="00952978"/>
    <w:rsid w:val="00952C90"/>
    <w:rsid w:val="00954178"/>
    <w:rsid w:val="009541A6"/>
    <w:rsid w:val="00954D57"/>
    <w:rsid w:val="00956563"/>
    <w:rsid w:val="009568AC"/>
    <w:rsid w:val="009568EE"/>
    <w:rsid w:val="00956E04"/>
    <w:rsid w:val="00957798"/>
    <w:rsid w:val="0096032A"/>
    <w:rsid w:val="0096041E"/>
    <w:rsid w:val="00961443"/>
    <w:rsid w:val="00962AE3"/>
    <w:rsid w:val="00963C7B"/>
    <w:rsid w:val="00964D1C"/>
    <w:rsid w:val="00965BA5"/>
    <w:rsid w:val="00965F11"/>
    <w:rsid w:val="009666F6"/>
    <w:rsid w:val="00970507"/>
    <w:rsid w:val="00972225"/>
    <w:rsid w:val="00973387"/>
    <w:rsid w:val="0097393A"/>
    <w:rsid w:val="00973E0F"/>
    <w:rsid w:val="009768E6"/>
    <w:rsid w:val="0097711A"/>
    <w:rsid w:val="00977602"/>
    <w:rsid w:val="009779D3"/>
    <w:rsid w:val="00977B7B"/>
    <w:rsid w:val="00977C28"/>
    <w:rsid w:val="009803BD"/>
    <w:rsid w:val="00981A91"/>
    <w:rsid w:val="00981F10"/>
    <w:rsid w:val="00985A8F"/>
    <w:rsid w:val="00986949"/>
    <w:rsid w:val="00987D79"/>
    <w:rsid w:val="00987F09"/>
    <w:rsid w:val="00987F5C"/>
    <w:rsid w:val="009901B9"/>
    <w:rsid w:val="0099143A"/>
    <w:rsid w:val="009914DB"/>
    <w:rsid w:val="009920EC"/>
    <w:rsid w:val="0099233E"/>
    <w:rsid w:val="0099263F"/>
    <w:rsid w:val="009929F8"/>
    <w:rsid w:val="00992D47"/>
    <w:rsid w:val="00993DAC"/>
    <w:rsid w:val="009940DE"/>
    <w:rsid w:val="009940E4"/>
    <w:rsid w:val="0099448E"/>
    <w:rsid w:val="00994791"/>
    <w:rsid w:val="00994C0F"/>
    <w:rsid w:val="00995AD6"/>
    <w:rsid w:val="009961D9"/>
    <w:rsid w:val="009964AC"/>
    <w:rsid w:val="0099674C"/>
    <w:rsid w:val="00996BBA"/>
    <w:rsid w:val="009A0930"/>
    <w:rsid w:val="009A10BF"/>
    <w:rsid w:val="009A2D8E"/>
    <w:rsid w:val="009A492F"/>
    <w:rsid w:val="009A4A9B"/>
    <w:rsid w:val="009A5827"/>
    <w:rsid w:val="009A5BE4"/>
    <w:rsid w:val="009A7593"/>
    <w:rsid w:val="009A766A"/>
    <w:rsid w:val="009A7C3F"/>
    <w:rsid w:val="009B17BD"/>
    <w:rsid w:val="009B2112"/>
    <w:rsid w:val="009B2295"/>
    <w:rsid w:val="009B2554"/>
    <w:rsid w:val="009B2F35"/>
    <w:rsid w:val="009B4218"/>
    <w:rsid w:val="009B4727"/>
    <w:rsid w:val="009B4C33"/>
    <w:rsid w:val="009B63B2"/>
    <w:rsid w:val="009B6525"/>
    <w:rsid w:val="009B792E"/>
    <w:rsid w:val="009C0281"/>
    <w:rsid w:val="009C0382"/>
    <w:rsid w:val="009C1438"/>
    <w:rsid w:val="009C2D78"/>
    <w:rsid w:val="009C2FBB"/>
    <w:rsid w:val="009C34F7"/>
    <w:rsid w:val="009C384F"/>
    <w:rsid w:val="009C577F"/>
    <w:rsid w:val="009C58FC"/>
    <w:rsid w:val="009C6210"/>
    <w:rsid w:val="009D0417"/>
    <w:rsid w:val="009D0ABD"/>
    <w:rsid w:val="009D0CF5"/>
    <w:rsid w:val="009D1244"/>
    <w:rsid w:val="009D16C0"/>
    <w:rsid w:val="009D17CB"/>
    <w:rsid w:val="009D195D"/>
    <w:rsid w:val="009D23F9"/>
    <w:rsid w:val="009D27CA"/>
    <w:rsid w:val="009D2AA1"/>
    <w:rsid w:val="009D37B8"/>
    <w:rsid w:val="009D3CAC"/>
    <w:rsid w:val="009D45FD"/>
    <w:rsid w:val="009D561E"/>
    <w:rsid w:val="009D586E"/>
    <w:rsid w:val="009D60B3"/>
    <w:rsid w:val="009D60F1"/>
    <w:rsid w:val="009D6840"/>
    <w:rsid w:val="009D75D2"/>
    <w:rsid w:val="009D7E7C"/>
    <w:rsid w:val="009D7F07"/>
    <w:rsid w:val="009E01D3"/>
    <w:rsid w:val="009E25D9"/>
    <w:rsid w:val="009E345E"/>
    <w:rsid w:val="009E5142"/>
    <w:rsid w:val="009E51A9"/>
    <w:rsid w:val="009E55D9"/>
    <w:rsid w:val="009E622B"/>
    <w:rsid w:val="009E7EE1"/>
    <w:rsid w:val="009F0894"/>
    <w:rsid w:val="009F0A06"/>
    <w:rsid w:val="009F2832"/>
    <w:rsid w:val="009F2A2E"/>
    <w:rsid w:val="009F3CCC"/>
    <w:rsid w:val="009F6867"/>
    <w:rsid w:val="009F7631"/>
    <w:rsid w:val="00A0017F"/>
    <w:rsid w:val="00A0074F"/>
    <w:rsid w:val="00A00B4B"/>
    <w:rsid w:val="00A00BD5"/>
    <w:rsid w:val="00A01542"/>
    <w:rsid w:val="00A01657"/>
    <w:rsid w:val="00A022E5"/>
    <w:rsid w:val="00A02B25"/>
    <w:rsid w:val="00A02E82"/>
    <w:rsid w:val="00A03015"/>
    <w:rsid w:val="00A03A82"/>
    <w:rsid w:val="00A04CF9"/>
    <w:rsid w:val="00A05DCC"/>
    <w:rsid w:val="00A05E3E"/>
    <w:rsid w:val="00A066C5"/>
    <w:rsid w:val="00A0695D"/>
    <w:rsid w:val="00A069E1"/>
    <w:rsid w:val="00A06A96"/>
    <w:rsid w:val="00A0747A"/>
    <w:rsid w:val="00A07E8A"/>
    <w:rsid w:val="00A11029"/>
    <w:rsid w:val="00A13675"/>
    <w:rsid w:val="00A13743"/>
    <w:rsid w:val="00A14199"/>
    <w:rsid w:val="00A14564"/>
    <w:rsid w:val="00A14B77"/>
    <w:rsid w:val="00A14D1D"/>
    <w:rsid w:val="00A154AC"/>
    <w:rsid w:val="00A164EF"/>
    <w:rsid w:val="00A166CD"/>
    <w:rsid w:val="00A1706E"/>
    <w:rsid w:val="00A2070E"/>
    <w:rsid w:val="00A20738"/>
    <w:rsid w:val="00A208A2"/>
    <w:rsid w:val="00A21D31"/>
    <w:rsid w:val="00A224A5"/>
    <w:rsid w:val="00A22891"/>
    <w:rsid w:val="00A230C0"/>
    <w:rsid w:val="00A244F0"/>
    <w:rsid w:val="00A25286"/>
    <w:rsid w:val="00A261D4"/>
    <w:rsid w:val="00A26A6B"/>
    <w:rsid w:val="00A26E42"/>
    <w:rsid w:val="00A272E7"/>
    <w:rsid w:val="00A27AB9"/>
    <w:rsid w:val="00A309AF"/>
    <w:rsid w:val="00A314DD"/>
    <w:rsid w:val="00A314EB"/>
    <w:rsid w:val="00A31CEB"/>
    <w:rsid w:val="00A32883"/>
    <w:rsid w:val="00A331E9"/>
    <w:rsid w:val="00A33D81"/>
    <w:rsid w:val="00A33F48"/>
    <w:rsid w:val="00A34491"/>
    <w:rsid w:val="00A34547"/>
    <w:rsid w:val="00A35970"/>
    <w:rsid w:val="00A35980"/>
    <w:rsid w:val="00A35A37"/>
    <w:rsid w:val="00A35C98"/>
    <w:rsid w:val="00A36235"/>
    <w:rsid w:val="00A363A6"/>
    <w:rsid w:val="00A363EE"/>
    <w:rsid w:val="00A40117"/>
    <w:rsid w:val="00A40B14"/>
    <w:rsid w:val="00A41875"/>
    <w:rsid w:val="00A423C5"/>
    <w:rsid w:val="00A42561"/>
    <w:rsid w:val="00A42749"/>
    <w:rsid w:val="00A427D4"/>
    <w:rsid w:val="00A434C5"/>
    <w:rsid w:val="00A43627"/>
    <w:rsid w:val="00A43ECA"/>
    <w:rsid w:val="00A4417C"/>
    <w:rsid w:val="00A44385"/>
    <w:rsid w:val="00A470E1"/>
    <w:rsid w:val="00A47C45"/>
    <w:rsid w:val="00A51F32"/>
    <w:rsid w:val="00A5340C"/>
    <w:rsid w:val="00A53610"/>
    <w:rsid w:val="00A53636"/>
    <w:rsid w:val="00A540D8"/>
    <w:rsid w:val="00A55281"/>
    <w:rsid w:val="00A5542F"/>
    <w:rsid w:val="00A57CFF"/>
    <w:rsid w:val="00A6099F"/>
    <w:rsid w:val="00A60B9F"/>
    <w:rsid w:val="00A6160E"/>
    <w:rsid w:val="00A61A93"/>
    <w:rsid w:val="00A625F3"/>
    <w:rsid w:val="00A62AAF"/>
    <w:rsid w:val="00A62E51"/>
    <w:rsid w:val="00A637AB"/>
    <w:rsid w:val="00A63F73"/>
    <w:rsid w:val="00A6536C"/>
    <w:rsid w:val="00A662C5"/>
    <w:rsid w:val="00A666C1"/>
    <w:rsid w:val="00A673A7"/>
    <w:rsid w:val="00A70A28"/>
    <w:rsid w:val="00A70F62"/>
    <w:rsid w:val="00A7115D"/>
    <w:rsid w:val="00A71FC4"/>
    <w:rsid w:val="00A72734"/>
    <w:rsid w:val="00A73076"/>
    <w:rsid w:val="00A731BF"/>
    <w:rsid w:val="00A74540"/>
    <w:rsid w:val="00A74F9E"/>
    <w:rsid w:val="00A75D8B"/>
    <w:rsid w:val="00A76E10"/>
    <w:rsid w:val="00A778C9"/>
    <w:rsid w:val="00A80152"/>
    <w:rsid w:val="00A8096D"/>
    <w:rsid w:val="00A80FD5"/>
    <w:rsid w:val="00A81107"/>
    <w:rsid w:val="00A81572"/>
    <w:rsid w:val="00A83C1E"/>
    <w:rsid w:val="00A8470F"/>
    <w:rsid w:val="00A8564D"/>
    <w:rsid w:val="00A8611D"/>
    <w:rsid w:val="00A868A3"/>
    <w:rsid w:val="00A86FA8"/>
    <w:rsid w:val="00A86FF6"/>
    <w:rsid w:val="00A87452"/>
    <w:rsid w:val="00A8754E"/>
    <w:rsid w:val="00A8789E"/>
    <w:rsid w:val="00A87A45"/>
    <w:rsid w:val="00A91743"/>
    <w:rsid w:val="00A917F5"/>
    <w:rsid w:val="00A922C4"/>
    <w:rsid w:val="00A923C8"/>
    <w:rsid w:val="00A92DE3"/>
    <w:rsid w:val="00A92F03"/>
    <w:rsid w:val="00A93D1A"/>
    <w:rsid w:val="00A945F0"/>
    <w:rsid w:val="00A95F73"/>
    <w:rsid w:val="00A96927"/>
    <w:rsid w:val="00A96BA8"/>
    <w:rsid w:val="00AA1D8F"/>
    <w:rsid w:val="00AA2FD0"/>
    <w:rsid w:val="00AA3671"/>
    <w:rsid w:val="00AA4A59"/>
    <w:rsid w:val="00AA69CE"/>
    <w:rsid w:val="00AA6C77"/>
    <w:rsid w:val="00AA7467"/>
    <w:rsid w:val="00AB0287"/>
    <w:rsid w:val="00AB1426"/>
    <w:rsid w:val="00AB35A8"/>
    <w:rsid w:val="00AB4D18"/>
    <w:rsid w:val="00AB4D5C"/>
    <w:rsid w:val="00AB6050"/>
    <w:rsid w:val="00AB6BB3"/>
    <w:rsid w:val="00AB6D96"/>
    <w:rsid w:val="00AB7D72"/>
    <w:rsid w:val="00AB7FEE"/>
    <w:rsid w:val="00AC18F0"/>
    <w:rsid w:val="00AC1DC8"/>
    <w:rsid w:val="00AC279D"/>
    <w:rsid w:val="00AC27A1"/>
    <w:rsid w:val="00AC30D7"/>
    <w:rsid w:val="00AC5179"/>
    <w:rsid w:val="00AC6E80"/>
    <w:rsid w:val="00AC71FB"/>
    <w:rsid w:val="00AC731C"/>
    <w:rsid w:val="00AC7E96"/>
    <w:rsid w:val="00AD00CF"/>
    <w:rsid w:val="00AD164E"/>
    <w:rsid w:val="00AD1F46"/>
    <w:rsid w:val="00AD3457"/>
    <w:rsid w:val="00AD3CDA"/>
    <w:rsid w:val="00AD4087"/>
    <w:rsid w:val="00AD5AC0"/>
    <w:rsid w:val="00AD67A6"/>
    <w:rsid w:val="00AD69E7"/>
    <w:rsid w:val="00AD7B8F"/>
    <w:rsid w:val="00AE0DB4"/>
    <w:rsid w:val="00AE1577"/>
    <w:rsid w:val="00AE268A"/>
    <w:rsid w:val="00AE4099"/>
    <w:rsid w:val="00AE4149"/>
    <w:rsid w:val="00AE4BA8"/>
    <w:rsid w:val="00AE55BE"/>
    <w:rsid w:val="00AE56DC"/>
    <w:rsid w:val="00AE584A"/>
    <w:rsid w:val="00AE6FE4"/>
    <w:rsid w:val="00AF042A"/>
    <w:rsid w:val="00AF0DE7"/>
    <w:rsid w:val="00AF1264"/>
    <w:rsid w:val="00AF1A4E"/>
    <w:rsid w:val="00AF1BCF"/>
    <w:rsid w:val="00AF1DDB"/>
    <w:rsid w:val="00AF2386"/>
    <w:rsid w:val="00AF2E97"/>
    <w:rsid w:val="00AF35DC"/>
    <w:rsid w:val="00AF4C34"/>
    <w:rsid w:val="00AF53EF"/>
    <w:rsid w:val="00AF5598"/>
    <w:rsid w:val="00AF5BEA"/>
    <w:rsid w:val="00AF5ED9"/>
    <w:rsid w:val="00AF60DF"/>
    <w:rsid w:val="00AF698A"/>
    <w:rsid w:val="00AF6DBC"/>
    <w:rsid w:val="00B00296"/>
    <w:rsid w:val="00B0393C"/>
    <w:rsid w:val="00B03F36"/>
    <w:rsid w:val="00B048FF"/>
    <w:rsid w:val="00B04AA3"/>
    <w:rsid w:val="00B0672C"/>
    <w:rsid w:val="00B06C45"/>
    <w:rsid w:val="00B06CB6"/>
    <w:rsid w:val="00B11429"/>
    <w:rsid w:val="00B13831"/>
    <w:rsid w:val="00B14C6F"/>
    <w:rsid w:val="00B15273"/>
    <w:rsid w:val="00B15D3F"/>
    <w:rsid w:val="00B1602C"/>
    <w:rsid w:val="00B16691"/>
    <w:rsid w:val="00B1669D"/>
    <w:rsid w:val="00B173DE"/>
    <w:rsid w:val="00B208D9"/>
    <w:rsid w:val="00B21443"/>
    <w:rsid w:val="00B21DF3"/>
    <w:rsid w:val="00B23B0E"/>
    <w:rsid w:val="00B24BCE"/>
    <w:rsid w:val="00B253F3"/>
    <w:rsid w:val="00B26A10"/>
    <w:rsid w:val="00B27E79"/>
    <w:rsid w:val="00B301B8"/>
    <w:rsid w:val="00B30647"/>
    <w:rsid w:val="00B30A7F"/>
    <w:rsid w:val="00B31EE0"/>
    <w:rsid w:val="00B31FD9"/>
    <w:rsid w:val="00B32DA2"/>
    <w:rsid w:val="00B33B6F"/>
    <w:rsid w:val="00B33F0D"/>
    <w:rsid w:val="00B34CFF"/>
    <w:rsid w:val="00B34EF1"/>
    <w:rsid w:val="00B360AB"/>
    <w:rsid w:val="00B3762B"/>
    <w:rsid w:val="00B3768C"/>
    <w:rsid w:val="00B400BD"/>
    <w:rsid w:val="00B405B0"/>
    <w:rsid w:val="00B407B8"/>
    <w:rsid w:val="00B40FBC"/>
    <w:rsid w:val="00B41C0D"/>
    <w:rsid w:val="00B41E6A"/>
    <w:rsid w:val="00B4497E"/>
    <w:rsid w:val="00B46AAC"/>
    <w:rsid w:val="00B46B87"/>
    <w:rsid w:val="00B50C7A"/>
    <w:rsid w:val="00B51B19"/>
    <w:rsid w:val="00B52175"/>
    <w:rsid w:val="00B52557"/>
    <w:rsid w:val="00B52825"/>
    <w:rsid w:val="00B531B3"/>
    <w:rsid w:val="00B53377"/>
    <w:rsid w:val="00B539B2"/>
    <w:rsid w:val="00B5466C"/>
    <w:rsid w:val="00B5559E"/>
    <w:rsid w:val="00B557BA"/>
    <w:rsid w:val="00B55896"/>
    <w:rsid w:val="00B55CE8"/>
    <w:rsid w:val="00B5621F"/>
    <w:rsid w:val="00B564C1"/>
    <w:rsid w:val="00B570B4"/>
    <w:rsid w:val="00B5770A"/>
    <w:rsid w:val="00B57A7B"/>
    <w:rsid w:val="00B57F40"/>
    <w:rsid w:val="00B6041D"/>
    <w:rsid w:val="00B60FD6"/>
    <w:rsid w:val="00B61347"/>
    <w:rsid w:val="00B61905"/>
    <w:rsid w:val="00B61FE1"/>
    <w:rsid w:val="00B621F4"/>
    <w:rsid w:val="00B629C8"/>
    <w:rsid w:val="00B62EF3"/>
    <w:rsid w:val="00B631DB"/>
    <w:rsid w:val="00B63970"/>
    <w:rsid w:val="00B64472"/>
    <w:rsid w:val="00B65E36"/>
    <w:rsid w:val="00B664FD"/>
    <w:rsid w:val="00B6676C"/>
    <w:rsid w:val="00B7078B"/>
    <w:rsid w:val="00B7190C"/>
    <w:rsid w:val="00B72978"/>
    <w:rsid w:val="00B73435"/>
    <w:rsid w:val="00B73B91"/>
    <w:rsid w:val="00B73E77"/>
    <w:rsid w:val="00B743BE"/>
    <w:rsid w:val="00B75043"/>
    <w:rsid w:val="00B761F4"/>
    <w:rsid w:val="00B7620A"/>
    <w:rsid w:val="00B77BD1"/>
    <w:rsid w:val="00B80D15"/>
    <w:rsid w:val="00B8146D"/>
    <w:rsid w:val="00B82BE0"/>
    <w:rsid w:val="00B82F87"/>
    <w:rsid w:val="00B83271"/>
    <w:rsid w:val="00B833F8"/>
    <w:rsid w:val="00B86EEC"/>
    <w:rsid w:val="00B9160E"/>
    <w:rsid w:val="00B918A7"/>
    <w:rsid w:val="00B921FF"/>
    <w:rsid w:val="00B92CBA"/>
    <w:rsid w:val="00B93665"/>
    <w:rsid w:val="00B936AE"/>
    <w:rsid w:val="00B93BB9"/>
    <w:rsid w:val="00B95B6C"/>
    <w:rsid w:val="00B97035"/>
    <w:rsid w:val="00B97388"/>
    <w:rsid w:val="00B9797D"/>
    <w:rsid w:val="00BA0C2B"/>
    <w:rsid w:val="00BA114E"/>
    <w:rsid w:val="00BA1D9A"/>
    <w:rsid w:val="00BA22B3"/>
    <w:rsid w:val="00BA37A9"/>
    <w:rsid w:val="00BA5E48"/>
    <w:rsid w:val="00BA6222"/>
    <w:rsid w:val="00BA67DF"/>
    <w:rsid w:val="00BA6AA1"/>
    <w:rsid w:val="00BA6E18"/>
    <w:rsid w:val="00BA6ECA"/>
    <w:rsid w:val="00BA71E9"/>
    <w:rsid w:val="00BA7ED8"/>
    <w:rsid w:val="00BB11CE"/>
    <w:rsid w:val="00BB213E"/>
    <w:rsid w:val="00BB3832"/>
    <w:rsid w:val="00BB3A4A"/>
    <w:rsid w:val="00BB554D"/>
    <w:rsid w:val="00BB59AF"/>
    <w:rsid w:val="00BB59FD"/>
    <w:rsid w:val="00BB6762"/>
    <w:rsid w:val="00BB7669"/>
    <w:rsid w:val="00BB7BC0"/>
    <w:rsid w:val="00BC0C81"/>
    <w:rsid w:val="00BC0F60"/>
    <w:rsid w:val="00BC1382"/>
    <w:rsid w:val="00BC250F"/>
    <w:rsid w:val="00BC3CD3"/>
    <w:rsid w:val="00BC46B8"/>
    <w:rsid w:val="00BC4858"/>
    <w:rsid w:val="00BC5949"/>
    <w:rsid w:val="00BC5A0E"/>
    <w:rsid w:val="00BC5A55"/>
    <w:rsid w:val="00BC5D47"/>
    <w:rsid w:val="00BC6257"/>
    <w:rsid w:val="00BC63FA"/>
    <w:rsid w:val="00BC6F20"/>
    <w:rsid w:val="00BC7547"/>
    <w:rsid w:val="00BC75E0"/>
    <w:rsid w:val="00BD120C"/>
    <w:rsid w:val="00BD1D85"/>
    <w:rsid w:val="00BD1F40"/>
    <w:rsid w:val="00BD24DA"/>
    <w:rsid w:val="00BD39B4"/>
    <w:rsid w:val="00BD3C72"/>
    <w:rsid w:val="00BD4047"/>
    <w:rsid w:val="00BD41A2"/>
    <w:rsid w:val="00BD52F7"/>
    <w:rsid w:val="00BD5359"/>
    <w:rsid w:val="00BD5A04"/>
    <w:rsid w:val="00BD5B83"/>
    <w:rsid w:val="00BD6978"/>
    <w:rsid w:val="00BD6B85"/>
    <w:rsid w:val="00BD7266"/>
    <w:rsid w:val="00BD7BAB"/>
    <w:rsid w:val="00BE0711"/>
    <w:rsid w:val="00BE15CA"/>
    <w:rsid w:val="00BE245C"/>
    <w:rsid w:val="00BE417F"/>
    <w:rsid w:val="00BE42BF"/>
    <w:rsid w:val="00BE4595"/>
    <w:rsid w:val="00BE4F98"/>
    <w:rsid w:val="00BE50AE"/>
    <w:rsid w:val="00BE52E1"/>
    <w:rsid w:val="00BE6AC4"/>
    <w:rsid w:val="00BE7D1E"/>
    <w:rsid w:val="00BF019E"/>
    <w:rsid w:val="00BF03FD"/>
    <w:rsid w:val="00BF181C"/>
    <w:rsid w:val="00BF2724"/>
    <w:rsid w:val="00BF272E"/>
    <w:rsid w:val="00BF4094"/>
    <w:rsid w:val="00BF5027"/>
    <w:rsid w:val="00BF6AB0"/>
    <w:rsid w:val="00BF6E45"/>
    <w:rsid w:val="00C00237"/>
    <w:rsid w:val="00C011A1"/>
    <w:rsid w:val="00C0188D"/>
    <w:rsid w:val="00C023CE"/>
    <w:rsid w:val="00C03215"/>
    <w:rsid w:val="00C04258"/>
    <w:rsid w:val="00C04849"/>
    <w:rsid w:val="00C04F6D"/>
    <w:rsid w:val="00C0559D"/>
    <w:rsid w:val="00C05EFF"/>
    <w:rsid w:val="00C06065"/>
    <w:rsid w:val="00C0725C"/>
    <w:rsid w:val="00C1110F"/>
    <w:rsid w:val="00C11D3A"/>
    <w:rsid w:val="00C12194"/>
    <w:rsid w:val="00C12691"/>
    <w:rsid w:val="00C126B0"/>
    <w:rsid w:val="00C14430"/>
    <w:rsid w:val="00C148BA"/>
    <w:rsid w:val="00C14E5B"/>
    <w:rsid w:val="00C15298"/>
    <w:rsid w:val="00C1653F"/>
    <w:rsid w:val="00C16D54"/>
    <w:rsid w:val="00C17DAE"/>
    <w:rsid w:val="00C2139D"/>
    <w:rsid w:val="00C21B3A"/>
    <w:rsid w:val="00C2262F"/>
    <w:rsid w:val="00C22F16"/>
    <w:rsid w:val="00C240BE"/>
    <w:rsid w:val="00C2424E"/>
    <w:rsid w:val="00C30413"/>
    <w:rsid w:val="00C307CF"/>
    <w:rsid w:val="00C3122D"/>
    <w:rsid w:val="00C317A8"/>
    <w:rsid w:val="00C32B46"/>
    <w:rsid w:val="00C33159"/>
    <w:rsid w:val="00C33493"/>
    <w:rsid w:val="00C339F8"/>
    <w:rsid w:val="00C33B6D"/>
    <w:rsid w:val="00C3441E"/>
    <w:rsid w:val="00C34E20"/>
    <w:rsid w:val="00C36AD8"/>
    <w:rsid w:val="00C3780E"/>
    <w:rsid w:val="00C37EF3"/>
    <w:rsid w:val="00C4050E"/>
    <w:rsid w:val="00C41589"/>
    <w:rsid w:val="00C4172E"/>
    <w:rsid w:val="00C41782"/>
    <w:rsid w:val="00C41FA4"/>
    <w:rsid w:val="00C43BD2"/>
    <w:rsid w:val="00C43F13"/>
    <w:rsid w:val="00C4455F"/>
    <w:rsid w:val="00C448ED"/>
    <w:rsid w:val="00C45000"/>
    <w:rsid w:val="00C46203"/>
    <w:rsid w:val="00C4703A"/>
    <w:rsid w:val="00C473B3"/>
    <w:rsid w:val="00C50043"/>
    <w:rsid w:val="00C5028E"/>
    <w:rsid w:val="00C502F5"/>
    <w:rsid w:val="00C5057D"/>
    <w:rsid w:val="00C51829"/>
    <w:rsid w:val="00C51D1D"/>
    <w:rsid w:val="00C520D3"/>
    <w:rsid w:val="00C52A2F"/>
    <w:rsid w:val="00C52B5A"/>
    <w:rsid w:val="00C52CAB"/>
    <w:rsid w:val="00C532BC"/>
    <w:rsid w:val="00C53AFF"/>
    <w:rsid w:val="00C53BD4"/>
    <w:rsid w:val="00C547BB"/>
    <w:rsid w:val="00C54C30"/>
    <w:rsid w:val="00C57A94"/>
    <w:rsid w:val="00C60385"/>
    <w:rsid w:val="00C60AD8"/>
    <w:rsid w:val="00C60D54"/>
    <w:rsid w:val="00C61A2B"/>
    <w:rsid w:val="00C6227B"/>
    <w:rsid w:val="00C62ACD"/>
    <w:rsid w:val="00C633D7"/>
    <w:rsid w:val="00C65120"/>
    <w:rsid w:val="00C662C6"/>
    <w:rsid w:val="00C667B3"/>
    <w:rsid w:val="00C700F8"/>
    <w:rsid w:val="00C70478"/>
    <w:rsid w:val="00C72657"/>
    <w:rsid w:val="00C7357B"/>
    <w:rsid w:val="00C74410"/>
    <w:rsid w:val="00C74F99"/>
    <w:rsid w:val="00C754DA"/>
    <w:rsid w:val="00C75811"/>
    <w:rsid w:val="00C758D9"/>
    <w:rsid w:val="00C76B01"/>
    <w:rsid w:val="00C80216"/>
    <w:rsid w:val="00C8180C"/>
    <w:rsid w:val="00C82265"/>
    <w:rsid w:val="00C83653"/>
    <w:rsid w:val="00C84ACA"/>
    <w:rsid w:val="00C85E31"/>
    <w:rsid w:val="00C8681B"/>
    <w:rsid w:val="00C86F71"/>
    <w:rsid w:val="00C87EA8"/>
    <w:rsid w:val="00C90A7F"/>
    <w:rsid w:val="00C9233F"/>
    <w:rsid w:val="00C934BE"/>
    <w:rsid w:val="00C93659"/>
    <w:rsid w:val="00C9418B"/>
    <w:rsid w:val="00C949FC"/>
    <w:rsid w:val="00C94CE7"/>
    <w:rsid w:val="00C95307"/>
    <w:rsid w:val="00C95706"/>
    <w:rsid w:val="00C96467"/>
    <w:rsid w:val="00C97521"/>
    <w:rsid w:val="00CA0067"/>
    <w:rsid w:val="00CA04DC"/>
    <w:rsid w:val="00CA15FA"/>
    <w:rsid w:val="00CA2EAD"/>
    <w:rsid w:val="00CA39D8"/>
    <w:rsid w:val="00CA3CA9"/>
    <w:rsid w:val="00CA493B"/>
    <w:rsid w:val="00CA4B98"/>
    <w:rsid w:val="00CA5B83"/>
    <w:rsid w:val="00CA74FE"/>
    <w:rsid w:val="00CA77A5"/>
    <w:rsid w:val="00CB0914"/>
    <w:rsid w:val="00CB0AE2"/>
    <w:rsid w:val="00CB1C95"/>
    <w:rsid w:val="00CB38E1"/>
    <w:rsid w:val="00CB3AB5"/>
    <w:rsid w:val="00CB5853"/>
    <w:rsid w:val="00CC0B61"/>
    <w:rsid w:val="00CC0C3B"/>
    <w:rsid w:val="00CC0CF6"/>
    <w:rsid w:val="00CC1467"/>
    <w:rsid w:val="00CC2CA1"/>
    <w:rsid w:val="00CC30DD"/>
    <w:rsid w:val="00CC38BE"/>
    <w:rsid w:val="00CC4E3D"/>
    <w:rsid w:val="00CC4F22"/>
    <w:rsid w:val="00CD0392"/>
    <w:rsid w:val="00CD12B3"/>
    <w:rsid w:val="00CD1AB3"/>
    <w:rsid w:val="00CD236E"/>
    <w:rsid w:val="00CD23B2"/>
    <w:rsid w:val="00CD26A5"/>
    <w:rsid w:val="00CD3073"/>
    <w:rsid w:val="00CD38E1"/>
    <w:rsid w:val="00CD3BC4"/>
    <w:rsid w:val="00CD3C47"/>
    <w:rsid w:val="00CD7348"/>
    <w:rsid w:val="00CD76A7"/>
    <w:rsid w:val="00CE054E"/>
    <w:rsid w:val="00CE24D8"/>
    <w:rsid w:val="00CE29FC"/>
    <w:rsid w:val="00CE32BC"/>
    <w:rsid w:val="00CE552C"/>
    <w:rsid w:val="00CE5C83"/>
    <w:rsid w:val="00CE6306"/>
    <w:rsid w:val="00CE6C13"/>
    <w:rsid w:val="00CE711E"/>
    <w:rsid w:val="00CE786F"/>
    <w:rsid w:val="00CE7B79"/>
    <w:rsid w:val="00CF06ED"/>
    <w:rsid w:val="00CF143B"/>
    <w:rsid w:val="00CF14A0"/>
    <w:rsid w:val="00CF1811"/>
    <w:rsid w:val="00CF1E5E"/>
    <w:rsid w:val="00CF1EF4"/>
    <w:rsid w:val="00CF37E6"/>
    <w:rsid w:val="00CF4E7A"/>
    <w:rsid w:val="00CF503A"/>
    <w:rsid w:val="00CF53CE"/>
    <w:rsid w:val="00CF583A"/>
    <w:rsid w:val="00CF5ADD"/>
    <w:rsid w:val="00CF6B43"/>
    <w:rsid w:val="00CF7A5C"/>
    <w:rsid w:val="00D00733"/>
    <w:rsid w:val="00D01329"/>
    <w:rsid w:val="00D01DFE"/>
    <w:rsid w:val="00D02498"/>
    <w:rsid w:val="00D02749"/>
    <w:rsid w:val="00D02DBB"/>
    <w:rsid w:val="00D041E2"/>
    <w:rsid w:val="00D04A13"/>
    <w:rsid w:val="00D04B13"/>
    <w:rsid w:val="00D059D6"/>
    <w:rsid w:val="00D05BDC"/>
    <w:rsid w:val="00D06221"/>
    <w:rsid w:val="00D0722A"/>
    <w:rsid w:val="00D07BA7"/>
    <w:rsid w:val="00D1171E"/>
    <w:rsid w:val="00D119DB"/>
    <w:rsid w:val="00D11BE8"/>
    <w:rsid w:val="00D127B7"/>
    <w:rsid w:val="00D12C91"/>
    <w:rsid w:val="00D14324"/>
    <w:rsid w:val="00D147D7"/>
    <w:rsid w:val="00D14A46"/>
    <w:rsid w:val="00D1546A"/>
    <w:rsid w:val="00D155A5"/>
    <w:rsid w:val="00D1791E"/>
    <w:rsid w:val="00D20BC8"/>
    <w:rsid w:val="00D2100D"/>
    <w:rsid w:val="00D21600"/>
    <w:rsid w:val="00D23B16"/>
    <w:rsid w:val="00D2477C"/>
    <w:rsid w:val="00D24983"/>
    <w:rsid w:val="00D24FD5"/>
    <w:rsid w:val="00D2538F"/>
    <w:rsid w:val="00D25614"/>
    <w:rsid w:val="00D25AAC"/>
    <w:rsid w:val="00D25C34"/>
    <w:rsid w:val="00D25CAF"/>
    <w:rsid w:val="00D25FB9"/>
    <w:rsid w:val="00D314D5"/>
    <w:rsid w:val="00D31717"/>
    <w:rsid w:val="00D3284D"/>
    <w:rsid w:val="00D32C25"/>
    <w:rsid w:val="00D33E75"/>
    <w:rsid w:val="00D33F08"/>
    <w:rsid w:val="00D341E2"/>
    <w:rsid w:val="00D34C93"/>
    <w:rsid w:val="00D34C96"/>
    <w:rsid w:val="00D36545"/>
    <w:rsid w:val="00D3691E"/>
    <w:rsid w:val="00D37F2A"/>
    <w:rsid w:val="00D401EF"/>
    <w:rsid w:val="00D40EB1"/>
    <w:rsid w:val="00D4164A"/>
    <w:rsid w:val="00D429F0"/>
    <w:rsid w:val="00D43086"/>
    <w:rsid w:val="00D43558"/>
    <w:rsid w:val="00D43A0C"/>
    <w:rsid w:val="00D443D6"/>
    <w:rsid w:val="00D4478B"/>
    <w:rsid w:val="00D4478F"/>
    <w:rsid w:val="00D44950"/>
    <w:rsid w:val="00D44A05"/>
    <w:rsid w:val="00D44C3E"/>
    <w:rsid w:val="00D45D7A"/>
    <w:rsid w:val="00D45E46"/>
    <w:rsid w:val="00D46BAF"/>
    <w:rsid w:val="00D46D74"/>
    <w:rsid w:val="00D473F0"/>
    <w:rsid w:val="00D479DE"/>
    <w:rsid w:val="00D47D53"/>
    <w:rsid w:val="00D50008"/>
    <w:rsid w:val="00D50C95"/>
    <w:rsid w:val="00D52AE2"/>
    <w:rsid w:val="00D541D8"/>
    <w:rsid w:val="00D54292"/>
    <w:rsid w:val="00D5440F"/>
    <w:rsid w:val="00D54B86"/>
    <w:rsid w:val="00D5523F"/>
    <w:rsid w:val="00D56010"/>
    <w:rsid w:val="00D5789E"/>
    <w:rsid w:val="00D57A69"/>
    <w:rsid w:val="00D6088B"/>
    <w:rsid w:val="00D60948"/>
    <w:rsid w:val="00D6097F"/>
    <w:rsid w:val="00D6222C"/>
    <w:rsid w:val="00D623E9"/>
    <w:rsid w:val="00D62C97"/>
    <w:rsid w:val="00D63D76"/>
    <w:rsid w:val="00D64642"/>
    <w:rsid w:val="00D65DE1"/>
    <w:rsid w:val="00D662E1"/>
    <w:rsid w:val="00D668C9"/>
    <w:rsid w:val="00D7024D"/>
    <w:rsid w:val="00D706D4"/>
    <w:rsid w:val="00D70FDC"/>
    <w:rsid w:val="00D7426C"/>
    <w:rsid w:val="00D742A6"/>
    <w:rsid w:val="00D74749"/>
    <w:rsid w:val="00D7490F"/>
    <w:rsid w:val="00D7511A"/>
    <w:rsid w:val="00D7511E"/>
    <w:rsid w:val="00D7573C"/>
    <w:rsid w:val="00D7733B"/>
    <w:rsid w:val="00D7750D"/>
    <w:rsid w:val="00D778C6"/>
    <w:rsid w:val="00D77C47"/>
    <w:rsid w:val="00D81284"/>
    <w:rsid w:val="00D8132F"/>
    <w:rsid w:val="00D815B7"/>
    <w:rsid w:val="00D823F0"/>
    <w:rsid w:val="00D830A7"/>
    <w:rsid w:val="00D835BF"/>
    <w:rsid w:val="00D849F7"/>
    <w:rsid w:val="00D84FBE"/>
    <w:rsid w:val="00D8542E"/>
    <w:rsid w:val="00D87D23"/>
    <w:rsid w:val="00D9288C"/>
    <w:rsid w:val="00D934D2"/>
    <w:rsid w:val="00D9374F"/>
    <w:rsid w:val="00D94DCC"/>
    <w:rsid w:val="00D9559A"/>
    <w:rsid w:val="00D96A21"/>
    <w:rsid w:val="00D96B07"/>
    <w:rsid w:val="00D97684"/>
    <w:rsid w:val="00DA03BF"/>
    <w:rsid w:val="00DA2815"/>
    <w:rsid w:val="00DA32A0"/>
    <w:rsid w:val="00DA3F3B"/>
    <w:rsid w:val="00DA40DC"/>
    <w:rsid w:val="00DA4D59"/>
    <w:rsid w:val="00DA59B3"/>
    <w:rsid w:val="00DA5B01"/>
    <w:rsid w:val="00DA5B0D"/>
    <w:rsid w:val="00DA5F1F"/>
    <w:rsid w:val="00DA65E8"/>
    <w:rsid w:val="00DA6C18"/>
    <w:rsid w:val="00DA750C"/>
    <w:rsid w:val="00DA77A1"/>
    <w:rsid w:val="00DA7CE0"/>
    <w:rsid w:val="00DB07C6"/>
    <w:rsid w:val="00DB098D"/>
    <w:rsid w:val="00DB0B66"/>
    <w:rsid w:val="00DB0DA9"/>
    <w:rsid w:val="00DB0F1A"/>
    <w:rsid w:val="00DB278A"/>
    <w:rsid w:val="00DB2987"/>
    <w:rsid w:val="00DB37BF"/>
    <w:rsid w:val="00DB3CB7"/>
    <w:rsid w:val="00DB3F57"/>
    <w:rsid w:val="00DB4054"/>
    <w:rsid w:val="00DB4B3F"/>
    <w:rsid w:val="00DB52C0"/>
    <w:rsid w:val="00DB6952"/>
    <w:rsid w:val="00DB7597"/>
    <w:rsid w:val="00DB7C2D"/>
    <w:rsid w:val="00DC1701"/>
    <w:rsid w:val="00DC1AFA"/>
    <w:rsid w:val="00DC2185"/>
    <w:rsid w:val="00DC385B"/>
    <w:rsid w:val="00DC3ECC"/>
    <w:rsid w:val="00DC5478"/>
    <w:rsid w:val="00DC5551"/>
    <w:rsid w:val="00DC5E9D"/>
    <w:rsid w:val="00DC615B"/>
    <w:rsid w:val="00DC61B2"/>
    <w:rsid w:val="00DD1B36"/>
    <w:rsid w:val="00DD1DE9"/>
    <w:rsid w:val="00DD2C02"/>
    <w:rsid w:val="00DD3C20"/>
    <w:rsid w:val="00DD4BCE"/>
    <w:rsid w:val="00DE0B97"/>
    <w:rsid w:val="00DE0E1F"/>
    <w:rsid w:val="00DE0F68"/>
    <w:rsid w:val="00DE107D"/>
    <w:rsid w:val="00DE1149"/>
    <w:rsid w:val="00DE19FB"/>
    <w:rsid w:val="00DE29CC"/>
    <w:rsid w:val="00DE2CD8"/>
    <w:rsid w:val="00DE33BA"/>
    <w:rsid w:val="00DE3CBD"/>
    <w:rsid w:val="00DE476A"/>
    <w:rsid w:val="00DE5424"/>
    <w:rsid w:val="00DE55C3"/>
    <w:rsid w:val="00DE6907"/>
    <w:rsid w:val="00DE69EB"/>
    <w:rsid w:val="00DE6ADE"/>
    <w:rsid w:val="00DE6CD3"/>
    <w:rsid w:val="00DE71B5"/>
    <w:rsid w:val="00DE7B2B"/>
    <w:rsid w:val="00DF0009"/>
    <w:rsid w:val="00DF0936"/>
    <w:rsid w:val="00DF15E6"/>
    <w:rsid w:val="00DF1F68"/>
    <w:rsid w:val="00DF2157"/>
    <w:rsid w:val="00DF2A72"/>
    <w:rsid w:val="00DF35B9"/>
    <w:rsid w:val="00DF4E6C"/>
    <w:rsid w:val="00DF61B0"/>
    <w:rsid w:val="00DF6365"/>
    <w:rsid w:val="00DF6626"/>
    <w:rsid w:val="00DF701B"/>
    <w:rsid w:val="00DF71CA"/>
    <w:rsid w:val="00DF793D"/>
    <w:rsid w:val="00DF7EE1"/>
    <w:rsid w:val="00E0087E"/>
    <w:rsid w:val="00E0145D"/>
    <w:rsid w:val="00E014BF"/>
    <w:rsid w:val="00E018CA"/>
    <w:rsid w:val="00E02571"/>
    <w:rsid w:val="00E03C2D"/>
    <w:rsid w:val="00E05101"/>
    <w:rsid w:val="00E05326"/>
    <w:rsid w:val="00E05510"/>
    <w:rsid w:val="00E05E5B"/>
    <w:rsid w:val="00E069EE"/>
    <w:rsid w:val="00E07075"/>
    <w:rsid w:val="00E071FF"/>
    <w:rsid w:val="00E07460"/>
    <w:rsid w:val="00E07649"/>
    <w:rsid w:val="00E1000D"/>
    <w:rsid w:val="00E10596"/>
    <w:rsid w:val="00E11F62"/>
    <w:rsid w:val="00E11FA3"/>
    <w:rsid w:val="00E13F37"/>
    <w:rsid w:val="00E14012"/>
    <w:rsid w:val="00E14B4F"/>
    <w:rsid w:val="00E14B51"/>
    <w:rsid w:val="00E150DA"/>
    <w:rsid w:val="00E151D9"/>
    <w:rsid w:val="00E16034"/>
    <w:rsid w:val="00E16222"/>
    <w:rsid w:val="00E17F65"/>
    <w:rsid w:val="00E20FB6"/>
    <w:rsid w:val="00E20FCD"/>
    <w:rsid w:val="00E21E78"/>
    <w:rsid w:val="00E23193"/>
    <w:rsid w:val="00E23B3A"/>
    <w:rsid w:val="00E23B69"/>
    <w:rsid w:val="00E23DDE"/>
    <w:rsid w:val="00E241C4"/>
    <w:rsid w:val="00E24E5D"/>
    <w:rsid w:val="00E25BEE"/>
    <w:rsid w:val="00E26244"/>
    <w:rsid w:val="00E27B0F"/>
    <w:rsid w:val="00E307DA"/>
    <w:rsid w:val="00E30F7E"/>
    <w:rsid w:val="00E316AF"/>
    <w:rsid w:val="00E316BE"/>
    <w:rsid w:val="00E32339"/>
    <w:rsid w:val="00E323A9"/>
    <w:rsid w:val="00E344DC"/>
    <w:rsid w:val="00E34D37"/>
    <w:rsid w:val="00E35163"/>
    <w:rsid w:val="00E3574D"/>
    <w:rsid w:val="00E35949"/>
    <w:rsid w:val="00E35D58"/>
    <w:rsid w:val="00E35E3D"/>
    <w:rsid w:val="00E36BE6"/>
    <w:rsid w:val="00E37FC7"/>
    <w:rsid w:val="00E4123F"/>
    <w:rsid w:val="00E412EA"/>
    <w:rsid w:val="00E41639"/>
    <w:rsid w:val="00E4188F"/>
    <w:rsid w:val="00E41BAE"/>
    <w:rsid w:val="00E4302C"/>
    <w:rsid w:val="00E435A2"/>
    <w:rsid w:val="00E4394D"/>
    <w:rsid w:val="00E43DBF"/>
    <w:rsid w:val="00E44224"/>
    <w:rsid w:val="00E46068"/>
    <w:rsid w:val="00E465EC"/>
    <w:rsid w:val="00E46AAF"/>
    <w:rsid w:val="00E46B0F"/>
    <w:rsid w:val="00E46E28"/>
    <w:rsid w:val="00E47499"/>
    <w:rsid w:val="00E50655"/>
    <w:rsid w:val="00E506AA"/>
    <w:rsid w:val="00E512AF"/>
    <w:rsid w:val="00E523E1"/>
    <w:rsid w:val="00E529D8"/>
    <w:rsid w:val="00E5331B"/>
    <w:rsid w:val="00E53E6E"/>
    <w:rsid w:val="00E543C1"/>
    <w:rsid w:val="00E5441D"/>
    <w:rsid w:val="00E546FB"/>
    <w:rsid w:val="00E56393"/>
    <w:rsid w:val="00E56BE4"/>
    <w:rsid w:val="00E56D5E"/>
    <w:rsid w:val="00E571D1"/>
    <w:rsid w:val="00E5791E"/>
    <w:rsid w:val="00E600CA"/>
    <w:rsid w:val="00E624D9"/>
    <w:rsid w:val="00E626A6"/>
    <w:rsid w:val="00E63548"/>
    <w:rsid w:val="00E635B5"/>
    <w:rsid w:val="00E63A7C"/>
    <w:rsid w:val="00E6468B"/>
    <w:rsid w:val="00E6643C"/>
    <w:rsid w:val="00E66482"/>
    <w:rsid w:val="00E6676D"/>
    <w:rsid w:val="00E6694B"/>
    <w:rsid w:val="00E66AC0"/>
    <w:rsid w:val="00E66B88"/>
    <w:rsid w:val="00E7045A"/>
    <w:rsid w:val="00E71AFA"/>
    <w:rsid w:val="00E71E26"/>
    <w:rsid w:val="00E71F4A"/>
    <w:rsid w:val="00E72B9F"/>
    <w:rsid w:val="00E731A3"/>
    <w:rsid w:val="00E73527"/>
    <w:rsid w:val="00E741A9"/>
    <w:rsid w:val="00E745ED"/>
    <w:rsid w:val="00E74966"/>
    <w:rsid w:val="00E76C27"/>
    <w:rsid w:val="00E770A6"/>
    <w:rsid w:val="00E80991"/>
    <w:rsid w:val="00E80B2A"/>
    <w:rsid w:val="00E8339E"/>
    <w:rsid w:val="00E833BA"/>
    <w:rsid w:val="00E83E1A"/>
    <w:rsid w:val="00E84FDC"/>
    <w:rsid w:val="00E853FE"/>
    <w:rsid w:val="00E8727C"/>
    <w:rsid w:val="00E87A03"/>
    <w:rsid w:val="00E905C0"/>
    <w:rsid w:val="00E90EBF"/>
    <w:rsid w:val="00E92ABA"/>
    <w:rsid w:val="00E93742"/>
    <w:rsid w:val="00E945BA"/>
    <w:rsid w:val="00E949FF"/>
    <w:rsid w:val="00E952FB"/>
    <w:rsid w:val="00E95404"/>
    <w:rsid w:val="00E956A9"/>
    <w:rsid w:val="00E97022"/>
    <w:rsid w:val="00EA29ED"/>
    <w:rsid w:val="00EA2F20"/>
    <w:rsid w:val="00EA3546"/>
    <w:rsid w:val="00EA465E"/>
    <w:rsid w:val="00EA4688"/>
    <w:rsid w:val="00EA4E52"/>
    <w:rsid w:val="00EA4E74"/>
    <w:rsid w:val="00EA4FCB"/>
    <w:rsid w:val="00EA552C"/>
    <w:rsid w:val="00EA55CC"/>
    <w:rsid w:val="00EA65CB"/>
    <w:rsid w:val="00EA745C"/>
    <w:rsid w:val="00EB05AE"/>
    <w:rsid w:val="00EB0E7F"/>
    <w:rsid w:val="00EB1F32"/>
    <w:rsid w:val="00EB2C72"/>
    <w:rsid w:val="00EB3F33"/>
    <w:rsid w:val="00EB4959"/>
    <w:rsid w:val="00EB56D1"/>
    <w:rsid w:val="00EB58FE"/>
    <w:rsid w:val="00EB613F"/>
    <w:rsid w:val="00EB744E"/>
    <w:rsid w:val="00EB7D80"/>
    <w:rsid w:val="00EC1372"/>
    <w:rsid w:val="00EC263E"/>
    <w:rsid w:val="00EC3512"/>
    <w:rsid w:val="00EC3787"/>
    <w:rsid w:val="00EC38E7"/>
    <w:rsid w:val="00EC40C2"/>
    <w:rsid w:val="00EC4B59"/>
    <w:rsid w:val="00EC4D27"/>
    <w:rsid w:val="00EC59B2"/>
    <w:rsid w:val="00EC724F"/>
    <w:rsid w:val="00ED04FF"/>
    <w:rsid w:val="00ED099E"/>
    <w:rsid w:val="00ED0BC2"/>
    <w:rsid w:val="00ED0FC8"/>
    <w:rsid w:val="00ED11B4"/>
    <w:rsid w:val="00ED156B"/>
    <w:rsid w:val="00ED1B23"/>
    <w:rsid w:val="00ED1D9C"/>
    <w:rsid w:val="00ED2484"/>
    <w:rsid w:val="00ED59FB"/>
    <w:rsid w:val="00ED65F1"/>
    <w:rsid w:val="00ED6CD8"/>
    <w:rsid w:val="00ED750E"/>
    <w:rsid w:val="00ED7946"/>
    <w:rsid w:val="00ED7EA2"/>
    <w:rsid w:val="00EE0461"/>
    <w:rsid w:val="00EE0AB1"/>
    <w:rsid w:val="00EE12BE"/>
    <w:rsid w:val="00EE1B94"/>
    <w:rsid w:val="00EE2FEF"/>
    <w:rsid w:val="00EE3D48"/>
    <w:rsid w:val="00EE4056"/>
    <w:rsid w:val="00EE47CC"/>
    <w:rsid w:val="00EE489B"/>
    <w:rsid w:val="00EE5133"/>
    <w:rsid w:val="00EE5329"/>
    <w:rsid w:val="00EE5932"/>
    <w:rsid w:val="00EE6670"/>
    <w:rsid w:val="00EE6ABC"/>
    <w:rsid w:val="00EE73D2"/>
    <w:rsid w:val="00EE7467"/>
    <w:rsid w:val="00EE7A0F"/>
    <w:rsid w:val="00EF05DE"/>
    <w:rsid w:val="00EF0BE3"/>
    <w:rsid w:val="00EF0DA2"/>
    <w:rsid w:val="00EF1848"/>
    <w:rsid w:val="00EF1AD9"/>
    <w:rsid w:val="00EF2272"/>
    <w:rsid w:val="00EF2CE4"/>
    <w:rsid w:val="00EF43F1"/>
    <w:rsid w:val="00EF488E"/>
    <w:rsid w:val="00EF533A"/>
    <w:rsid w:val="00EF5C3A"/>
    <w:rsid w:val="00EF63E3"/>
    <w:rsid w:val="00EF76D2"/>
    <w:rsid w:val="00EF78C1"/>
    <w:rsid w:val="00F00D9F"/>
    <w:rsid w:val="00F01C6A"/>
    <w:rsid w:val="00F06185"/>
    <w:rsid w:val="00F06540"/>
    <w:rsid w:val="00F066DC"/>
    <w:rsid w:val="00F06D82"/>
    <w:rsid w:val="00F1014B"/>
    <w:rsid w:val="00F10E4A"/>
    <w:rsid w:val="00F1191E"/>
    <w:rsid w:val="00F11F4A"/>
    <w:rsid w:val="00F1290C"/>
    <w:rsid w:val="00F12A8B"/>
    <w:rsid w:val="00F13705"/>
    <w:rsid w:val="00F1397D"/>
    <w:rsid w:val="00F14128"/>
    <w:rsid w:val="00F146E0"/>
    <w:rsid w:val="00F164EC"/>
    <w:rsid w:val="00F16D48"/>
    <w:rsid w:val="00F16F13"/>
    <w:rsid w:val="00F17595"/>
    <w:rsid w:val="00F17730"/>
    <w:rsid w:val="00F20077"/>
    <w:rsid w:val="00F200B5"/>
    <w:rsid w:val="00F20175"/>
    <w:rsid w:val="00F20912"/>
    <w:rsid w:val="00F20BEE"/>
    <w:rsid w:val="00F20E6F"/>
    <w:rsid w:val="00F21396"/>
    <w:rsid w:val="00F2263C"/>
    <w:rsid w:val="00F23197"/>
    <w:rsid w:val="00F249D5"/>
    <w:rsid w:val="00F25991"/>
    <w:rsid w:val="00F2648D"/>
    <w:rsid w:val="00F2675C"/>
    <w:rsid w:val="00F26CE1"/>
    <w:rsid w:val="00F30CAE"/>
    <w:rsid w:val="00F31477"/>
    <w:rsid w:val="00F3229D"/>
    <w:rsid w:val="00F32B65"/>
    <w:rsid w:val="00F32B85"/>
    <w:rsid w:val="00F336AC"/>
    <w:rsid w:val="00F3459B"/>
    <w:rsid w:val="00F349FB"/>
    <w:rsid w:val="00F34DB0"/>
    <w:rsid w:val="00F34FD1"/>
    <w:rsid w:val="00F350CF"/>
    <w:rsid w:val="00F3539B"/>
    <w:rsid w:val="00F3658B"/>
    <w:rsid w:val="00F36B9D"/>
    <w:rsid w:val="00F37331"/>
    <w:rsid w:val="00F37493"/>
    <w:rsid w:val="00F41387"/>
    <w:rsid w:val="00F4174B"/>
    <w:rsid w:val="00F421A0"/>
    <w:rsid w:val="00F42275"/>
    <w:rsid w:val="00F44C63"/>
    <w:rsid w:val="00F45B1C"/>
    <w:rsid w:val="00F4600A"/>
    <w:rsid w:val="00F46145"/>
    <w:rsid w:val="00F466F7"/>
    <w:rsid w:val="00F46A90"/>
    <w:rsid w:val="00F50241"/>
    <w:rsid w:val="00F51044"/>
    <w:rsid w:val="00F519CC"/>
    <w:rsid w:val="00F51FC5"/>
    <w:rsid w:val="00F526B9"/>
    <w:rsid w:val="00F52AFC"/>
    <w:rsid w:val="00F54438"/>
    <w:rsid w:val="00F54971"/>
    <w:rsid w:val="00F55253"/>
    <w:rsid w:val="00F5566C"/>
    <w:rsid w:val="00F55C3A"/>
    <w:rsid w:val="00F55D5E"/>
    <w:rsid w:val="00F574AE"/>
    <w:rsid w:val="00F60D16"/>
    <w:rsid w:val="00F60ECF"/>
    <w:rsid w:val="00F616FA"/>
    <w:rsid w:val="00F624C8"/>
    <w:rsid w:val="00F6269D"/>
    <w:rsid w:val="00F657E0"/>
    <w:rsid w:val="00F663A8"/>
    <w:rsid w:val="00F663FA"/>
    <w:rsid w:val="00F6645E"/>
    <w:rsid w:val="00F67720"/>
    <w:rsid w:val="00F67841"/>
    <w:rsid w:val="00F67FD0"/>
    <w:rsid w:val="00F70324"/>
    <w:rsid w:val="00F7043F"/>
    <w:rsid w:val="00F70E6E"/>
    <w:rsid w:val="00F7139C"/>
    <w:rsid w:val="00F71F3A"/>
    <w:rsid w:val="00F741F0"/>
    <w:rsid w:val="00F773AB"/>
    <w:rsid w:val="00F77450"/>
    <w:rsid w:val="00F8097C"/>
    <w:rsid w:val="00F80F93"/>
    <w:rsid w:val="00F82DB8"/>
    <w:rsid w:val="00F84D29"/>
    <w:rsid w:val="00F84DDA"/>
    <w:rsid w:val="00F85149"/>
    <w:rsid w:val="00F85901"/>
    <w:rsid w:val="00F85BF4"/>
    <w:rsid w:val="00F87C36"/>
    <w:rsid w:val="00F90102"/>
    <w:rsid w:val="00F9019B"/>
    <w:rsid w:val="00F90D7A"/>
    <w:rsid w:val="00F91206"/>
    <w:rsid w:val="00F923EC"/>
    <w:rsid w:val="00F93760"/>
    <w:rsid w:val="00F9438E"/>
    <w:rsid w:val="00F94742"/>
    <w:rsid w:val="00F9682A"/>
    <w:rsid w:val="00F970C2"/>
    <w:rsid w:val="00FA1F40"/>
    <w:rsid w:val="00FA2CCD"/>
    <w:rsid w:val="00FA446D"/>
    <w:rsid w:val="00FA625A"/>
    <w:rsid w:val="00FA699D"/>
    <w:rsid w:val="00FA7E86"/>
    <w:rsid w:val="00FB057E"/>
    <w:rsid w:val="00FB10B6"/>
    <w:rsid w:val="00FB3211"/>
    <w:rsid w:val="00FB32B8"/>
    <w:rsid w:val="00FB3ADE"/>
    <w:rsid w:val="00FB4060"/>
    <w:rsid w:val="00FB565F"/>
    <w:rsid w:val="00FB589A"/>
    <w:rsid w:val="00FB638C"/>
    <w:rsid w:val="00FB65AD"/>
    <w:rsid w:val="00FB707E"/>
    <w:rsid w:val="00FB7280"/>
    <w:rsid w:val="00FB7534"/>
    <w:rsid w:val="00FB7554"/>
    <w:rsid w:val="00FC00C7"/>
    <w:rsid w:val="00FC135B"/>
    <w:rsid w:val="00FC1C15"/>
    <w:rsid w:val="00FC206E"/>
    <w:rsid w:val="00FC4845"/>
    <w:rsid w:val="00FC4BB2"/>
    <w:rsid w:val="00FC4CB0"/>
    <w:rsid w:val="00FC592F"/>
    <w:rsid w:val="00FC7188"/>
    <w:rsid w:val="00FC719E"/>
    <w:rsid w:val="00FC7AF7"/>
    <w:rsid w:val="00FD0743"/>
    <w:rsid w:val="00FD1329"/>
    <w:rsid w:val="00FD1F47"/>
    <w:rsid w:val="00FD2519"/>
    <w:rsid w:val="00FD3175"/>
    <w:rsid w:val="00FD333C"/>
    <w:rsid w:val="00FD33CB"/>
    <w:rsid w:val="00FD3C9B"/>
    <w:rsid w:val="00FD3E58"/>
    <w:rsid w:val="00FD5506"/>
    <w:rsid w:val="00FD7698"/>
    <w:rsid w:val="00FE02CD"/>
    <w:rsid w:val="00FE21FD"/>
    <w:rsid w:val="00FE2C23"/>
    <w:rsid w:val="00FE370F"/>
    <w:rsid w:val="00FE3E48"/>
    <w:rsid w:val="00FE4915"/>
    <w:rsid w:val="00FE5EF0"/>
    <w:rsid w:val="00FE6020"/>
    <w:rsid w:val="00FE61E2"/>
    <w:rsid w:val="00FE6DB6"/>
    <w:rsid w:val="00FE7516"/>
    <w:rsid w:val="00FF0359"/>
    <w:rsid w:val="00FF0436"/>
    <w:rsid w:val="00FF0980"/>
    <w:rsid w:val="00FF17DD"/>
    <w:rsid w:val="00FF1923"/>
    <w:rsid w:val="00FF1E9C"/>
    <w:rsid w:val="00FF3616"/>
    <w:rsid w:val="00FF3D76"/>
    <w:rsid w:val="00FF682A"/>
    <w:rsid w:val="00FF7940"/>
    <w:rsid w:val="00FF7BC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913F32E"/>
  <w15:chartTrackingRefBased/>
  <w15:docId w15:val="{D5878E88-21E5-4372-8868-4F4DF2F35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s>
      <w:spacing w:line="260" w:lineRule="exact"/>
    </w:pPr>
    <w:rPr>
      <w:sz w:val="22"/>
      <w:lang w:val="en-GB"/>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link w:val="BodyTextIndentChar"/>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link w:val="BodyTextChar"/>
    <w:uiPriority w:val="1"/>
    <w:qFormat/>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rPr>
      <w:sz w:val="16"/>
      <w:szCs w:val="16"/>
    </w:rPr>
  </w:style>
  <w:style w:type="paragraph" w:styleId="CommentText">
    <w:name w:val="annotation text"/>
    <w:aliases w:val="Comment Text Char1 Char,Comment Text Char Char Char,Comment Text Char1,Annotationtext"/>
    <w:basedOn w:val="Normal"/>
    <w:link w:val="CommentTextChar"/>
    <w:uiPriority w:val="99"/>
    <w:rPr>
      <w:sz w:val="20"/>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rPr>
      <w:color w:val="0000FF"/>
      <w:u w:val="single"/>
    </w:rPr>
  </w:style>
  <w:style w:type="paragraph" w:customStyle="1" w:styleId="AHeader1">
    <w:name w:val="AHeader 1"/>
    <w:basedOn w:val="Normal"/>
    <w:pPr>
      <w:tabs>
        <w:tab w:val="clear" w:pos="567"/>
      </w:tabs>
      <w:spacing w:after="120" w:line="240" w:lineRule="auto"/>
      <w:ind w:left="283" w:hanging="283"/>
    </w:pPr>
    <w:rPr>
      <w:rFonts w:ascii="Arial" w:hAnsi="Arial" w:cs="Arial"/>
      <w:b/>
      <w:bCs/>
      <w:sz w:val="24"/>
    </w:rPr>
  </w:style>
  <w:style w:type="paragraph" w:customStyle="1" w:styleId="AHeader2">
    <w:name w:val="AHeader 2"/>
    <w:basedOn w:val="AHeader1"/>
    <w:pPr>
      <w:tabs>
        <w:tab w:val="num" w:pos="360"/>
      </w:tabs>
    </w:pPr>
    <w:rPr>
      <w:sz w:val="22"/>
    </w:rPr>
  </w:style>
  <w:style w:type="paragraph" w:customStyle="1" w:styleId="AHeader3">
    <w:name w:val="AHeader 3"/>
    <w:basedOn w:val="AHeader2"/>
  </w:style>
  <w:style w:type="paragraph" w:customStyle="1" w:styleId="AHeader2abc">
    <w:name w:val="AHeader 2 abc"/>
    <w:basedOn w:val="AHeader3"/>
    <w:pPr>
      <w:jc w:val="both"/>
    </w:pPr>
    <w:rPr>
      <w:b w:val="0"/>
      <w:bCs w:val="0"/>
    </w:rPr>
  </w:style>
  <w:style w:type="paragraph" w:customStyle="1" w:styleId="AHeader3abc">
    <w:name w:val="AHeader 3 abc"/>
    <w:basedOn w:val="AHeader2abc"/>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paragraph" w:customStyle="1" w:styleId="Text">
    <w:name w:val="Text"/>
    <w:aliases w:val="Graphic,Graphic Char Char,Graphic Char Char Char Char Char,Graphic Char Char Char Char Char Char Char C,notic,Text_10394,non tochic"/>
    <w:basedOn w:val="Normal"/>
    <w:link w:val="TextChar2"/>
    <w:qFormat/>
    <w:pPr>
      <w:tabs>
        <w:tab w:val="clear" w:pos="567"/>
      </w:tabs>
      <w:spacing w:before="120" w:line="240" w:lineRule="auto"/>
      <w:jc w:val="both"/>
    </w:pPr>
    <w:rPr>
      <w:rFonts w:eastAsia="MS Mincho"/>
      <w:sz w:val="24"/>
      <w:lang w:val="x-none" w:eastAsia="x-none"/>
    </w:rPr>
  </w:style>
  <w:style w:type="character" w:customStyle="1" w:styleId="TextChar2">
    <w:name w:val="Text Char2"/>
    <w:link w:val="Text"/>
    <w:rsid w:val="000C5018"/>
    <w:rPr>
      <w:rFonts w:eastAsia="MS Mincho"/>
      <w:sz w:val="24"/>
    </w:rPr>
  </w:style>
  <w:style w:type="character" w:customStyle="1" w:styleId="TextChar1">
    <w:name w:val="Text Char1"/>
    <w:rPr>
      <w:rFonts w:eastAsia="MS Mincho"/>
      <w:sz w:val="24"/>
      <w:lang w:val="en-US" w:eastAsia="en-US" w:bidi="ar-SA"/>
    </w:rPr>
  </w:style>
  <w:style w:type="paragraph" w:customStyle="1" w:styleId="CharCharCharRakstzRakstz">
    <w:name w:val="Char Char Char Rakstz. Rakstz."/>
    <w:basedOn w:val="Normal"/>
    <w:rsid w:val="00AD67A6"/>
    <w:pPr>
      <w:tabs>
        <w:tab w:val="clear" w:pos="567"/>
      </w:tabs>
      <w:spacing w:after="160" w:line="240" w:lineRule="exact"/>
    </w:pPr>
    <w:rPr>
      <w:rFonts w:ascii="Verdana" w:hAnsi="Verdana" w:cs="Verdana"/>
      <w:sz w:val="20"/>
      <w:lang w:val="en-US"/>
    </w:rPr>
  </w:style>
  <w:style w:type="paragraph" w:customStyle="1" w:styleId="Nottoc-headings">
    <w:name w:val="Not toc-headings"/>
    <w:basedOn w:val="Normal"/>
    <w:next w:val="Text"/>
    <w:pPr>
      <w:keepNext/>
      <w:keepLines/>
      <w:tabs>
        <w:tab w:val="clear" w:pos="567"/>
      </w:tabs>
      <w:spacing w:before="240" w:after="60" w:line="240" w:lineRule="auto"/>
      <w:ind w:left="1701" w:hanging="1701"/>
    </w:pPr>
    <w:rPr>
      <w:rFonts w:ascii="Arial" w:eastAsia="MS Mincho" w:hAnsi="Arial"/>
      <w:b/>
      <w:sz w:val="24"/>
      <w:lang w:val="en-US"/>
    </w:rPr>
  </w:style>
  <w:style w:type="character" w:customStyle="1" w:styleId="Nottoc-headingsChar">
    <w:name w:val="Not toc-headings Char"/>
    <w:rPr>
      <w:rFonts w:ascii="Arial" w:eastAsia="MS Mincho" w:hAnsi="Arial"/>
      <w:b/>
      <w:sz w:val="24"/>
      <w:lang w:val="en-US" w:eastAsia="en-US" w:bidi="ar-SA"/>
    </w:rPr>
  </w:style>
  <w:style w:type="paragraph" w:customStyle="1" w:styleId="Table">
    <w:name w:val="Table"/>
    <w:aliases w:val="9 pt"/>
    <w:basedOn w:val="Nottoc-headings"/>
    <w:link w:val="TableChar1"/>
    <w:pPr>
      <w:keepNext w:val="0"/>
      <w:tabs>
        <w:tab w:val="left" w:pos="284"/>
      </w:tabs>
      <w:spacing w:before="40" w:after="20"/>
      <w:ind w:left="0" w:firstLine="0"/>
    </w:pPr>
    <w:rPr>
      <w:b w:val="0"/>
    </w:rPr>
  </w:style>
  <w:style w:type="character" w:customStyle="1" w:styleId="TableChar">
    <w:name w:val="Table Char"/>
    <w:rPr>
      <w:rFonts w:ascii="Arial" w:eastAsia="MS Mincho" w:hAnsi="Arial"/>
      <w:sz w:val="24"/>
      <w:lang w:val="en-US" w:eastAsia="en-US" w:bidi="ar-SA"/>
    </w:rPr>
  </w:style>
  <w:style w:type="paragraph" w:styleId="CommentSubject">
    <w:name w:val="annotation subject"/>
    <w:basedOn w:val="CommentText"/>
    <w:next w:val="CommentText"/>
    <w:semiHidden/>
    <w:rPr>
      <w:b/>
      <w:bCs/>
    </w:rPr>
  </w:style>
  <w:style w:type="character" w:customStyle="1" w:styleId="TextChar">
    <w:name w:val="Text Char"/>
    <w:rPr>
      <w:sz w:val="24"/>
      <w:lang w:val="en-US" w:eastAsia="en-US" w:bidi="ar-SA"/>
    </w:rPr>
  </w:style>
  <w:style w:type="paragraph" w:customStyle="1" w:styleId="Listlevel1">
    <w:name w:val="List level 1"/>
    <w:basedOn w:val="Normal"/>
    <w:link w:val="Listlevel1Char"/>
    <w:pPr>
      <w:tabs>
        <w:tab w:val="clear" w:pos="567"/>
      </w:tabs>
      <w:spacing w:before="40" w:after="20" w:line="240" w:lineRule="auto"/>
      <w:ind w:left="425" w:hanging="425"/>
    </w:pPr>
    <w:rPr>
      <w:sz w:val="24"/>
      <w:lang w:val="en-US"/>
    </w:rPr>
  </w:style>
  <w:style w:type="paragraph" w:customStyle="1" w:styleId="Synopsis">
    <w:name w:val="Synopsis"/>
    <w:basedOn w:val="Text"/>
    <w:rPr>
      <w:rFonts w:ascii="Arial" w:eastAsia="Times New Roman" w:hAnsi="Arial"/>
    </w:rPr>
  </w:style>
  <w:style w:type="character" w:customStyle="1" w:styleId="SynopsisChar">
    <w:name w:val="Synopsis Char"/>
    <w:rPr>
      <w:rFonts w:ascii="Arial" w:hAnsi="Arial"/>
      <w:sz w:val="24"/>
      <w:lang w:val="en-US" w:eastAsia="en-US" w:bidi="ar-SA"/>
    </w:rPr>
  </w:style>
  <w:style w:type="paragraph" w:customStyle="1" w:styleId="CharChar">
    <w:name w:val="Char Char"/>
    <w:basedOn w:val="Normal"/>
    <w:rsid w:val="00A314DD"/>
    <w:pPr>
      <w:tabs>
        <w:tab w:val="clear" w:pos="567"/>
      </w:tabs>
      <w:spacing w:after="160" w:line="240" w:lineRule="exact"/>
    </w:pPr>
    <w:rPr>
      <w:rFonts w:ascii="Verdana" w:hAnsi="Verdana" w:cs="Verdana"/>
      <w:sz w:val="20"/>
      <w:lang w:val="en-US"/>
    </w:rPr>
  </w:style>
  <w:style w:type="paragraph" w:customStyle="1" w:styleId="CharCharCharRakstzRakstzCharRakstzRakstz">
    <w:name w:val="Char Char Char Rakstz. Rakstz. Char Rakstz. Rakstz."/>
    <w:basedOn w:val="Normal"/>
    <w:rsid w:val="008D53EB"/>
    <w:pPr>
      <w:tabs>
        <w:tab w:val="clear" w:pos="567"/>
      </w:tabs>
      <w:spacing w:after="160" w:line="240" w:lineRule="exact"/>
    </w:pPr>
    <w:rPr>
      <w:rFonts w:ascii="Verdana" w:hAnsi="Verdana" w:cs="Verdana"/>
      <w:sz w:val="20"/>
      <w:lang w:val="en-US"/>
    </w:rPr>
  </w:style>
  <w:style w:type="paragraph" w:customStyle="1" w:styleId="Style">
    <w:name w:val="Style"/>
    <w:basedOn w:val="Normal"/>
    <w:rsid w:val="008C6BCD"/>
    <w:pPr>
      <w:tabs>
        <w:tab w:val="clear" w:pos="567"/>
      </w:tabs>
      <w:spacing w:after="160" w:line="240" w:lineRule="exact"/>
    </w:pPr>
    <w:rPr>
      <w:rFonts w:ascii="Verdana" w:hAnsi="Verdana" w:cs="Verdana"/>
      <w:sz w:val="20"/>
    </w:rPr>
  </w:style>
  <w:style w:type="paragraph" w:styleId="Revision">
    <w:name w:val="Revision"/>
    <w:hidden/>
    <w:uiPriority w:val="99"/>
    <w:semiHidden/>
    <w:rsid w:val="00232A76"/>
    <w:rPr>
      <w:sz w:val="22"/>
      <w:lang w:val="en-GB"/>
    </w:rPr>
  </w:style>
  <w:style w:type="character" w:customStyle="1" w:styleId="EndnoteTextChar">
    <w:name w:val="Endnote Text Char"/>
    <w:link w:val="EndnoteText"/>
    <w:semiHidden/>
    <w:rsid w:val="00576293"/>
    <w:rPr>
      <w:lang w:val="en-GB"/>
    </w:rPr>
  </w:style>
  <w:style w:type="paragraph" w:styleId="EndnoteText">
    <w:name w:val="endnote text"/>
    <w:basedOn w:val="Normal"/>
    <w:link w:val="EndnoteTextChar"/>
    <w:semiHidden/>
    <w:rsid w:val="00576293"/>
    <w:rPr>
      <w:sz w:val="20"/>
      <w:lang w:eastAsia="x-none"/>
    </w:rPr>
  </w:style>
  <w:style w:type="character" w:customStyle="1" w:styleId="CommentTextChar">
    <w:name w:val="Comment Text Char"/>
    <w:aliases w:val="Comment Text Char1 Char Char,Comment Text Char Char Char Char,Comment Text Char1 Char1,Annotationtext Char"/>
    <w:link w:val="CommentText"/>
    <w:uiPriority w:val="99"/>
    <w:rsid w:val="004F786F"/>
    <w:rPr>
      <w:lang w:val="en-GB" w:eastAsia="en-US"/>
    </w:rPr>
  </w:style>
  <w:style w:type="paragraph" w:styleId="ListBullet">
    <w:name w:val="List Bullet"/>
    <w:basedOn w:val="Normal"/>
    <w:rsid w:val="00CF6B43"/>
    <w:pPr>
      <w:contextualSpacing/>
    </w:pPr>
    <w:rPr>
      <w:lang w:val="lv-LV"/>
    </w:rPr>
  </w:style>
  <w:style w:type="paragraph" w:customStyle="1" w:styleId="NormalAgency">
    <w:name w:val="Normal (Agency)"/>
    <w:link w:val="NormalAgencyChar"/>
    <w:rsid w:val="00CF6B43"/>
    <w:rPr>
      <w:rFonts w:ascii="Verdana" w:eastAsia="Verdana" w:hAnsi="Verdana"/>
      <w:sz w:val="18"/>
      <w:szCs w:val="18"/>
      <w:lang w:val="en-GB" w:eastAsia="en-GB"/>
    </w:rPr>
  </w:style>
  <w:style w:type="paragraph" w:customStyle="1" w:styleId="TabletextrowsAgency">
    <w:name w:val="Table text rows (Agency)"/>
    <w:basedOn w:val="Normal"/>
    <w:rsid w:val="00CF6B43"/>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F6B43"/>
    <w:rPr>
      <w:rFonts w:ascii="Verdana" w:eastAsia="Verdana" w:hAnsi="Verdana"/>
      <w:sz w:val="18"/>
      <w:szCs w:val="18"/>
      <w:lang w:val="en-GB" w:eastAsia="en-GB" w:bidi="ar-SA"/>
    </w:rPr>
  </w:style>
  <w:style w:type="character" w:customStyle="1" w:styleId="st">
    <w:name w:val="st"/>
    <w:rsid w:val="00C023CE"/>
  </w:style>
  <w:style w:type="character" w:styleId="Emphasis">
    <w:name w:val="Emphasis"/>
    <w:qFormat/>
    <w:rsid w:val="00C023CE"/>
    <w:rPr>
      <w:i/>
      <w:iCs/>
    </w:rPr>
  </w:style>
  <w:style w:type="character" w:customStyle="1" w:styleId="shorttext">
    <w:name w:val="short_text"/>
    <w:basedOn w:val="DefaultParagraphFont"/>
    <w:rsid w:val="00C1653F"/>
  </w:style>
  <w:style w:type="character" w:customStyle="1" w:styleId="hps">
    <w:name w:val="hps"/>
    <w:basedOn w:val="DefaultParagraphFont"/>
    <w:rsid w:val="00C1653F"/>
  </w:style>
  <w:style w:type="paragraph" w:styleId="NormalWeb">
    <w:name w:val="Normal (Web)"/>
    <w:basedOn w:val="Normal"/>
    <w:uiPriority w:val="99"/>
    <w:rsid w:val="00396F79"/>
    <w:pPr>
      <w:tabs>
        <w:tab w:val="clear" w:pos="567"/>
      </w:tabs>
      <w:spacing w:before="100" w:beforeAutospacing="1" w:after="100" w:afterAutospacing="1" w:line="240" w:lineRule="auto"/>
    </w:pPr>
    <w:rPr>
      <w:rFonts w:ascii="Arial Unicode MS" w:hAnsi="Arial Unicode MS"/>
      <w:sz w:val="24"/>
      <w:szCs w:val="24"/>
    </w:rPr>
  </w:style>
  <w:style w:type="paragraph" w:customStyle="1" w:styleId="Default">
    <w:name w:val="Default"/>
    <w:rsid w:val="00A73076"/>
    <w:pPr>
      <w:autoSpaceDE w:val="0"/>
      <w:autoSpaceDN w:val="0"/>
      <w:adjustRightInd w:val="0"/>
    </w:pPr>
    <w:rPr>
      <w:rFonts w:ascii="Verdana" w:hAnsi="Verdana" w:cs="Verdana"/>
      <w:color w:val="000000"/>
      <w:sz w:val="24"/>
      <w:szCs w:val="24"/>
    </w:rPr>
  </w:style>
  <w:style w:type="character" w:styleId="EndnoteReference">
    <w:name w:val="endnote reference"/>
    <w:semiHidden/>
    <w:unhideWhenUsed/>
    <w:rsid w:val="0056781D"/>
    <w:rPr>
      <w:vertAlign w:val="superscript"/>
    </w:rPr>
  </w:style>
  <w:style w:type="character" w:customStyle="1" w:styleId="BodyTextChar">
    <w:name w:val="Body Text Char"/>
    <w:link w:val="BodyText"/>
    <w:uiPriority w:val="1"/>
    <w:rsid w:val="006A7468"/>
    <w:rPr>
      <w:i/>
      <w:color w:val="008000"/>
      <w:sz w:val="22"/>
      <w:lang w:val="en-GB"/>
    </w:rPr>
  </w:style>
  <w:style w:type="character" w:customStyle="1" w:styleId="TableChar1">
    <w:name w:val="Table Char1"/>
    <w:link w:val="Table"/>
    <w:rsid w:val="009C2FBB"/>
    <w:rPr>
      <w:rFonts w:ascii="Arial" w:eastAsia="MS Mincho" w:hAnsi="Arial"/>
      <w:sz w:val="24"/>
    </w:rPr>
  </w:style>
  <w:style w:type="character" w:customStyle="1" w:styleId="Listlevel1Char">
    <w:name w:val="List level 1 Char"/>
    <w:link w:val="Listlevel1"/>
    <w:rsid w:val="00965BA5"/>
    <w:rPr>
      <w:sz w:val="24"/>
    </w:rPr>
  </w:style>
  <w:style w:type="character" w:customStyle="1" w:styleId="BodytextAgencyChar">
    <w:name w:val="Body text (Agency) Char"/>
    <w:link w:val="BodytextAgency"/>
    <w:qFormat/>
    <w:locked/>
    <w:rsid w:val="00DF793D"/>
    <w:rPr>
      <w:rFonts w:ascii="Verdana" w:eastAsia="Verdana" w:hAnsi="Verdana" w:cs="Verdana"/>
      <w:sz w:val="18"/>
      <w:szCs w:val="18"/>
      <w:lang w:val="en-GB" w:eastAsia="en-GB"/>
    </w:rPr>
  </w:style>
  <w:style w:type="paragraph" w:customStyle="1" w:styleId="BodytextAgency">
    <w:name w:val="Body text (Agency)"/>
    <w:basedOn w:val="Normal"/>
    <w:link w:val="BodytextAgencyChar"/>
    <w:qFormat/>
    <w:rsid w:val="00DF793D"/>
    <w:pPr>
      <w:tabs>
        <w:tab w:val="clear" w:pos="567"/>
      </w:tabs>
      <w:spacing w:after="140" w:line="280" w:lineRule="atLeast"/>
    </w:pPr>
    <w:rPr>
      <w:rFonts w:ascii="Verdana" w:eastAsia="Verdana" w:hAnsi="Verdana" w:cs="Verdana"/>
      <w:sz w:val="18"/>
      <w:szCs w:val="18"/>
      <w:lang w:eastAsia="en-GB"/>
    </w:rPr>
  </w:style>
  <w:style w:type="paragraph" w:customStyle="1" w:styleId="CNReference">
    <w:name w:val="CN Reference"/>
    <w:rsid w:val="00625ACC"/>
    <w:pPr>
      <w:spacing w:before="80" w:after="60"/>
    </w:pPr>
    <w:rPr>
      <w:rFonts w:eastAsia="SimSun"/>
      <w:sz w:val="24"/>
      <w:szCs w:val="21"/>
      <w:lang w:eastAsia="zh-CN"/>
    </w:rPr>
  </w:style>
  <w:style w:type="paragraph" w:customStyle="1" w:styleId="JPReference">
    <w:name w:val="JP Reference"/>
    <w:basedOn w:val="Normal"/>
    <w:rsid w:val="00625ACC"/>
    <w:pPr>
      <w:tabs>
        <w:tab w:val="clear" w:pos="567"/>
      </w:tabs>
      <w:spacing w:before="80" w:after="60" w:line="240" w:lineRule="auto"/>
    </w:pPr>
    <w:rPr>
      <w:rFonts w:eastAsia="MS Mincho"/>
      <w:sz w:val="21"/>
      <w:szCs w:val="21"/>
      <w:lang w:val="en-US" w:eastAsia="zh-CN"/>
    </w:rPr>
  </w:style>
  <w:style w:type="table" w:styleId="TableGrid">
    <w:name w:val="Table Grid"/>
    <w:basedOn w:val="TableNormal"/>
    <w:uiPriority w:val="59"/>
    <w:rsid w:val="00DC555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43A0C"/>
    <w:pPr>
      <w:ind w:left="720"/>
      <w:contextualSpacing/>
    </w:pPr>
  </w:style>
  <w:style w:type="character" w:customStyle="1" w:styleId="UnresolvedMention1">
    <w:name w:val="Unresolved Mention1"/>
    <w:basedOn w:val="DefaultParagraphFont"/>
    <w:uiPriority w:val="99"/>
    <w:semiHidden/>
    <w:unhideWhenUsed/>
    <w:rsid w:val="005868E2"/>
    <w:rPr>
      <w:color w:val="605E5C"/>
      <w:shd w:val="clear" w:color="auto" w:fill="E1DFDD"/>
    </w:rPr>
  </w:style>
  <w:style w:type="character" w:customStyle="1" w:styleId="q4iawc">
    <w:name w:val="q4iawc"/>
    <w:basedOn w:val="DefaultParagraphFont"/>
    <w:rsid w:val="00282620"/>
  </w:style>
  <w:style w:type="character" w:customStyle="1" w:styleId="UnresolvedMention2">
    <w:name w:val="Unresolved Mention2"/>
    <w:basedOn w:val="DefaultParagraphFont"/>
    <w:uiPriority w:val="99"/>
    <w:semiHidden/>
    <w:unhideWhenUsed/>
    <w:rsid w:val="00C307CF"/>
    <w:rPr>
      <w:color w:val="605E5C"/>
      <w:shd w:val="clear" w:color="auto" w:fill="E1DFDD"/>
    </w:rPr>
  </w:style>
  <w:style w:type="paragraph" w:customStyle="1" w:styleId="TableParagraph">
    <w:name w:val="Table Paragraph"/>
    <w:basedOn w:val="Normal"/>
    <w:uiPriority w:val="1"/>
    <w:qFormat/>
    <w:rsid w:val="00F23197"/>
    <w:pPr>
      <w:widowControl w:val="0"/>
      <w:tabs>
        <w:tab w:val="clear" w:pos="567"/>
      </w:tabs>
      <w:spacing w:line="240" w:lineRule="auto"/>
    </w:pPr>
    <w:rPr>
      <w:rFonts w:asciiTheme="minorHAnsi" w:eastAsiaTheme="minorHAnsi" w:hAnsiTheme="minorHAnsi" w:cstheme="minorBidi"/>
      <w:szCs w:val="22"/>
      <w:lang w:val="en-US"/>
    </w:rPr>
  </w:style>
  <w:style w:type="paragraph" w:styleId="Bibliography">
    <w:name w:val="Bibliography"/>
    <w:basedOn w:val="Normal"/>
    <w:next w:val="Normal"/>
    <w:uiPriority w:val="37"/>
    <w:semiHidden/>
    <w:unhideWhenUsed/>
    <w:rsid w:val="00FD1F47"/>
  </w:style>
  <w:style w:type="paragraph" w:styleId="BlockText">
    <w:name w:val="Block Text"/>
    <w:basedOn w:val="Normal"/>
    <w:uiPriority w:val="99"/>
    <w:semiHidden/>
    <w:unhideWhenUsed/>
    <w:rsid w:val="00FD1F47"/>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BodyTextFirstIndent">
    <w:name w:val="Body Text First Indent"/>
    <w:basedOn w:val="BodyText"/>
    <w:link w:val="BodyTextFirstIndentChar"/>
    <w:uiPriority w:val="99"/>
    <w:semiHidden/>
    <w:unhideWhenUsed/>
    <w:rsid w:val="00FD1F47"/>
    <w:pPr>
      <w:tabs>
        <w:tab w:val="left" w:pos="567"/>
      </w:tabs>
      <w:spacing w:line="260" w:lineRule="exact"/>
      <w:ind w:firstLine="360"/>
    </w:pPr>
    <w:rPr>
      <w:i w:val="0"/>
      <w:color w:val="auto"/>
    </w:rPr>
  </w:style>
  <w:style w:type="character" w:customStyle="1" w:styleId="BodyTextFirstIndentChar">
    <w:name w:val="Body Text First Indent Char"/>
    <w:basedOn w:val="BodyTextChar"/>
    <w:link w:val="BodyTextFirstIndent"/>
    <w:uiPriority w:val="99"/>
    <w:semiHidden/>
    <w:rsid w:val="00FD1F47"/>
    <w:rPr>
      <w:i w:val="0"/>
      <w:color w:val="008000"/>
      <w:sz w:val="22"/>
      <w:lang w:val="en-GB"/>
    </w:rPr>
  </w:style>
  <w:style w:type="paragraph" w:styleId="BodyTextFirstIndent2">
    <w:name w:val="Body Text First Indent 2"/>
    <w:basedOn w:val="BodyTextIndent"/>
    <w:link w:val="BodyTextFirstIndent2Char"/>
    <w:uiPriority w:val="99"/>
    <w:semiHidden/>
    <w:unhideWhenUsed/>
    <w:rsid w:val="00FD1F47"/>
    <w:pPr>
      <w:tabs>
        <w:tab w:val="left" w:pos="567"/>
      </w:tabs>
      <w:autoSpaceDE/>
      <w:autoSpaceDN/>
      <w:adjustRightInd/>
      <w:spacing w:line="260" w:lineRule="exact"/>
      <w:ind w:left="360" w:firstLine="360"/>
      <w:jc w:val="left"/>
    </w:pPr>
    <w:rPr>
      <w:szCs w:val="20"/>
      <w:lang w:eastAsia="en-US"/>
    </w:rPr>
  </w:style>
  <w:style w:type="character" w:customStyle="1" w:styleId="BodyTextIndentChar">
    <w:name w:val="Body Text Indent Char"/>
    <w:basedOn w:val="DefaultParagraphFont"/>
    <w:link w:val="BodyTextIndent"/>
    <w:rsid w:val="00FD1F47"/>
    <w:rPr>
      <w:sz w:val="22"/>
      <w:szCs w:val="22"/>
      <w:lang w:val="en-GB" w:eastAsia="en-GB"/>
    </w:rPr>
  </w:style>
  <w:style w:type="character" w:customStyle="1" w:styleId="BodyTextFirstIndent2Char">
    <w:name w:val="Body Text First Indent 2 Char"/>
    <w:basedOn w:val="BodyTextIndentChar"/>
    <w:link w:val="BodyTextFirstIndent2"/>
    <w:uiPriority w:val="99"/>
    <w:semiHidden/>
    <w:rsid w:val="00FD1F47"/>
    <w:rPr>
      <w:sz w:val="22"/>
      <w:szCs w:val="22"/>
      <w:lang w:val="en-GB" w:eastAsia="en-GB"/>
    </w:rPr>
  </w:style>
  <w:style w:type="paragraph" w:styleId="Caption">
    <w:name w:val="caption"/>
    <w:basedOn w:val="Normal"/>
    <w:next w:val="Normal"/>
    <w:uiPriority w:val="35"/>
    <w:semiHidden/>
    <w:unhideWhenUsed/>
    <w:qFormat/>
    <w:rsid w:val="00FD1F47"/>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FD1F47"/>
    <w:pPr>
      <w:spacing w:line="240" w:lineRule="auto"/>
      <w:ind w:left="4320"/>
    </w:pPr>
  </w:style>
  <w:style w:type="character" w:customStyle="1" w:styleId="ClosingChar">
    <w:name w:val="Closing Char"/>
    <w:basedOn w:val="DefaultParagraphFont"/>
    <w:link w:val="Closing"/>
    <w:uiPriority w:val="99"/>
    <w:semiHidden/>
    <w:rsid w:val="00FD1F47"/>
    <w:rPr>
      <w:sz w:val="22"/>
      <w:lang w:val="en-GB"/>
    </w:rPr>
  </w:style>
  <w:style w:type="paragraph" w:styleId="Date">
    <w:name w:val="Date"/>
    <w:basedOn w:val="Normal"/>
    <w:next w:val="Normal"/>
    <w:link w:val="DateChar"/>
    <w:uiPriority w:val="99"/>
    <w:semiHidden/>
    <w:unhideWhenUsed/>
    <w:rsid w:val="00FD1F47"/>
  </w:style>
  <w:style w:type="character" w:customStyle="1" w:styleId="DateChar">
    <w:name w:val="Date Char"/>
    <w:basedOn w:val="DefaultParagraphFont"/>
    <w:link w:val="Date"/>
    <w:uiPriority w:val="99"/>
    <w:semiHidden/>
    <w:rsid w:val="00FD1F47"/>
    <w:rPr>
      <w:sz w:val="22"/>
      <w:lang w:val="en-GB"/>
    </w:rPr>
  </w:style>
  <w:style w:type="paragraph" w:styleId="E-mailSignature">
    <w:name w:val="E-mail Signature"/>
    <w:basedOn w:val="Normal"/>
    <w:link w:val="E-mailSignatureChar"/>
    <w:uiPriority w:val="99"/>
    <w:semiHidden/>
    <w:unhideWhenUsed/>
    <w:rsid w:val="00FD1F47"/>
    <w:pPr>
      <w:spacing w:line="240" w:lineRule="auto"/>
    </w:pPr>
  </w:style>
  <w:style w:type="character" w:customStyle="1" w:styleId="E-mailSignatureChar">
    <w:name w:val="E-mail Signature Char"/>
    <w:basedOn w:val="DefaultParagraphFont"/>
    <w:link w:val="E-mailSignature"/>
    <w:uiPriority w:val="99"/>
    <w:semiHidden/>
    <w:rsid w:val="00FD1F47"/>
    <w:rPr>
      <w:sz w:val="22"/>
      <w:lang w:val="en-GB"/>
    </w:rPr>
  </w:style>
  <w:style w:type="paragraph" w:styleId="EnvelopeAddress">
    <w:name w:val="envelope address"/>
    <w:basedOn w:val="Normal"/>
    <w:uiPriority w:val="99"/>
    <w:semiHidden/>
    <w:unhideWhenUsed/>
    <w:rsid w:val="00FD1F47"/>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FD1F47"/>
    <w:pPr>
      <w:spacing w:line="240" w:lineRule="auto"/>
    </w:pPr>
    <w:rPr>
      <w:rFonts w:asciiTheme="majorHAnsi" w:eastAsiaTheme="majorEastAsia" w:hAnsiTheme="majorHAnsi" w:cstheme="majorBidi"/>
      <w:sz w:val="20"/>
    </w:rPr>
  </w:style>
  <w:style w:type="paragraph" w:styleId="FootnoteText">
    <w:name w:val="footnote text"/>
    <w:basedOn w:val="Normal"/>
    <w:link w:val="FootnoteTextChar"/>
    <w:uiPriority w:val="99"/>
    <w:semiHidden/>
    <w:unhideWhenUsed/>
    <w:rsid w:val="00FD1F47"/>
    <w:pPr>
      <w:spacing w:line="240" w:lineRule="auto"/>
    </w:pPr>
    <w:rPr>
      <w:sz w:val="20"/>
    </w:rPr>
  </w:style>
  <w:style w:type="character" w:customStyle="1" w:styleId="FootnoteTextChar">
    <w:name w:val="Footnote Text Char"/>
    <w:basedOn w:val="DefaultParagraphFont"/>
    <w:link w:val="FootnoteText"/>
    <w:uiPriority w:val="99"/>
    <w:semiHidden/>
    <w:rsid w:val="00FD1F47"/>
    <w:rPr>
      <w:lang w:val="en-GB"/>
    </w:rPr>
  </w:style>
  <w:style w:type="paragraph" w:styleId="HTMLAddress">
    <w:name w:val="HTML Address"/>
    <w:basedOn w:val="Normal"/>
    <w:link w:val="HTMLAddressChar"/>
    <w:uiPriority w:val="99"/>
    <w:semiHidden/>
    <w:unhideWhenUsed/>
    <w:rsid w:val="00FD1F47"/>
    <w:pPr>
      <w:spacing w:line="240" w:lineRule="auto"/>
    </w:pPr>
    <w:rPr>
      <w:i/>
      <w:iCs/>
    </w:rPr>
  </w:style>
  <w:style w:type="character" w:customStyle="1" w:styleId="HTMLAddressChar">
    <w:name w:val="HTML Address Char"/>
    <w:basedOn w:val="DefaultParagraphFont"/>
    <w:link w:val="HTMLAddress"/>
    <w:uiPriority w:val="99"/>
    <w:semiHidden/>
    <w:rsid w:val="00FD1F47"/>
    <w:rPr>
      <w:i/>
      <w:iCs/>
      <w:sz w:val="22"/>
      <w:lang w:val="en-GB"/>
    </w:rPr>
  </w:style>
  <w:style w:type="paragraph" w:styleId="HTMLPreformatted">
    <w:name w:val="HTML Preformatted"/>
    <w:basedOn w:val="Normal"/>
    <w:link w:val="HTMLPreformattedChar"/>
    <w:uiPriority w:val="99"/>
    <w:semiHidden/>
    <w:unhideWhenUsed/>
    <w:rsid w:val="00FD1F47"/>
    <w:pPr>
      <w:spacing w:line="240" w:lineRule="auto"/>
    </w:pPr>
    <w:rPr>
      <w:rFonts w:ascii="Consolas" w:hAnsi="Consolas"/>
      <w:sz w:val="20"/>
    </w:rPr>
  </w:style>
  <w:style w:type="character" w:customStyle="1" w:styleId="HTMLPreformattedChar">
    <w:name w:val="HTML Preformatted Char"/>
    <w:basedOn w:val="DefaultParagraphFont"/>
    <w:link w:val="HTMLPreformatted"/>
    <w:uiPriority w:val="99"/>
    <w:semiHidden/>
    <w:rsid w:val="00FD1F47"/>
    <w:rPr>
      <w:rFonts w:ascii="Consolas" w:hAnsi="Consolas"/>
      <w:lang w:val="en-GB"/>
    </w:rPr>
  </w:style>
  <w:style w:type="paragraph" w:styleId="Index1">
    <w:name w:val="index 1"/>
    <w:basedOn w:val="Normal"/>
    <w:next w:val="Normal"/>
    <w:autoRedefine/>
    <w:uiPriority w:val="99"/>
    <w:semiHidden/>
    <w:unhideWhenUsed/>
    <w:rsid w:val="00FD1F47"/>
    <w:pPr>
      <w:tabs>
        <w:tab w:val="clear" w:pos="567"/>
      </w:tabs>
      <w:spacing w:line="240" w:lineRule="auto"/>
      <w:ind w:left="220" w:hanging="220"/>
    </w:pPr>
  </w:style>
  <w:style w:type="paragraph" w:styleId="Index2">
    <w:name w:val="index 2"/>
    <w:basedOn w:val="Normal"/>
    <w:next w:val="Normal"/>
    <w:autoRedefine/>
    <w:uiPriority w:val="99"/>
    <w:semiHidden/>
    <w:unhideWhenUsed/>
    <w:rsid w:val="00FD1F47"/>
    <w:pPr>
      <w:tabs>
        <w:tab w:val="clear" w:pos="567"/>
      </w:tabs>
      <w:spacing w:line="240" w:lineRule="auto"/>
      <w:ind w:left="440" w:hanging="220"/>
    </w:pPr>
  </w:style>
  <w:style w:type="paragraph" w:styleId="Index3">
    <w:name w:val="index 3"/>
    <w:basedOn w:val="Normal"/>
    <w:next w:val="Normal"/>
    <w:autoRedefine/>
    <w:uiPriority w:val="99"/>
    <w:semiHidden/>
    <w:unhideWhenUsed/>
    <w:rsid w:val="00FD1F47"/>
    <w:pPr>
      <w:tabs>
        <w:tab w:val="clear" w:pos="567"/>
      </w:tabs>
      <w:spacing w:line="240" w:lineRule="auto"/>
      <w:ind w:left="660" w:hanging="220"/>
    </w:pPr>
  </w:style>
  <w:style w:type="paragraph" w:styleId="Index4">
    <w:name w:val="index 4"/>
    <w:basedOn w:val="Normal"/>
    <w:next w:val="Normal"/>
    <w:autoRedefine/>
    <w:uiPriority w:val="99"/>
    <w:semiHidden/>
    <w:unhideWhenUsed/>
    <w:rsid w:val="00FD1F47"/>
    <w:pPr>
      <w:tabs>
        <w:tab w:val="clear" w:pos="567"/>
      </w:tabs>
      <w:spacing w:line="240" w:lineRule="auto"/>
      <w:ind w:left="880" w:hanging="220"/>
    </w:pPr>
  </w:style>
  <w:style w:type="paragraph" w:styleId="Index5">
    <w:name w:val="index 5"/>
    <w:basedOn w:val="Normal"/>
    <w:next w:val="Normal"/>
    <w:autoRedefine/>
    <w:uiPriority w:val="99"/>
    <w:semiHidden/>
    <w:unhideWhenUsed/>
    <w:rsid w:val="00FD1F47"/>
    <w:pPr>
      <w:tabs>
        <w:tab w:val="clear" w:pos="567"/>
      </w:tabs>
      <w:spacing w:line="240" w:lineRule="auto"/>
      <w:ind w:left="1100" w:hanging="220"/>
    </w:pPr>
  </w:style>
  <w:style w:type="paragraph" w:styleId="Index6">
    <w:name w:val="index 6"/>
    <w:basedOn w:val="Normal"/>
    <w:next w:val="Normal"/>
    <w:autoRedefine/>
    <w:uiPriority w:val="99"/>
    <w:semiHidden/>
    <w:unhideWhenUsed/>
    <w:rsid w:val="00FD1F47"/>
    <w:pPr>
      <w:tabs>
        <w:tab w:val="clear" w:pos="567"/>
      </w:tabs>
      <w:spacing w:line="240" w:lineRule="auto"/>
      <w:ind w:left="1320" w:hanging="220"/>
    </w:pPr>
  </w:style>
  <w:style w:type="paragraph" w:styleId="Index7">
    <w:name w:val="index 7"/>
    <w:basedOn w:val="Normal"/>
    <w:next w:val="Normal"/>
    <w:autoRedefine/>
    <w:uiPriority w:val="99"/>
    <w:semiHidden/>
    <w:unhideWhenUsed/>
    <w:rsid w:val="00FD1F47"/>
    <w:pPr>
      <w:tabs>
        <w:tab w:val="clear" w:pos="567"/>
      </w:tabs>
      <w:spacing w:line="240" w:lineRule="auto"/>
      <w:ind w:left="1540" w:hanging="220"/>
    </w:pPr>
  </w:style>
  <w:style w:type="paragraph" w:styleId="Index8">
    <w:name w:val="index 8"/>
    <w:basedOn w:val="Normal"/>
    <w:next w:val="Normal"/>
    <w:autoRedefine/>
    <w:uiPriority w:val="99"/>
    <w:semiHidden/>
    <w:unhideWhenUsed/>
    <w:rsid w:val="00FD1F47"/>
    <w:pPr>
      <w:tabs>
        <w:tab w:val="clear" w:pos="567"/>
      </w:tabs>
      <w:spacing w:line="240" w:lineRule="auto"/>
      <w:ind w:left="1760" w:hanging="220"/>
    </w:pPr>
  </w:style>
  <w:style w:type="paragraph" w:styleId="Index9">
    <w:name w:val="index 9"/>
    <w:basedOn w:val="Normal"/>
    <w:next w:val="Normal"/>
    <w:autoRedefine/>
    <w:uiPriority w:val="99"/>
    <w:semiHidden/>
    <w:unhideWhenUsed/>
    <w:rsid w:val="00FD1F47"/>
    <w:pPr>
      <w:tabs>
        <w:tab w:val="clear" w:pos="567"/>
      </w:tabs>
      <w:spacing w:line="240" w:lineRule="auto"/>
      <w:ind w:left="1980" w:hanging="220"/>
    </w:pPr>
  </w:style>
  <w:style w:type="paragraph" w:styleId="IndexHeading">
    <w:name w:val="index heading"/>
    <w:basedOn w:val="Normal"/>
    <w:next w:val="Index1"/>
    <w:uiPriority w:val="99"/>
    <w:semiHidden/>
    <w:unhideWhenUsed/>
    <w:rsid w:val="00FD1F47"/>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FD1F47"/>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FD1F47"/>
    <w:rPr>
      <w:i/>
      <w:iCs/>
      <w:color w:val="5B9BD5" w:themeColor="accent1"/>
      <w:sz w:val="22"/>
      <w:lang w:val="en-GB"/>
    </w:rPr>
  </w:style>
  <w:style w:type="paragraph" w:styleId="List">
    <w:name w:val="List"/>
    <w:basedOn w:val="Normal"/>
    <w:uiPriority w:val="99"/>
    <w:semiHidden/>
    <w:unhideWhenUsed/>
    <w:rsid w:val="00FD1F47"/>
    <w:pPr>
      <w:ind w:left="360" w:hanging="360"/>
      <w:contextualSpacing/>
    </w:pPr>
  </w:style>
  <w:style w:type="paragraph" w:styleId="List2">
    <w:name w:val="List 2"/>
    <w:basedOn w:val="Normal"/>
    <w:uiPriority w:val="99"/>
    <w:semiHidden/>
    <w:unhideWhenUsed/>
    <w:rsid w:val="00FD1F47"/>
    <w:pPr>
      <w:ind w:left="720" w:hanging="360"/>
      <w:contextualSpacing/>
    </w:pPr>
  </w:style>
  <w:style w:type="paragraph" w:styleId="List3">
    <w:name w:val="List 3"/>
    <w:basedOn w:val="Normal"/>
    <w:uiPriority w:val="99"/>
    <w:semiHidden/>
    <w:unhideWhenUsed/>
    <w:rsid w:val="00FD1F47"/>
    <w:pPr>
      <w:ind w:left="1080" w:hanging="360"/>
      <w:contextualSpacing/>
    </w:pPr>
  </w:style>
  <w:style w:type="paragraph" w:styleId="List4">
    <w:name w:val="List 4"/>
    <w:basedOn w:val="Normal"/>
    <w:uiPriority w:val="99"/>
    <w:semiHidden/>
    <w:unhideWhenUsed/>
    <w:rsid w:val="00FD1F47"/>
    <w:pPr>
      <w:ind w:left="1440" w:hanging="360"/>
      <w:contextualSpacing/>
    </w:pPr>
  </w:style>
  <w:style w:type="paragraph" w:styleId="List5">
    <w:name w:val="List 5"/>
    <w:basedOn w:val="Normal"/>
    <w:uiPriority w:val="99"/>
    <w:semiHidden/>
    <w:unhideWhenUsed/>
    <w:rsid w:val="00FD1F47"/>
    <w:pPr>
      <w:ind w:left="1800" w:hanging="360"/>
      <w:contextualSpacing/>
    </w:pPr>
  </w:style>
  <w:style w:type="paragraph" w:styleId="ListBullet2">
    <w:name w:val="List Bullet 2"/>
    <w:basedOn w:val="Normal"/>
    <w:uiPriority w:val="99"/>
    <w:semiHidden/>
    <w:unhideWhenUsed/>
    <w:rsid w:val="00FD1F47"/>
    <w:pPr>
      <w:numPr>
        <w:numId w:val="39"/>
      </w:numPr>
      <w:contextualSpacing/>
    </w:pPr>
  </w:style>
  <w:style w:type="paragraph" w:styleId="ListBullet3">
    <w:name w:val="List Bullet 3"/>
    <w:basedOn w:val="Normal"/>
    <w:uiPriority w:val="99"/>
    <w:semiHidden/>
    <w:unhideWhenUsed/>
    <w:rsid w:val="00FD1F47"/>
    <w:pPr>
      <w:numPr>
        <w:numId w:val="40"/>
      </w:numPr>
      <w:contextualSpacing/>
    </w:pPr>
  </w:style>
  <w:style w:type="paragraph" w:styleId="ListBullet4">
    <w:name w:val="List Bullet 4"/>
    <w:basedOn w:val="Normal"/>
    <w:uiPriority w:val="99"/>
    <w:semiHidden/>
    <w:unhideWhenUsed/>
    <w:rsid w:val="00FD1F47"/>
    <w:pPr>
      <w:numPr>
        <w:numId w:val="41"/>
      </w:numPr>
      <w:contextualSpacing/>
    </w:pPr>
  </w:style>
  <w:style w:type="paragraph" w:styleId="ListBullet5">
    <w:name w:val="List Bullet 5"/>
    <w:basedOn w:val="Normal"/>
    <w:uiPriority w:val="99"/>
    <w:semiHidden/>
    <w:unhideWhenUsed/>
    <w:rsid w:val="00FD1F47"/>
    <w:pPr>
      <w:numPr>
        <w:numId w:val="42"/>
      </w:numPr>
      <w:contextualSpacing/>
    </w:pPr>
  </w:style>
  <w:style w:type="paragraph" w:styleId="ListContinue">
    <w:name w:val="List Continue"/>
    <w:basedOn w:val="Normal"/>
    <w:uiPriority w:val="99"/>
    <w:semiHidden/>
    <w:unhideWhenUsed/>
    <w:rsid w:val="00FD1F47"/>
    <w:pPr>
      <w:spacing w:after="120"/>
      <w:ind w:left="360"/>
      <w:contextualSpacing/>
    </w:pPr>
  </w:style>
  <w:style w:type="paragraph" w:styleId="ListContinue2">
    <w:name w:val="List Continue 2"/>
    <w:basedOn w:val="Normal"/>
    <w:uiPriority w:val="99"/>
    <w:semiHidden/>
    <w:unhideWhenUsed/>
    <w:rsid w:val="00FD1F47"/>
    <w:pPr>
      <w:spacing w:after="120"/>
      <w:ind w:left="720"/>
      <w:contextualSpacing/>
    </w:pPr>
  </w:style>
  <w:style w:type="paragraph" w:styleId="ListContinue3">
    <w:name w:val="List Continue 3"/>
    <w:basedOn w:val="Normal"/>
    <w:uiPriority w:val="99"/>
    <w:semiHidden/>
    <w:unhideWhenUsed/>
    <w:rsid w:val="00FD1F47"/>
    <w:pPr>
      <w:spacing w:after="120"/>
      <w:ind w:left="1080"/>
      <w:contextualSpacing/>
    </w:pPr>
  </w:style>
  <w:style w:type="paragraph" w:styleId="ListContinue4">
    <w:name w:val="List Continue 4"/>
    <w:basedOn w:val="Normal"/>
    <w:uiPriority w:val="99"/>
    <w:semiHidden/>
    <w:unhideWhenUsed/>
    <w:rsid w:val="00FD1F47"/>
    <w:pPr>
      <w:spacing w:after="120"/>
      <w:ind w:left="1440"/>
      <w:contextualSpacing/>
    </w:pPr>
  </w:style>
  <w:style w:type="paragraph" w:styleId="ListContinue5">
    <w:name w:val="List Continue 5"/>
    <w:basedOn w:val="Normal"/>
    <w:uiPriority w:val="99"/>
    <w:semiHidden/>
    <w:unhideWhenUsed/>
    <w:rsid w:val="00FD1F47"/>
    <w:pPr>
      <w:spacing w:after="120"/>
      <w:ind w:left="1800"/>
      <w:contextualSpacing/>
    </w:pPr>
  </w:style>
  <w:style w:type="paragraph" w:styleId="ListNumber">
    <w:name w:val="List Number"/>
    <w:basedOn w:val="Normal"/>
    <w:uiPriority w:val="99"/>
    <w:semiHidden/>
    <w:unhideWhenUsed/>
    <w:rsid w:val="00FD1F47"/>
    <w:pPr>
      <w:numPr>
        <w:numId w:val="43"/>
      </w:numPr>
      <w:contextualSpacing/>
    </w:pPr>
  </w:style>
  <w:style w:type="paragraph" w:styleId="ListNumber2">
    <w:name w:val="List Number 2"/>
    <w:basedOn w:val="Normal"/>
    <w:uiPriority w:val="99"/>
    <w:semiHidden/>
    <w:unhideWhenUsed/>
    <w:rsid w:val="00FD1F47"/>
    <w:pPr>
      <w:numPr>
        <w:numId w:val="44"/>
      </w:numPr>
      <w:contextualSpacing/>
    </w:pPr>
  </w:style>
  <w:style w:type="paragraph" w:styleId="ListNumber3">
    <w:name w:val="List Number 3"/>
    <w:basedOn w:val="Normal"/>
    <w:uiPriority w:val="99"/>
    <w:semiHidden/>
    <w:unhideWhenUsed/>
    <w:rsid w:val="00FD1F47"/>
    <w:pPr>
      <w:numPr>
        <w:numId w:val="45"/>
      </w:numPr>
      <w:contextualSpacing/>
    </w:pPr>
  </w:style>
  <w:style w:type="paragraph" w:styleId="ListNumber4">
    <w:name w:val="List Number 4"/>
    <w:basedOn w:val="Normal"/>
    <w:uiPriority w:val="99"/>
    <w:semiHidden/>
    <w:unhideWhenUsed/>
    <w:rsid w:val="00FD1F47"/>
    <w:pPr>
      <w:numPr>
        <w:numId w:val="46"/>
      </w:numPr>
      <w:contextualSpacing/>
    </w:pPr>
  </w:style>
  <w:style w:type="paragraph" w:styleId="ListNumber5">
    <w:name w:val="List Number 5"/>
    <w:basedOn w:val="Normal"/>
    <w:uiPriority w:val="99"/>
    <w:semiHidden/>
    <w:unhideWhenUsed/>
    <w:rsid w:val="00FD1F47"/>
    <w:pPr>
      <w:numPr>
        <w:numId w:val="47"/>
      </w:numPr>
      <w:contextualSpacing/>
    </w:pPr>
  </w:style>
  <w:style w:type="paragraph" w:styleId="MacroText">
    <w:name w:val="macro"/>
    <w:link w:val="MacroTextChar"/>
    <w:uiPriority w:val="99"/>
    <w:semiHidden/>
    <w:unhideWhenUsed/>
    <w:rsid w:val="00FD1F47"/>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hAnsi="Consolas"/>
      <w:lang w:val="en-GB"/>
    </w:rPr>
  </w:style>
  <w:style w:type="character" w:customStyle="1" w:styleId="MacroTextChar">
    <w:name w:val="Macro Text Char"/>
    <w:basedOn w:val="DefaultParagraphFont"/>
    <w:link w:val="MacroText"/>
    <w:uiPriority w:val="99"/>
    <w:semiHidden/>
    <w:rsid w:val="00FD1F47"/>
    <w:rPr>
      <w:rFonts w:ascii="Consolas" w:hAnsi="Consolas"/>
      <w:lang w:val="en-GB"/>
    </w:rPr>
  </w:style>
  <w:style w:type="paragraph" w:styleId="MessageHeader">
    <w:name w:val="Message Header"/>
    <w:basedOn w:val="Normal"/>
    <w:link w:val="MessageHeaderChar"/>
    <w:uiPriority w:val="99"/>
    <w:semiHidden/>
    <w:unhideWhenUsed/>
    <w:rsid w:val="00FD1F47"/>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FD1F47"/>
    <w:rPr>
      <w:rFonts w:asciiTheme="majorHAnsi" w:eastAsiaTheme="majorEastAsia" w:hAnsiTheme="majorHAnsi" w:cstheme="majorBidi"/>
      <w:sz w:val="24"/>
      <w:szCs w:val="24"/>
      <w:shd w:val="pct20" w:color="auto" w:fill="auto"/>
      <w:lang w:val="en-GB"/>
    </w:rPr>
  </w:style>
  <w:style w:type="paragraph" w:styleId="NoSpacing">
    <w:name w:val="No Spacing"/>
    <w:uiPriority w:val="1"/>
    <w:qFormat/>
    <w:rsid w:val="00FD1F47"/>
    <w:pPr>
      <w:tabs>
        <w:tab w:val="left" w:pos="567"/>
      </w:tabs>
    </w:pPr>
    <w:rPr>
      <w:sz w:val="22"/>
      <w:lang w:val="en-GB"/>
    </w:rPr>
  </w:style>
  <w:style w:type="paragraph" w:styleId="NormalIndent">
    <w:name w:val="Normal Indent"/>
    <w:basedOn w:val="Normal"/>
    <w:uiPriority w:val="99"/>
    <w:semiHidden/>
    <w:unhideWhenUsed/>
    <w:rsid w:val="00FD1F47"/>
    <w:pPr>
      <w:ind w:left="720"/>
    </w:pPr>
  </w:style>
  <w:style w:type="paragraph" w:styleId="NoteHeading">
    <w:name w:val="Note Heading"/>
    <w:basedOn w:val="Normal"/>
    <w:next w:val="Normal"/>
    <w:link w:val="NoteHeadingChar"/>
    <w:uiPriority w:val="99"/>
    <w:semiHidden/>
    <w:unhideWhenUsed/>
    <w:rsid w:val="00FD1F47"/>
    <w:pPr>
      <w:spacing w:line="240" w:lineRule="auto"/>
    </w:pPr>
  </w:style>
  <w:style w:type="character" w:customStyle="1" w:styleId="NoteHeadingChar">
    <w:name w:val="Note Heading Char"/>
    <w:basedOn w:val="DefaultParagraphFont"/>
    <w:link w:val="NoteHeading"/>
    <w:uiPriority w:val="99"/>
    <w:semiHidden/>
    <w:rsid w:val="00FD1F47"/>
    <w:rPr>
      <w:sz w:val="22"/>
      <w:lang w:val="en-GB"/>
    </w:rPr>
  </w:style>
  <w:style w:type="paragraph" w:styleId="PlainText">
    <w:name w:val="Plain Text"/>
    <w:basedOn w:val="Normal"/>
    <w:link w:val="PlainTextChar"/>
    <w:uiPriority w:val="99"/>
    <w:semiHidden/>
    <w:unhideWhenUsed/>
    <w:rsid w:val="00FD1F47"/>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FD1F47"/>
    <w:rPr>
      <w:rFonts w:ascii="Consolas" w:hAnsi="Consolas"/>
      <w:sz w:val="21"/>
      <w:szCs w:val="21"/>
      <w:lang w:val="en-GB"/>
    </w:rPr>
  </w:style>
  <w:style w:type="paragraph" w:styleId="Quote">
    <w:name w:val="Quote"/>
    <w:basedOn w:val="Normal"/>
    <w:next w:val="Normal"/>
    <w:link w:val="QuoteChar"/>
    <w:uiPriority w:val="29"/>
    <w:qFormat/>
    <w:rsid w:val="00FD1F4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D1F47"/>
    <w:rPr>
      <w:i/>
      <w:iCs/>
      <w:color w:val="404040" w:themeColor="text1" w:themeTint="BF"/>
      <w:sz w:val="22"/>
      <w:lang w:val="en-GB"/>
    </w:rPr>
  </w:style>
  <w:style w:type="paragraph" w:styleId="Salutation">
    <w:name w:val="Salutation"/>
    <w:basedOn w:val="Normal"/>
    <w:next w:val="Normal"/>
    <w:link w:val="SalutationChar"/>
    <w:uiPriority w:val="99"/>
    <w:semiHidden/>
    <w:unhideWhenUsed/>
    <w:rsid w:val="00FD1F47"/>
  </w:style>
  <w:style w:type="character" w:customStyle="1" w:styleId="SalutationChar">
    <w:name w:val="Salutation Char"/>
    <w:basedOn w:val="DefaultParagraphFont"/>
    <w:link w:val="Salutation"/>
    <w:uiPriority w:val="99"/>
    <w:semiHidden/>
    <w:rsid w:val="00FD1F47"/>
    <w:rPr>
      <w:sz w:val="22"/>
      <w:lang w:val="en-GB"/>
    </w:rPr>
  </w:style>
  <w:style w:type="paragraph" w:styleId="Signature">
    <w:name w:val="Signature"/>
    <w:basedOn w:val="Normal"/>
    <w:link w:val="SignatureChar"/>
    <w:uiPriority w:val="99"/>
    <w:semiHidden/>
    <w:unhideWhenUsed/>
    <w:rsid w:val="00FD1F47"/>
    <w:pPr>
      <w:spacing w:line="240" w:lineRule="auto"/>
      <w:ind w:left="4320"/>
    </w:pPr>
  </w:style>
  <w:style w:type="character" w:customStyle="1" w:styleId="SignatureChar">
    <w:name w:val="Signature Char"/>
    <w:basedOn w:val="DefaultParagraphFont"/>
    <w:link w:val="Signature"/>
    <w:uiPriority w:val="99"/>
    <w:semiHidden/>
    <w:rsid w:val="00FD1F47"/>
    <w:rPr>
      <w:sz w:val="22"/>
      <w:lang w:val="en-GB"/>
    </w:rPr>
  </w:style>
  <w:style w:type="paragraph" w:styleId="Subtitle">
    <w:name w:val="Subtitle"/>
    <w:basedOn w:val="Normal"/>
    <w:next w:val="Normal"/>
    <w:link w:val="SubtitleChar"/>
    <w:uiPriority w:val="11"/>
    <w:qFormat/>
    <w:rsid w:val="00FD1F47"/>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FD1F47"/>
    <w:rPr>
      <w:rFonts w:asciiTheme="minorHAnsi" w:eastAsiaTheme="minorEastAsia" w:hAnsiTheme="minorHAnsi" w:cstheme="minorBidi"/>
      <w:color w:val="5A5A5A" w:themeColor="text1" w:themeTint="A5"/>
      <w:spacing w:val="15"/>
      <w:sz w:val="22"/>
      <w:szCs w:val="22"/>
      <w:lang w:val="en-GB"/>
    </w:rPr>
  </w:style>
  <w:style w:type="paragraph" w:styleId="TableofAuthorities">
    <w:name w:val="table of authorities"/>
    <w:basedOn w:val="Normal"/>
    <w:next w:val="Normal"/>
    <w:uiPriority w:val="99"/>
    <w:semiHidden/>
    <w:unhideWhenUsed/>
    <w:rsid w:val="00FD1F47"/>
    <w:pPr>
      <w:tabs>
        <w:tab w:val="clear" w:pos="567"/>
      </w:tabs>
      <w:ind w:left="220" w:hanging="220"/>
    </w:pPr>
  </w:style>
  <w:style w:type="paragraph" w:styleId="TableofFigures">
    <w:name w:val="table of figures"/>
    <w:basedOn w:val="Normal"/>
    <w:next w:val="Normal"/>
    <w:uiPriority w:val="99"/>
    <w:semiHidden/>
    <w:unhideWhenUsed/>
    <w:rsid w:val="00FD1F47"/>
    <w:pPr>
      <w:tabs>
        <w:tab w:val="clear" w:pos="567"/>
      </w:tabs>
    </w:pPr>
  </w:style>
  <w:style w:type="paragraph" w:styleId="Title">
    <w:name w:val="Title"/>
    <w:basedOn w:val="Normal"/>
    <w:next w:val="Normal"/>
    <w:link w:val="TitleChar"/>
    <w:uiPriority w:val="10"/>
    <w:qFormat/>
    <w:rsid w:val="00FD1F47"/>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1F47"/>
    <w:rPr>
      <w:rFonts w:asciiTheme="majorHAnsi" w:eastAsiaTheme="majorEastAsia" w:hAnsiTheme="majorHAnsi" w:cstheme="majorBidi"/>
      <w:spacing w:val="-10"/>
      <w:kern w:val="28"/>
      <w:sz w:val="56"/>
      <w:szCs w:val="56"/>
      <w:lang w:val="en-GB"/>
    </w:rPr>
  </w:style>
  <w:style w:type="paragraph" w:styleId="TOAHeading">
    <w:name w:val="toa heading"/>
    <w:basedOn w:val="Normal"/>
    <w:next w:val="Normal"/>
    <w:uiPriority w:val="99"/>
    <w:semiHidden/>
    <w:unhideWhenUsed/>
    <w:rsid w:val="00FD1F47"/>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FD1F47"/>
    <w:pPr>
      <w:tabs>
        <w:tab w:val="clear" w:pos="567"/>
      </w:tabs>
      <w:spacing w:after="100"/>
    </w:pPr>
  </w:style>
  <w:style w:type="paragraph" w:styleId="TOC2">
    <w:name w:val="toc 2"/>
    <w:basedOn w:val="Normal"/>
    <w:next w:val="Normal"/>
    <w:autoRedefine/>
    <w:uiPriority w:val="39"/>
    <w:semiHidden/>
    <w:unhideWhenUsed/>
    <w:rsid w:val="00FD1F47"/>
    <w:pPr>
      <w:tabs>
        <w:tab w:val="clear" w:pos="567"/>
      </w:tabs>
      <w:spacing w:after="100"/>
      <w:ind w:left="220"/>
    </w:pPr>
  </w:style>
  <w:style w:type="paragraph" w:styleId="TOC3">
    <w:name w:val="toc 3"/>
    <w:basedOn w:val="Normal"/>
    <w:next w:val="Normal"/>
    <w:autoRedefine/>
    <w:uiPriority w:val="39"/>
    <w:semiHidden/>
    <w:unhideWhenUsed/>
    <w:rsid w:val="00FD1F47"/>
    <w:pPr>
      <w:tabs>
        <w:tab w:val="clear" w:pos="567"/>
      </w:tabs>
      <w:spacing w:after="100"/>
      <w:ind w:left="440"/>
    </w:pPr>
  </w:style>
  <w:style w:type="paragraph" w:styleId="TOC4">
    <w:name w:val="toc 4"/>
    <w:basedOn w:val="Normal"/>
    <w:next w:val="Normal"/>
    <w:autoRedefine/>
    <w:uiPriority w:val="39"/>
    <w:semiHidden/>
    <w:unhideWhenUsed/>
    <w:rsid w:val="00FD1F47"/>
    <w:pPr>
      <w:tabs>
        <w:tab w:val="clear" w:pos="567"/>
      </w:tabs>
      <w:spacing w:after="100"/>
      <w:ind w:left="660"/>
    </w:pPr>
  </w:style>
  <w:style w:type="paragraph" w:styleId="TOC5">
    <w:name w:val="toc 5"/>
    <w:basedOn w:val="Normal"/>
    <w:next w:val="Normal"/>
    <w:autoRedefine/>
    <w:uiPriority w:val="39"/>
    <w:semiHidden/>
    <w:unhideWhenUsed/>
    <w:rsid w:val="00FD1F47"/>
    <w:pPr>
      <w:tabs>
        <w:tab w:val="clear" w:pos="567"/>
      </w:tabs>
      <w:spacing w:after="100"/>
      <w:ind w:left="880"/>
    </w:pPr>
  </w:style>
  <w:style w:type="paragraph" w:styleId="TOC6">
    <w:name w:val="toc 6"/>
    <w:basedOn w:val="Normal"/>
    <w:next w:val="Normal"/>
    <w:autoRedefine/>
    <w:uiPriority w:val="39"/>
    <w:semiHidden/>
    <w:unhideWhenUsed/>
    <w:rsid w:val="00FD1F47"/>
    <w:pPr>
      <w:tabs>
        <w:tab w:val="clear" w:pos="567"/>
      </w:tabs>
      <w:spacing w:after="100"/>
      <w:ind w:left="1100"/>
    </w:pPr>
  </w:style>
  <w:style w:type="paragraph" w:styleId="TOC7">
    <w:name w:val="toc 7"/>
    <w:basedOn w:val="Normal"/>
    <w:next w:val="Normal"/>
    <w:autoRedefine/>
    <w:uiPriority w:val="39"/>
    <w:semiHidden/>
    <w:unhideWhenUsed/>
    <w:rsid w:val="00FD1F47"/>
    <w:pPr>
      <w:tabs>
        <w:tab w:val="clear" w:pos="567"/>
      </w:tabs>
      <w:spacing w:after="100"/>
      <w:ind w:left="1320"/>
    </w:pPr>
  </w:style>
  <w:style w:type="paragraph" w:styleId="TOC8">
    <w:name w:val="toc 8"/>
    <w:basedOn w:val="Normal"/>
    <w:next w:val="Normal"/>
    <w:autoRedefine/>
    <w:uiPriority w:val="39"/>
    <w:semiHidden/>
    <w:unhideWhenUsed/>
    <w:rsid w:val="00FD1F47"/>
    <w:pPr>
      <w:tabs>
        <w:tab w:val="clear" w:pos="567"/>
      </w:tabs>
      <w:spacing w:after="100"/>
      <w:ind w:left="1540"/>
    </w:pPr>
  </w:style>
  <w:style w:type="paragraph" w:styleId="TOC9">
    <w:name w:val="toc 9"/>
    <w:basedOn w:val="Normal"/>
    <w:next w:val="Normal"/>
    <w:autoRedefine/>
    <w:uiPriority w:val="39"/>
    <w:semiHidden/>
    <w:unhideWhenUsed/>
    <w:rsid w:val="00FD1F47"/>
    <w:pPr>
      <w:tabs>
        <w:tab w:val="clear" w:pos="567"/>
      </w:tabs>
      <w:spacing w:after="100"/>
      <w:ind w:left="1760"/>
    </w:pPr>
  </w:style>
  <w:style w:type="paragraph" w:styleId="TOCHeading">
    <w:name w:val="TOC Heading"/>
    <w:basedOn w:val="Heading1"/>
    <w:next w:val="Normal"/>
    <w:uiPriority w:val="39"/>
    <w:semiHidden/>
    <w:unhideWhenUsed/>
    <w:qFormat/>
    <w:rsid w:val="00FD1F47"/>
    <w:pPr>
      <w:keepNext/>
      <w:keepLines/>
      <w:spacing w:after="0"/>
      <w:ind w:left="0" w:firstLine="0"/>
      <w:outlineLvl w:val="9"/>
    </w:pPr>
    <w:rPr>
      <w:rFonts w:asciiTheme="majorHAnsi" w:eastAsiaTheme="majorEastAsia" w:hAnsiTheme="majorHAnsi" w:cstheme="majorBidi"/>
      <w:b w:val="0"/>
      <w:caps w:val="0"/>
      <w:color w:val="2E74B5" w:themeColor="accent1" w:themeShade="BF"/>
      <w:sz w:val="32"/>
      <w:szCs w:val="32"/>
      <w:lang w:val="en-GB"/>
    </w:rPr>
  </w:style>
  <w:style w:type="paragraph" w:customStyle="1" w:styleId="ParastaisTreknraksts">
    <w:name w:val="Parastais + Treknraksts"/>
    <w:basedOn w:val="Normal"/>
    <w:rsid w:val="001C64C4"/>
    <w:pPr>
      <w:tabs>
        <w:tab w:val="clear" w:pos="567"/>
      </w:tabs>
      <w:spacing w:line="240" w:lineRule="auto"/>
      <w:ind w:left="567" w:hanging="567"/>
    </w:pPr>
    <w:rPr>
      <w:b/>
      <w:lang w:val="lv-LV"/>
    </w:rPr>
  </w:style>
  <w:style w:type="character" w:styleId="UnresolvedMention">
    <w:name w:val="Unresolved Mention"/>
    <w:basedOn w:val="DefaultParagraphFont"/>
    <w:uiPriority w:val="99"/>
    <w:semiHidden/>
    <w:unhideWhenUsed/>
    <w:rsid w:val="00AD69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668662">
      <w:bodyDiv w:val="1"/>
      <w:marLeft w:val="0"/>
      <w:marRight w:val="0"/>
      <w:marTop w:val="0"/>
      <w:marBottom w:val="0"/>
      <w:divBdr>
        <w:top w:val="none" w:sz="0" w:space="0" w:color="auto"/>
        <w:left w:val="none" w:sz="0" w:space="0" w:color="auto"/>
        <w:bottom w:val="none" w:sz="0" w:space="0" w:color="auto"/>
        <w:right w:val="none" w:sz="0" w:space="0" w:color="auto"/>
      </w:divBdr>
    </w:div>
    <w:div w:id="420640919">
      <w:bodyDiv w:val="1"/>
      <w:marLeft w:val="0"/>
      <w:marRight w:val="0"/>
      <w:marTop w:val="0"/>
      <w:marBottom w:val="0"/>
      <w:divBdr>
        <w:top w:val="none" w:sz="0" w:space="0" w:color="auto"/>
        <w:left w:val="none" w:sz="0" w:space="0" w:color="auto"/>
        <w:bottom w:val="none" w:sz="0" w:space="0" w:color="auto"/>
        <w:right w:val="none" w:sz="0" w:space="0" w:color="auto"/>
      </w:divBdr>
    </w:div>
    <w:div w:id="425004951">
      <w:bodyDiv w:val="1"/>
      <w:marLeft w:val="0"/>
      <w:marRight w:val="0"/>
      <w:marTop w:val="0"/>
      <w:marBottom w:val="0"/>
      <w:divBdr>
        <w:top w:val="none" w:sz="0" w:space="0" w:color="auto"/>
        <w:left w:val="none" w:sz="0" w:space="0" w:color="auto"/>
        <w:bottom w:val="none" w:sz="0" w:space="0" w:color="auto"/>
        <w:right w:val="none" w:sz="0" w:space="0" w:color="auto"/>
      </w:divBdr>
    </w:div>
    <w:div w:id="533661280">
      <w:bodyDiv w:val="1"/>
      <w:marLeft w:val="0"/>
      <w:marRight w:val="0"/>
      <w:marTop w:val="0"/>
      <w:marBottom w:val="0"/>
      <w:divBdr>
        <w:top w:val="none" w:sz="0" w:space="0" w:color="auto"/>
        <w:left w:val="none" w:sz="0" w:space="0" w:color="auto"/>
        <w:bottom w:val="none" w:sz="0" w:space="0" w:color="auto"/>
        <w:right w:val="none" w:sz="0" w:space="0" w:color="auto"/>
      </w:divBdr>
    </w:div>
    <w:div w:id="766928877">
      <w:bodyDiv w:val="1"/>
      <w:marLeft w:val="0"/>
      <w:marRight w:val="0"/>
      <w:marTop w:val="0"/>
      <w:marBottom w:val="0"/>
      <w:divBdr>
        <w:top w:val="none" w:sz="0" w:space="0" w:color="auto"/>
        <w:left w:val="none" w:sz="0" w:space="0" w:color="auto"/>
        <w:bottom w:val="none" w:sz="0" w:space="0" w:color="auto"/>
        <w:right w:val="none" w:sz="0" w:space="0" w:color="auto"/>
      </w:divBdr>
    </w:div>
    <w:div w:id="867915153">
      <w:bodyDiv w:val="1"/>
      <w:marLeft w:val="0"/>
      <w:marRight w:val="0"/>
      <w:marTop w:val="0"/>
      <w:marBottom w:val="0"/>
      <w:divBdr>
        <w:top w:val="none" w:sz="0" w:space="0" w:color="auto"/>
        <w:left w:val="none" w:sz="0" w:space="0" w:color="auto"/>
        <w:bottom w:val="none" w:sz="0" w:space="0" w:color="auto"/>
        <w:right w:val="none" w:sz="0" w:space="0" w:color="auto"/>
      </w:divBdr>
    </w:div>
    <w:div w:id="936910124">
      <w:bodyDiv w:val="1"/>
      <w:marLeft w:val="0"/>
      <w:marRight w:val="0"/>
      <w:marTop w:val="0"/>
      <w:marBottom w:val="0"/>
      <w:divBdr>
        <w:top w:val="none" w:sz="0" w:space="0" w:color="auto"/>
        <w:left w:val="none" w:sz="0" w:space="0" w:color="auto"/>
        <w:bottom w:val="none" w:sz="0" w:space="0" w:color="auto"/>
        <w:right w:val="none" w:sz="0" w:space="0" w:color="auto"/>
      </w:divBdr>
      <w:divsChild>
        <w:div w:id="1392271088">
          <w:marLeft w:val="0"/>
          <w:marRight w:val="0"/>
          <w:marTop w:val="0"/>
          <w:marBottom w:val="0"/>
          <w:divBdr>
            <w:top w:val="none" w:sz="0" w:space="0" w:color="auto"/>
            <w:left w:val="none" w:sz="0" w:space="0" w:color="auto"/>
            <w:bottom w:val="none" w:sz="0" w:space="0" w:color="auto"/>
            <w:right w:val="none" w:sz="0" w:space="0" w:color="auto"/>
          </w:divBdr>
          <w:divsChild>
            <w:div w:id="112173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416468">
      <w:bodyDiv w:val="1"/>
      <w:marLeft w:val="0"/>
      <w:marRight w:val="0"/>
      <w:marTop w:val="0"/>
      <w:marBottom w:val="0"/>
      <w:divBdr>
        <w:top w:val="none" w:sz="0" w:space="0" w:color="auto"/>
        <w:left w:val="none" w:sz="0" w:space="0" w:color="auto"/>
        <w:bottom w:val="none" w:sz="0" w:space="0" w:color="auto"/>
        <w:right w:val="none" w:sz="0" w:space="0" w:color="auto"/>
      </w:divBdr>
    </w:div>
    <w:div w:id="1315256477">
      <w:bodyDiv w:val="1"/>
      <w:marLeft w:val="0"/>
      <w:marRight w:val="0"/>
      <w:marTop w:val="0"/>
      <w:marBottom w:val="0"/>
      <w:divBdr>
        <w:top w:val="none" w:sz="0" w:space="0" w:color="auto"/>
        <w:left w:val="none" w:sz="0" w:space="0" w:color="auto"/>
        <w:bottom w:val="none" w:sz="0" w:space="0" w:color="auto"/>
        <w:right w:val="none" w:sz="0" w:space="0" w:color="auto"/>
      </w:divBdr>
    </w:div>
    <w:div w:id="1459715456">
      <w:bodyDiv w:val="1"/>
      <w:marLeft w:val="0"/>
      <w:marRight w:val="0"/>
      <w:marTop w:val="0"/>
      <w:marBottom w:val="0"/>
      <w:divBdr>
        <w:top w:val="none" w:sz="0" w:space="0" w:color="auto"/>
        <w:left w:val="none" w:sz="0" w:space="0" w:color="auto"/>
        <w:bottom w:val="none" w:sz="0" w:space="0" w:color="auto"/>
        <w:right w:val="none" w:sz="0" w:space="0" w:color="auto"/>
      </w:divBdr>
    </w:div>
    <w:div w:id="1460881372">
      <w:bodyDiv w:val="1"/>
      <w:marLeft w:val="0"/>
      <w:marRight w:val="0"/>
      <w:marTop w:val="0"/>
      <w:marBottom w:val="0"/>
      <w:divBdr>
        <w:top w:val="none" w:sz="0" w:space="0" w:color="auto"/>
        <w:left w:val="none" w:sz="0" w:space="0" w:color="auto"/>
        <w:bottom w:val="none" w:sz="0" w:space="0" w:color="auto"/>
        <w:right w:val="none" w:sz="0" w:space="0" w:color="auto"/>
      </w:divBdr>
    </w:div>
    <w:div w:id="1669211111">
      <w:bodyDiv w:val="1"/>
      <w:marLeft w:val="0"/>
      <w:marRight w:val="0"/>
      <w:marTop w:val="0"/>
      <w:marBottom w:val="0"/>
      <w:divBdr>
        <w:top w:val="none" w:sz="0" w:space="0" w:color="auto"/>
        <w:left w:val="none" w:sz="0" w:space="0" w:color="auto"/>
        <w:bottom w:val="none" w:sz="0" w:space="0" w:color="auto"/>
        <w:right w:val="none" w:sz="0" w:space="0" w:color="auto"/>
      </w:divBdr>
    </w:div>
    <w:div w:id="1669363582">
      <w:bodyDiv w:val="1"/>
      <w:marLeft w:val="0"/>
      <w:marRight w:val="0"/>
      <w:marTop w:val="0"/>
      <w:marBottom w:val="0"/>
      <w:divBdr>
        <w:top w:val="none" w:sz="0" w:space="0" w:color="auto"/>
        <w:left w:val="none" w:sz="0" w:space="0" w:color="auto"/>
        <w:bottom w:val="none" w:sz="0" w:space="0" w:color="auto"/>
        <w:right w:val="none" w:sz="0" w:space="0" w:color="auto"/>
      </w:divBdr>
    </w:div>
    <w:div w:id="1749882999">
      <w:bodyDiv w:val="1"/>
      <w:marLeft w:val="0"/>
      <w:marRight w:val="0"/>
      <w:marTop w:val="0"/>
      <w:marBottom w:val="0"/>
      <w:divBdr>
        <w:top w:val="none" w:sz="0" w:space="0" w:color="auto"/>
        <w:left w:val="none" w:sz="0" w:space="0" w:color="auto"/>
        <w:bottom w:val="none" w:sz="0" w:space="0" w:color="auto"/>
        <w:right w:val="none" w:sz="0" w:space="0" w:color="auto"/>
      </w:divBdr>
    </w:div>
    <w:div w:id="1790926581">
      <w:bodyDiv w:val="1"/>
      <w:marLeft w:val="0"/>
      <w:marRight w:val="0"/>
      <w:marTop w:val="0"/>
      <w:marBottom w:val="0"/>
      <w:divBdr>
        <w:top w:val="none" w:sz="0" w:space="0" w:color="auto"/>
        <w:left w:val="none" w:sz="0" w:space="0" w:color="auto"/>
        <w:bottom w:val="none" w:sz="0" w:space="0" w:color="auto"/>
        <w:right w:val="none" w:sz="0" w:space="0" w:color="auto"/>
      </w:divBdr>
    </w:div>
    <w:div w:id="2048531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www.ema.europa.eu/docs/en_GB/document_library/Template_or_form/2013/03/WC500139752.doc"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ema.europa.eu" TargetMode="External"/><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nilotinib-accord"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www.ema.europ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EMADOC-1700519818-2389674</_dlc_DocId>
    <_dlc_DocIdUrl xmlns="a034c160-bfb7-45f5-8632-2eb7e0508071">
      <Url>https://euema.sharepoint.com/sites/CRM/_layouts/15/DocIdRedir.aspx?ID=EMADOC-1700519818-2389674</Url>
      <Description>EMADOC-1700519818-2389674</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3AFDD6B-17B6-4F11-AC41-0417B1335790}">
  <ds:schemaRefs>
    <ds:schemaRef ds:uri="http://schemas.microsoft.com/sharepoint/v3/contenttype/forms"/>
  </ds:schemaRefs>
</ds:datastoreItem>
</file>

<file path=customXml/itemProps2.xml><?xml version="1.0" encoding="utf-8"?>
<ds:datastoreItem xmlns:ds="http://schemas.openxmlformats.org/officeDocument/2006/customXml" ds:itemID="{F13751BB-49D6-4421-B550-B7D376B717F3}">
  <ds:schemaRefs>
    <ds:schemaRef ds:uri="http://purl.org/dc/elements/1.1/"/>
    <ds:schemaRef ds:uri="http://schemas.microsoft.com/office/2006/metadata/properties"/>
    <ds:schemaRef ds:uri="dbf2eccc-375d-4251-95f3-c31d8c476153"/>
    <ds:schemaRef ds:uri="http://purl.org/dc/dcmitype/"/>
    <ds:schemaRef ds:uri="525029b5-868e-4932-a2f1-2267ab1d00cd"/>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3F543A56-F8BD-48B5-938F-ED07E86FCE81}"/>
</file>

<file path=customXml/itemProps4.xml><?xml version="1.0" encoding="utf-8"?>
<ds:datastoreItem xmlns:ds="http://schemas.openxmlformats.org/officeDocument/2006/customXml" ds:itemID="{A250F858-A591-4C16-9F9D-3E6809BA180B}">
  <ds:schemaRefs>
    <ds:schemaRef ds:uri="http://schemas.openxmlformats.org/officeDocument/2006/bibliography"/>
  </ds:schemaRefs>
</ds:datastoreItem>
</file>

<file path=customXml/itemProps5.xml><?xml version="1.0" encoding="utf-8"?>
<ds:datastoreItem xmlns:ds="http://schemas.openxmlformats.org/officeDocument/2006/customXml" ds:itemID="{695400BC-876A-4E96-ACF6-E8618DB8E988}"/>
</file>

<file path=docProps/app.xml><?xml version="1.0" encoding="utf-8"?>
<Properties xmlns="http://schemas.openxmlformats.org/officeDocument/2006/extended-properties" xmlns:vt="http://schemas.openxmlformats.org/officeDocument/2006/docPropsVTypes">
  <Template>Normal</Template>
  <TotalTime>4</TotalTime>
  <Pages>73</Pages>
  <Words>19655</Words>
  <Characters>129187</Characters>
  <Application>Microsoft Office Word</Application>
  <DocSecurity>0</DocSecurity>
  <Lines>1076</Lines>
  <Paragraphs>297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148545</CharactersWithSpaces>
  <SharedDoc>false</SharedDoc>
  <HLinks>
    <vt:vector size="42" baseType="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Nilotinib Accord:EPAR – Product information – tracked changes</dc:title>
  <dc:subject/>
  <dc:creator>CHMP</dc:creator>
  <cp:keywords/>
  <cp:lastModifiedBy>Tejas Vachhani</cp:lastModifiedBy>
  <cp:revision>10</cp:revision>
  <cp:lastPrinted>2025-02-07T07:25:00Z</cp:lastPrinted>
  <dcterms:created xsi:type="dcterms:W3CDTF">2025-08-05T08:49:00Z</dcterms:created>
  <dcterms:modified xsi:type="dcterms:W3CDTF">2025-08-11T10:07:00Z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2022-06-07T11:02:42Z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5108fbc3-e16b-4a62-9e6d-b29b590c629c</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MediaServiceImageTags">
    <vt:lpwstr/>
  </property>
  <property fmtid="{D5CDD505-2E9C-101B-9397-08002B2CF9AE}" pid="11" name="_dlc_DocIdItemGuid">
    <vt:lpwstr>208d2564-982e-4c68-ad80-a4a8caab5824</vt:lpwstr>
  </property>
</Properties>
</file>