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9061"/>
      </w:tblGrid>
      <w:tr>
        <w:tc>
          <w:tcPr>
            <w:tcW w:w="9061" w:type="dxa"/>
          </w:tcPr>
          <w:p>
            <w:pPr>
              <w:spacing w:line="240" w:lineRule="auto"/>
              <w:rPr>
                <w:bCs/>
                <w:szCs w:val="24"/>
              </w:rPr>
            </w:pPr>
            <w:bookmarkStart w:id="0" w:name="_GoBack"/>
            <w:bookmarkEnd w:id="0"/>
            <w:r>
              <w:t xml:space="preserve">Šis dokuments ir apstiprināts </w:t>
            </w:r>
            <w:r>
              <w:rPr>
                <w:noProof/>
                <w:szCs w:val="22"/>
              </w:rPr>
              <w:t>Nimvastid</w:t>
            </w:r>
            <w:r>
              <w:t xml:space="preserve"> zāļu apraksts, kurā ir izceltas izmaiņas kopš iepriekšējās procedūras, kas ietekmē zāļu aprakstu</w:t>
            </w:r>
            <w:r>
              <w:rPr>
                <w:bCs/>
                <w:szCs w:val="24"/>
              </w:rPr>
              <w:t xml:space="preserve"> (</w:t>
            </w:r>
            <w:r>
              <w:rPr>
                <w:lang w:val="en-US"/>
              </w:rPr>
              <w:t>EMA/VR/0000253876</w:t>
            </w:r>
            <w:r>
              <w:rPr>
                <w:szCs w:val="24"/>
              </w:rPr>
              <w:t>)</w:t>
            </w:r>
            <w:r>
              <w:rPr>
                <w:bCs/>
                <w:szCs w:val="24"/>
              </w:rPr>
              <w:t>.</w:t>
            </w:r>
          </w:p>
          <w:p>
            <w:pPr>
              <w:spacing w:line="240" w:lineRule="auto"/>
              <w:rPr>
                <w:bCs/>
                <w:szCs w:val="24"/>
              </w:rPr>
            </w:pPr>
          </w:p>
          <w:p>
            <w:pPr>
              <w:spacing w:line="240" w:lineRule="auto"/>
              <w:rPr>
                <w:bCs/>
                <w:szCs w:val="24"/>
                <w:lang w:val="sl-SI"/>
              </w:rPr>
            </w:pPr>
            <w:r>
              <w:t>Plašāku informāciju skatīt Eiropas Zāļu aģentūras tīmekļa vietnē:</w:t>
            </w:r>
          </w:p>
          <w:p>
            <w:pPr>
              <w:spacing w:line="240" w:lineRule="auto"/>
              <w:rPr>
                <w:szCs w:val="22"/>
                <w:lang w:val="sl-SI" w:eastAsia="sl-SI"/>
              </w:rPr>
            </w:pPr>
            <w:hyperlink r:id="rId8" w:history="1">
              <w:r>
                <w:rPr>
                  <w:rStyle w:val="Hyperlink"/>
                  <w:bCs/>
                  <w:szCs w:val="24"/>
                  <w:lang w:val="sl-SI"/>
                </w:rPr>
                <w:t>https://www.ema.europa.eu/en/medicines/human/EPAR/nimvastid</w:t>
              </w:r>
            </w:hyperlink>
          </w:p>
        </w:tc>
      </w:tr>
    </w:tbl>
    <w:p>
      <w:pPr>
        <w:widowControl w:val="0"/>
        <w:spacing w:line="240" w:lineRule="auto"/>
        <w:jc w:val="center"/>
        <w:rPr>
          <w:b/>
          <w:szCs w:val="22"/>
          <w:lang w:val="lv-LV" w:eastAsia="sl-SI"/>
        </w:rPr>
      </w:pPr>
    </w:p>
    <w:p>
      <w:pPr>
        <w:widowControl w:val="0"/>
        <w:spacing w:line="240" w:lineRule="auto"/>
        <w:jc w:val="center"/>
        <w:rPr>
          <w:b/>
          <w:szCs w:val="22"/>
          <w:lang w:val="lv-LV" w:eastAsia="sl-SI"/>
        </w:rPr>
      </w:pPr>
    </w:p>
    <w:p>
      <w:pPr>
        <w:widowControl w:val="0"/>
        <w:spacing w:line="240" w:lineRule="auto"/>
        <w:jc w:val="center"/>
        <w:rPr>
          <w:b/>
          <w:szCs w:val="22"/>
          <w:lang w:val="lv-LV" w:eastAsia="sl-SI"/>
        </w:rPr>
      </w:pPr>
    </w:p>
    <w:p>
      <w:pPr>
        <w:widowControl w:val="0"/>
        <w:spacing w:line="240" w:lineRule="auto"/>
        <w:jc w:val="center"/>
        <w:rPr>
          <w:b/>
          <w:szCs w:val="22"/>
          <w:lang w:val="lv-LV" w:eastAsia="sl-SI"/>
        </w:rPr>
      </w:pPr>
    </w:p>
    <w:p>
      <w:pPr>
        <w:widowControl w:val="0"/>
        <w:spacing w:line="240" w:lineRule="auto"/>
        <w:jc w:val="center"/>
        <w:rPr>
          <w:b/>
          <w:szCs w:val="22"/>
          <w:lang w:val="lv-LV" w:eastAsia="sl-SI"/>
        </w:rPr>
      </w:pPr>
    </w:p>
    <w:p>
      <w:pPr>
        <w:widowControl w:val="0"/>
        <w:spacing w:line="240" w:lineRule="auto"/>
        <w:jc w:val="center"/>
        <w:rPr>
          <w:b/>
          <w:szCs w:val="22"/>
          <w:lang w:val="lv-LV" w:eastAsia="sl-SI"/>
        </w:rPr>
      </w:pPr>
    </w:p>
    <w:p>
      <w:pPr>
        <w:widowControl w:val="0"/>
        <w:spacing w:line="240" w:lineRule="auto"/>
        <w:jc w:val="center"/>
        <w:rPr>
          <w:b/>
          <w:szCs w:val="22"/>
          <w:lang w:val="lv-LV" w:eastAsia="sl-SI"/>
        </w:rPr>
      </w:pPr>
    </w:p>
    <w:p>
      <w:pPr>
        <w:widowControl w:val="0"/>
        <w:spacing w:line="240" w:lineRule="auto"/>
        <w:jc w:val="center"/>
        <w:rPr>
          <w:b/>
          <w:szCs w:val="22"/>
          <w:lang w:val="lv-LV" w:eastAsia="sl-SI"/>
        </w:rPr>
      </w:pPr>
    </w:p>
    <w:p>
      <w:pPr>
        <w:widowControl w:val="0"/>
        <w:spacing w:line="240" w:lineRule="auto"/>
        <w:jc w:val="center"/>
        <w:rPr>
          <w:b/>
          <w:szCs w:val="22"/>
          <w:lang w:val="lv-LV" w:eastAsia="sl-SI"/>
        </w:rPr>
      </w:pPr>
    </w:p>
    <w:p>
      <w:pPr>
        <w:widowControl w:val="0"/>
        <w:spacing w:line="240" w:lineRule="auto"/>
        <w:jc w:val="center"/>
        <w:rPr>
          <w:b/>
          <w:szCs w:val="22"/>
          <w:lang w:val="lv-LV" w:eastAsia="sl-SI"/>
        </w:rPr>
      </w:pPr>
    </w:p>
    <w:p>
      <w:pPr>
        <w:widowControl w:val="0"/>
        <w:spacing w:line="240" w:lineRule="auto"/>
        <w:jc w:val="center"/>
        <w:rPr>
          <w:b/>
          <w:szCs w:val="22"/>
          <w:lang w:val="lv-LV" w:eastAsia="sl-SI"/>
        </w:rPr>
      </w:pPr>
    </w:p>
    <w:p>
      <w:pPr>
        <w:widowControl w:val="0"/>
        <w:spacing w:line="240" w:lineRule="auto"/>
        <w:jc w:val="center"/>
        <w:rPr>
          <w:b/>
          <w:szCs w:val="22"/>
          <w:lang w:val="lv-LV" w:eastAsia="sl-SI"/>
        </w:rPr>
      </w:pPr>
    </w:p>
    <w:p>
      <w:pPr>
        <w:widowControl w:val="0"/>
        <w:spacing w:line="240" w:lineRule="auto"/>
        <w:jc w:val="center"/>
        <w:rPr>
          <w:b/>
          <w:szCs w:val="22"/>
          <w:lang w:val="lv-LV" w:eastAsia="sl-SI"/>
        </w:rPr>
      </w:pPr>
    </w:p>
    <w:p>
      <w:pPr>
        <w:widowControl w:val="0"/>
        <w:spacing w:line="240" w:lineRule="auto"/>
        <w:jc w:val="center"/>
        <w:rPr>
          <w:b/>
          <w:szCs w:val="22"/>
          <w:lang w:val="lv-LV" w:eastAsia="sl-SI"/>
        </w:rPr>
      </w:pPr>
    </w:p>
    <w:p>
      <w:pPr>
        <w:widowControl w:val="0"/>
        <w:spacing w:line="240" w:lineRule="auto"/>
        <w:jc w:val="center"/>
        <w:rPr>
          <w:b/>
          <w:szCs w:val="22"/>
          <w:lang w:val="lv-LV" w:eastAsia="sl-SI"/>
        </w:rPr>
      </w:pPr>
    </w:p>
    <w:p>
      <w:pPr>
        <w:widowControl w:val="0"/>
        <w:spacing w:line="240" w:lineRule="auto"/>
        <w:jc w:val="center"/>
        <w:rPr>
          <w:b/>
          <w:szCs w:val="22"/>
          <w:lang w:val="lv-LV" w:eastAsia="sl-SI"/>
        </w:rPr>
      </w:pPr>
    </w:p>
    <w:p>
      <w:pPr>
        <w:widowControl w:val="0"/>
        <w:spacing w:line="240" w:lineRule="auto"/>
        <w:jc w:val="center"/>
        <w:rPr>
          <w:b/>
          <w:szCs w:val="22"/>
          <w:lang w:val="lv-LV" w:eastAsia="sl-SI"/>
        </w:rPr>
      </w:pPr>
    </w:p>
    <w:p>
      <w:pPr>
        <w:widowControl w:val="0"/>
        <w:spacing w:line="240" w:lineRule="auto"/>
        <w:jc w:val="center"/>
        <w:rPr>
          <w:b/>
          <w:szCs w:val="22"/>
          <w:lang w:val="lv-LV" w:eastAsia="sl-SI"/>
        </w:rPr>
      </w:pPr>
    </w:p>
    <w:p>
      <w:pPr>
        <w:widowControl w:val="0"/>
        <w:spacing w:line="240" w:lineRule="auto"/>
        <w:jc w:val="center"/>
        <w:rPr>
          <w:b/>
          <w:szCs w:val="22"/>
          <w:lang w:val="lv-LV" w:eastAsia="sl-SI"/>
        </w:rPr>
      </w:pPr>
    </w:p>
    <w:p>
      <w:pPr>
        <w:widowControl w:val="0"/>
        <w:spacing w:line="240" w:lineRule="auto"/>
        <w:jc w:val="center"/>
        <w:rPr>
          <w:b/>
          <w:szCs w:val="22"/>
          <w:lang w:val="lv-LV" w:eastAsia="sl-SI"/>
        </w:rPr>
      </w:pPr>
    </w:p>
    <w:p>
      <w:pPr>
        <w:widowControl w:val="0"/>
        <w:spacing w:line="240" w:lineRule="auto"/>
        <w:jc w:val="center"/>
        <w:rPr>
          <w:b/>
          <w:szCs w:val="22"/>
          <w:lang w:val="lv-LV" w:eastAsia="sl-SI"/>
        </w:rPr>
      </w:pPr>
    </w:p>
    <w:p>
      <w:pPr>
        <w:widowControl w:val="0"/>
        <w:spacing w:line="240" w:lineRule="auto"/>
        <w:jc w:val="center"/>
        <w:rPr>
          <w:b/>
          <w:szCs w:val="22"/>
          <w:lang w:val="lv-LV" w:eastAsia="sl-SI"/>
        </w:rPr>
      </w:pPr>
    </w:p>
    <w:p>
      <w:pPr>
        <w:widowControl w:val="0"/>
        <w:spacing w:line="240" w:lineRule="auto"/>
        <w:jc w:val="center"/>
        <w:rPr>
          <w:b/>
          <w:szCs w:val="22"/>
          <w:lang w:val="lv-LV" w:eastAsia="sl-SI"/>
        </w:rPr>
      </w:pPr>
    </w:p>
    <w:p>
      <w:pPr>
        <w:widowControl w:val="0"/>
        <w:tabs>
          <w:tab w:val="clear" w:pos="567"/>
        </w:tabs>
        <w:spacing w:line="240" w:lineRule="auto"/>
        <w:jc w:val="center"/>
        <w:rPr>
          <w:b/>
          <w:szCs w:val="22"/>
          <w:lang w:val="lv-LV"/>
        </w:rPr>
      </w:pPr>
      <w:r>
        <w:rPr>
          <w:b/>
          <w:szCs w:val="22"/>
          <w:lang w:val="lv-LV"/>
        </w:rPr>
        <w:t>I PIELIKUMS</w:t>
      </w:r>
    </w:p>
    <w:p>
      <w:pPr>
        <w:widowControl w:val="0"/>
        <w:tabs>
          <w:tab w:val="clear" w:pos="567"/>
        </w:tabs>
        <w:spacing w:line="240" w:lineRule="auto"/>
        <w:jc w:val="center"/>
        <w:rPr>
          <w:b/>
          <w:szCs w:val="22"/>
          <w:lang w:val="lv-LV"/>
        </w:rPr>
      </w:pPr>
    </w:p>
    <w:p>
      <w:pPr>
        <w:pStyle w:val="TitleA"/>
        <w:rPr>
          <w:lang w:val="lv-LV"/>
        </w:rPr>
      </w:pPr>
      <w:r>
        <w:rPr>
          <w:lang w:val="lv-LV"/>
        </w:rPr>
        <w:t>ZĀĻU APRAKSTS</w:t>
      </w:r>
    </w:p>
    <w:p>
      <w:pPr>
        <w:widowControl w:val="0"/>
        <w:tabs>
          <w:tab w:val="clear" w:pos="567"/>
          <w:tab w:val="left" w:pos="-1440"/>
          <w:tab w:val="left" w:pos="-720"/>
        </w:tabs>
        <w:spacing w:line="240" w:lineRule="auto"/>
        <w:jc w:val="center"/>
        <w:rPr>
          <w:szCs w:val="22"/>
          <w:lang w:val="lv-LV"/>
        </w:rPr>
      </w:pPr>
    </w:p>
    <w:p>
      <w:pPr>
        <w:widowControl w:val="0"/>
        <w:spacing w:line="240" w:lineRule="auto"/>
        <w:rPr>
          <w:b/>
          <w:szCs w:val="22"/>
          <w:lang w:val="lv-LV"/>
        </w:rPr>
      </w:pPr>
      <w:r>
        <w:rPr>
          <w:szCs w:val="22"/>
          <w:lang w:val="lv-LV" w:eastAsia="sl-SI"/>
        </w:rPr>
        <w:br w:type="page"/>
      </w:r>
      <w:r>
        <w:rPr>
          <w:b/>
          <w:bCs/>
          <w:iCs/>
          <w:szCs w:val="22"/>
          <w:lang w:val="lv-LV"/>
        </w:rPr>
        <w:lastRenderedPageBreak/>
        <w:t>1.</w:t>
      </w:r>
      <w:r>
        <w:rPr>
          <w:b/>
          <w:bCs/>
          <w:iCs/>
          <w:szCs w:val="22"/>
          <w:lang w:val="lv-LV"/>
        </w:rPr>
        <w:tab/>
      </w:r>
      <w:r>
        <w:rPr>
          <w:b/>
          <w:szCs w:val="22"/>
          <w:lang w:val="lv-LV"/>
        </w:rPr>
        <w:t>ZĀĻU NOSAUKUMS</w:t>
      </w:r>
    </w:p>
    <w:p>
      <w:pPr>
        <w:widowControl w:val="0"/>
        <w:spacing w:line="240" w:lineRule="auto"/>
        <w:rPr>
          <w:iCs/>
          <w:szCs w:val="22"/>
          <w:lang w:val="lv-LV"/>
        </w:rPr>
      </w:pPr>
    </w:p>
    <w:p>
      <w:pPr>
        <w:widowControl w:val="0"/>
        <w:tabs>
          <w:tab w:val="clear" w:pos="567"/>
          <w:tab w:val="left" w:pos="0"/>
        </w:tabs>
        <w:spacing w:line="240" w:lineRule="auto"/>
        <w:rPr>
          <w:szCs w:val="22"/>
          <w:lang w:val="lv-LV"/>
        </w:rPr>
      </w:pPr>
      <w:r>
        <w:rPr>
          <w:szCs w:val="22"/>
          <w:lang w:val="lv-LV"/>
        </w:rPr>
        <w:t>Nimvastid 1,5 mg cietās kapsulas</w:t>
      </w:r>
    </w:p>
    <w:p>
      <w:pPr>
        <w:widowControl w:val="0"/>
        <w:tabs>
          <w:tab w:val="clear" w:pos="567"/>
          <w:tab w:val="left" w:pos="0"/>
        </w:tabs>
        <w:spacing w:line="240" w:lineRule="auto"/>
        <w:rPr>
          <w:szCs w:val="22"/>
          <w:lang w:val="lv-LV"/>
        </w:rPr>
      </w:pPr>
      <w:r>
        <w:rPr>
          <w:szCs w:val="22"/>
          <w:lang w:val="lv-LV"/>
        </w:rPr>
        <w:t>Nimvastid 3 mg cietās kapsulas</w:t>
      </w:r>
    </w:p>
    <w:p>
      <w:pPr>
        <w:widowControl w:val="0"/>
        <w:tabs>
          <w:tab w:val="clear" w:pos="567"/>
          <w:tab w:val="left" w:pos="0"/>
        </w:tabs>
        <w:spacing w:line="240" w:lineRule="auto"/>
        <w:rPr>
          <w:szCs w:val="22"/>
          <w:lang w:val="lv-LV"/>
        </w:rPr>
      </w:pPr>
      <w:r>
        <w:rPr>
          <w:szCs w:val="22"/>
          <w:lang w:val="lv-LV"/>
        </w:rPr>
        <w:t>Nimvastid 4,5 mg cietās kapsulas</w:t>
      </w:r>
    </w:p>
    <w:p>
      <w:pPr>
        <w:widowControl w:val="0"/>
        <w:tabs>
          <w:tab w:val="clear" w:pos="567"/>
          <w:tab w:val="left" w:pos="0"/>
        </w:tabs>
        <w:spacing w:line="240" w:lineRule="auto"/>
        <w:rPr>
          <w:szCs w:val="22"/>
          <w:lang w:val="lv-LV"/>
        </w:rPr>
      </w:pPr>
      <w:r>
        <w:rPr>
          <w:szCs w:val="22"/>
          <w:lang w:val="lv-LV"/>
        </w:rPr>
        <w:t>Nimvastid 6 mg cietās kapsulas</w:t>
      </w:r>
    </w:p>
    <w:p>
      <w:pPr>
        <w:widowControl w:val="0"/>
        <w:tabs>
          <w:tab w:val="clear" w:pos="567"/>
          <w:tab w:val="left" w:pos="0"/>
        </w:tabs>
        <w:spacing w:line="240" w:lineRule="auto"/>
        <w:rPr>
          <w:szCs w:val="22"/>
          <w:lang w:val="lv-LV"/>
        </w:rPr>
      </w:pPr>
    </w:p>
    <w:p>
      <w:pPr>
        <w:widowControl w:val="0"/>
        <w:spacing w:line="240" w:lineRule="auto"/>
        <w:rPr>
          <w:lang w:val="lv-LV"/>
        </w:rPr>
      </w:pPr>
    </w:p>
    <w:p>
      <w:pPr>
        <w:widowControl w:val="0"/>
        <w:spacing w:line="240" w:lineRule="auto"/>
        <w:rPr>
          <w:b/>
          <w:szCs w:val="22"/>
          <w:lang w:val="lv-LV"/>
        </w:rPr>
      </w:pPr>
      <w:r>
        <w:rPr>
          <w:b/>
          <w:szCs w:val="22"/>
          <w:lang w:val="lv-LV"/>
        </w:rPr>
        <w:t>2.</w:t>
      </w:r>
      <w:r>
        <w:rPr>
          <w:b/>
          <w:szCs w:val="22"/>
          <w:lang w:val="lv-LV"/>
        </w:rPr>
        <w:tab/>
        <w:t>KVALITATĪVAIS UN KVANTITATĪVAIS SASTĀVS</w:t>
      </w:r>
    </w:p>
    <w:p>
      <w:pPr>
        <w:widowControl w:val="0"/>
        <w:spacing w:line="240" w:lineRule="auto"/>
        <w:rPr>
          <w:szCs w:val="22"/>
          <w:lang w:val="lv-LV"/>
        </w:rPr>
      </w:pPr>
    </w:p>
    <w:p>
      <w:pPr>
        <w:widowControl w:val="0"/>
        <w:tabs>
          <w:tab w:val="clear" w:pos="567"/>
          <w:tab w:val="left" w:pos="0"/>
        </w:tabs>
        <w:spacing w:line="240" w:lineRule="auto"/>
        <w:rPr>
          <w:szCs w:val="22"/>
          <w:u w:val="single"/>
          <w:lang w:val="lv-LV"/>
        </w:rPr>
      </w:pPr>
      <w:r>
        <w:rPr>
          <w:szCs w:val="22"/>
          <w:u w:val="single"/>
          <w:lang w:val="lv-LV"/>
        </w:rPr>
        <w:t>Nimvastid 1,5 mg cietās kapsulas</w:t>
      </w:r>
    </w:p>
    <w:p>
      <w:pPr>
        <w:widowControl w:val="0"/>
        <w:tabs>
          <w:tab w:val="clear" w:pos="567"/>
        </w:tabs>
        <w:autoSpaceDE w:val="0"/>
        <w:autoSpaceDN w:val="0"/>
        <w:adjustRightInd w:val="0"/>
        <w:spacing w:line="240" w:lineRule="auto"/>
        <w:jc w:val="both"/>
        <w:rPr>
          <w:szCs w:val="22"/>
          <w:lang w:val="lv-LV"/>
        </w:rPr>
      </w:pPr>
      <w:r>
        <w:rPr>
          <w:szCs w:val="22"/>
          <w:lang w:val="lv-LV"/>
        </w:rPr>
        <w:t>Katra kapsula satur rivastigmīna hidrogēntartrātu, kas atbilst 1,5 mg rivastigmīna (</w:t>
      </w:r>
      <w:r>
        <w:rPr>
          <w:i/>
          <w:szCs w:val="22"/>
          <w:lang w:val="lv-LV"/>
        </w:rPr>
        <w:t>rivastigminum</w:t>
      </w:r>
      <w:r>
        <w:rPr>
          <w:szCs w:val="22"/>
          <w:lang w:val="lv-LV"/>
        </w:rPr>
        <w:t>).</w:t>
      </w:r>
    </w:p>
    <w:p>
      <w:pPr>
        <w:widowControl w:val="0"/>
        <w:tabs>
          <w:tab w:val="clear" w:pos="567"/>
        </w:tabs>
        <w:autoSpaceDE w:val="0"/>
        <w:autoSpaceDN w:val="0"/>
        <w:adjustRightInd w:val="0"/>
        <w:spacing w:line="240" w:lineRule="auto"/>
        <w:jc w:val="both"/>
        <w:rPr>
          <w:szCs w:val="22"/>
          <w:lang w:val="lv-LV"/>
        </w:rPr>
      </w:pPr>
    </w:p>
    <w:p>
      <w:pPr>
        <w:widowControl w:val="0"/>
        <w:tabs>
          <w:tab w:val="clear" w:pos="567"/>
          <w:tab w:val="left" w:pos="0"/>
        </w:tabs>
        <w:spacing w:line="240" w:lineRule="auto"/>
        <w:rPr>
          <w:szCs w:val="22"/>
          <w:u w:val="single"/>
          <w:lang w:val="lv-LV"/>
        </w:rPr>
      </w:pPr>
      <w:r>
        <w:rPr>
          <w:szCs w:val="22"/>
          <w:u w:val="single"/>
          <w:lang w:val="lv-LV"/>
        </w:rPr>
        <w:t>Nimvastid 3 mg cietās kapsulas</w:t>
      </w:r>
    </w:p>
    <w:p>
      <w:pPr>
        <w:widowControl w:val="0"/>
        <w:tabs>
          <w:tab w:val="clear" w:pos="567"/>
        </w:tabs>
        <w:autoSpaceDE w:val="0"/>
        <w:autoSpaceDN w:val="0"/>
        <w:adjustRightInd w:val="0"/>
        <w:spacing w:line="240" w:lineRule="auto"/>
        <w:jc w:val="both"/>
        <w:rPr>
          <w:szCs w:val="22"/>
          <w:lang w:val="lv-LV"/>
        </w:rPr>
      </w:pPr>
      <w:r>
        <w:rPr>
          <w:szCs w:val="22"/>
          <w:lang w:val="lv-LV"/>
        </w:rPr>
        <w:t>Katra kapsula satur rivastigmīna hidrogēntartrātu, kas atbilst 3 mg rivastigmīna (</w:t>
      </w:r>
      <w:r>
        <w:rPr>
          <w:i/>
          <w:szCs w:val="22"/>
          <w:lang w:val="lv-LV"/>
        </w:rPr>
        <w:t>rivastigminum</w:t>
      </w:r>
      <w:r>
        <w:rPr>
          <w:szCs w:val="22"/>
          <w:lang w:val="lv-LV"/>
        </w:rPr>
        <w:t>).</w:t>
      </w:r>
    </w:p>
    <w:p>
      <w:pPr>
        <w:widowControl w:val="0"/>
        <w:tabs>
          <w:tab w:val="clear" w:pos="567"/>
        </w:tabs>
        <w:autoSpaceDE w:val="0"/>
        <w:autoSpaceDN w:val="0"/>
        <w:adjustRightInd w:val="0"/>
        <w:spacing w:line="240" w:lineRule="auto"/>
        <w:jc w:val="both"/>
        <w:rPr>
          <w:szCs w:val="22"/>
          <w:lang w:val="lv-LV"/>
        </w:rPr>
      </w:pPr>
    </w:p>
    <w:p>
      <w:pPr>
        <w:widowControl w:val="0"/>
        <w:tabs>
          <w:tab w:val="clear" w:pos="567"/>
          <w:tab w:val="left" w:pos="0"/>
        </w:tabs>
        <w:spacing w:line="240" w:lineRule="auto"/>
        <w:rPr>
          <w:szCs w:val="22"/>
          <w:u w:val="single"/>
          <w:lang w:val="lv-LV"/>
        </w:rPr>
      </w:pPr>
      <w:r>
        <w:rPr>
          <w:szCs w:val="22"/>
          <w:u w:val="single"/>
          <w:lang w:val="lv-LV"/>
        </w:rPr>
        <w:t>Nimvastid 4,5 mg cietās kapsulas</w:t>
      </w:r>
    </w:p>
    <w:p>
      <w:pPr>
        <w:widowControl w:val="0"/>
        <w:tabs>
          <w:tab w:val="clear" w:pos="567"/>
        </w:tabs>
        <w:autoSpaceDE w:val="0"/>
        <w:autoSpaceDN w:val="0"/>
        <w:adjustRightInd w:val="0"/>
        <w:spacing w:line="240" w:lineRule="auto"/>
        <w:jc w:val="both"/>
        <w:rPr>
          <w:szCs w:val="22"/>
          <w:lang w:val="lv-LV"/>
        </w:rPr>
      </w:pPr>
      <w:r>
        <w:rPr>
          <w:szCs w:val="22"/>
          <w:lang w:val="lv-LV"/>
        </w:rPr>
        <w:t>Katra kapsula satur rivastigmīna hidrogēntartrātu, kas atbilst 4,5 mg rivastigmīna (</w:t>
      </w:r>
      <w:r>
        <w:rPr>
          <w:i/>
          <w:szCs w:val="22"/>
          <w:lang w:val="lv-LV"/>
        </w:rPr>
        <w:t>rivastigminum</w:t>
      </w:r>
      <w:r>
        <w:rPr>
          <w:szCs w:val="22"/>
          <w:lang w:val="lv-LV"/>
        </w:rPr>
        <w:t>).</w:t>
      </w:r>
    </w:p>
    <w:p>
      <w:pPr>
        <w:widowControl w:val="0"/>
        <w:tabs>
          <w:tab w:val="clear" w:pos="567"/>
        </w:tabs>
        <w:autoSpaceDE w:val="0"/>
        <w:autoSpaceDN w:val="0"/>
        <w:adjustRightInd w:val="0"/>
        <w:spacing w:line="240" w:lineRule="auto"/>
        <w:jc w:val="both"/>
        <w:rPr>
          <w:szCs w:val="22"/>
          <w:lang w:val="lv-LV"/>
        </w:rPr>
      </w:pPr>
    </w:p>
    <w:p>
      <w:pPr>
        <w:widowControl w:val="0"/>
        <w:tabs>
          <w:tab w:val="clear" w:pos="567"/>
          <w:tab w:val="left" w:pos="0"/>
        </w:tabs>
        <w:spacing w:line="240" w:lineRule="auto"/>
        <w:rPr>
          <w:szCs w:val="22"/>
          <w:u w:val="single"/>
          <w:lang w:val="lv-LV"/>
        </w:rPr>
      </w:pPr>
      <w:r>
        <w:rPr>
          <w:szCs w:val="22"/>
          <w:u w:val="single"/>
          <w:lang w:val="lv-LV"/>
        </w:rPr>
        <w:t>Nimvastid 6 mg cietās kapsulas</w:t>
      </w:r>
    </w:p>
    <w:p>
      <w:pPr>
        <w:widowControl w:val="0"/>
        <w:tabs>
          <w:tab w:val="clear" w:pos="567"/>
        </w:tabs>
        <w:autoSpaceDE w:val="0"/>
        <w:autoSpaceDN w:val="0"/>
        <w:adjustRightInd w:val="0"/>
        <w:spacing w:line="240" w:lineRule="auto"/>
        <w:jc w:val="both"/>
        <w:rPr>
          <w:szCs w:val="22"/>
          <w:lang w:val="lv-LV"/>
        </w:rPr>
      </w:pPr>
      <w:r>
        <w:rPr>
          <w:szCs w:val="22"/>
          <w:lang w:val="lv-LV"/>
        </w:rPr>
        <w:t>Katra kapsula satur rivastigmīna hidrogēntartrātu, kas atbilst 6 mg rivastigmīna (</w:t>
      </w:r>
      <w:r>
        <w:rPr>
          <w:i/>
          <w:szCs w:val="22"/>
          <w:lang w:val="lv-LV"/>
        </w:rPr>
        <w:t>rivastigminum</w:t>
      </w:r>
      <w:r>
        <w:rPr>
          <w:szCs w:val="22"/>
          <w:lang w:val="lv-LV"/>
        </w:rPr>
        <w:t>).</w:t>
      </w:r>
    </w:p>
    <w:p>
      <w:pPr>
        <w:widowControl w:val="0"/>
        <w:tabs>
          <w:tab w:val="clear" w:pos="567"/>
        </w:tabs>
        <w:autoSpaceDE w:val="0"/>
        <w:autoSpaceDN w:val="0"/>
        <w:adjustRightInd w:val="0"/>
        <w:spacing w:line="240" w:lineRule="auto"/>
        <w:jc w:val="both"/>
        <w:rPr>
          <w:szCs w:val="22"/>
          <w:lang w:val="lv-LV"/>
        </w:rPr>
      </w:pPr>
    </w:p>
    <w:p>
      <w:pPr>
        <w:widowControl w:val="0"/>
        <w:spacing w:line="240" w:lineRule="auto"/>
        <w:rPr>
          <w:szCs w:val="22"/>
          <w:lang w:val="lv-LV"/>
        </w:rPr>
      </w:pPr>
      <w:r>
        <w:rPr>
          <w:szCs w:val="22"/>
          <w:lang w:val="lv-LV"/>
        </w:rPr>
        <w:t>Pilnu palīgvielu sarakstu skatīt 6.1. apakšpunktā.</w:t>
      </w:r>
    </w:p>
    <w:p>
      <w:pPr>
        <w:widowControl w:val="0"/>
        <w:spacing w:line="240" w:lineRule="auto"/>
        <w:rPr>
          <w:szCs w:val="22"/>
          <w:lang w:val="lv-LV"/>
        </w:rPr>
      </w:pPr>
    </w:p>
    <w:p>
      <w:pPr>
        <w:widowControl w:val="0"/>
        <w:spacing w:line="240" w:lineRule="auto"/>
        <w:rPr>
          <w:szCs w:val="22"/>
          <w:lang w:val="lv-LV"/>
        </w:rPr>
      </w:pPr>
    </w:p>
    <w:p>
      <w:pPr>
        <w:widowControl w:val="0"/>
        <w:spacing w:line="240" w:lineRule="auto"/>
        <w:rPr>
          <w:b/>
          <w:caps/>
          <w:szCs w:val="22"/>
          <w:lang w:val="lv-LV"/>
        </w:rPr>
      </w:pPr>
      <w:r>
        <w:rPr>
          <w:b/>
          <w:szCs w:val="22"/>
          <w:lang w:val="lv-LV"/>
        </w:rPr>
        <w:t>3.</w:t>
      </w:r>
      <w:r>
        <w:rPr>
          <w:b/>
          <w:szCs w:val="22"/>
          <w:lang w:val="lv-LV"/>
        </w:rPr>
        <w:tab/>
        <w:t>ZĀĻU FORMA</w:t>
      </w:r>
    </w:p>
    <w:p>
      <w:pPr>
        <w:widowControl w:val="0"/>
        <w:spacing w:line="240" w:lineRule="auto"/>
        <w:rPr>
          <w:szCs w:val="22"/>
          <w:lang w:val="lv-LV"/>
        </w:rPr>
      </w:pPr>
    </w:p>
    <w:p>
      <w:pPr>
        <w:widowControl w:val="0"/>
        <w:spacing w:line="240" w:lineRule="auto"/>
        <w:rPr>
          <w:szCs w:val="22"/>
          <w:lang w:val="lv-LV"/>
        </w:rPr>
      </w:pPr>
      <w:r>
        <w:rPr>
          <w:szCs w:val="22"/>
          <w:lang w:val="lv-LV"/>
        </w:rPr>
        <w:t>Cietās kapsulas</w:t>
      </w:r>
    </w:p>
    <w:p>
      <w:pPr>
        <w:widowControl w:val="0"/>
        <w:spacing w:line="240" w:lineRule="auto"/>
        <w:rPr>
          <w:szCs w:val="22"/>
          <w:lang w:val="lv-LV"/>
        </w:rPr>
      </w:pPr>
    </w:p>
    <w:p>
      <w:pPr>
        <w:widowControl w:val="0"/>
        <w:tabs>
          <w:tab w:val="clear" w:pos="567"/>
          <w:tab w:val="left" w:pos="0"/>
        </w:tabs>
        <w:spacing w:line="240" w:lineRule="auto"/>
        <w:rPr>
          <w:szCs w:val="22"/>
          <w:u w:val="single"/>
          <w:lang w:val="lv-LV"/>
        </w:rPr>
      </w:pPr>
      <w:r>
        <w:rPr>
          <w:szCs w:val="22"/>
          <w:u w:val="single"/>
          <w:lang w:val="lv-LV"/>
        </w:rPr>
        <w:t>Nimvastid 1,5 mg cietās kapsulas</w:t>
      </w:r>
    </w:p>
    <w:p>
      <w:pPr>
        <w:widowControl w:val="0"/>
        <w:numPr>
          <w:ilvl w:val="12"/>
          <w:numId w:val="0"/>
        </w:numPr>
        <w:tabs>
          <w:tab w:val="clear" w:pos="567"/>
        </w:tabs>
        <w:spacing w:line="240" w:lineRule="auto"/>
        <w:rPr>
          <w:szCs w:val="22"/>
          <w:lang w:val="lv-LV"/>
        </w:rPr>
      </w:pPr>
      <w:r>
        <w:rPr>
          <w:szCs w:val="22"/>
          <w:lang w:val="lv-LV"/>
        </w:rPr>
        <w:t>Balts vai gandrīz balts pulveris kapsulā ar dzeltenu vāciņu un dzeltenu korpusu.</w:t>
      </w:r>
    </w:p>
    <w:p>
      <w:pPr>
        <w:widowControl w:val="0"/>
        <w:numPr>
          <w:ilvl w:val="12"/>
          <w:numId w:val="0"/>
        </w:numPr>
        <w:tabs>
          <w:tab w:val="clear" w:pos="567"/>
        </w:tabs>
        <w:spacing w:line="240" w:lineRule="auto"/>
        <w:rPr>
          <w:szCs w:val="22"/>
          <w:lang w:val="lv-LV"/>
        </w:rPr>
      </w:pPr>
    </w:p>
    <w:p>
      <w:pPr>
        <w:widowControl w:val="0"/>
        <w:tabs>
          <w:tab w:val="clear" w:pos="567"/>
          <w:tab w:val="left" w:pos="0"/>
        </w:tabs>
        <w:spacing w:line="240" w:lineRule="auto"/>
        <w:rPr>
          <w:szCs w:val="22"/>
          <w:u w:val="single"/>
          <w:lang w:val="lv-LV"/>
        </w:rPr>
      </w:pPr>
      <w:r>
        <w:rPr>
          <w:szCs w:val="22"/>
          <w:u w:val="single"/>
          <w:lang w:val="lv-LV"/>
        </w:rPr>
        <w:t>Nimvastid 3 mg cietās kapsulas</w:t>
      </w:r>
    </w:p>
    <w:p>
      <w:pPr>
        <w:widowControl w:val="0"/>
        <w:numPr>
          <w:ilvl w:val="12"/>
          <w:numId w:val="0"/>
        </w:numPr>
        <w:tabs>
          <w:tab w:val="clear" w:pos="567"/>
        </w:tabs>
        <w:spacing w:line="240" w:lineRule="auto"/>
        <w:rPr>
          <w:szCs w:val="22"/>
          <w:lang w:val="lv-LV"/>
        </w:rPr>
      </w:pPr>
      <w:r>
        <w:rPr>
          <w:szCs w:val="22"/>
          <w:lang w:val="lv-LV"/>
        </w:rPr>
        <w:t>Balts vai gandrīz balts pulveris kapsulā ar oranžu vāciņu un oranžu korpusu.</w:t>
      </w:r>
    </w:p>
    <w:p>
      <w:pPr>
        <w:widowControl w:val="0"/>
        <w:numPr>
          <w:ilvl w:val="12"/>
          <w:numId w:val="0"/>
        </w:numPr>
        <w:tabs>
          <w:tab w:val="clear" w:pos="567"/>
        </w:tabs>
        <w:spacing w:line="240" w:lineRule="auto"/>
        <w:rPr>
          <w:szCs w:val="22"/>
          <w:lang w:val="lv-LV"/>
        </w:rPr>
      </w:pPr>
    </w:p>
    <w:p>
      <w:pPr>
        <w:widowControl w:val="0"/>
        <w:tabs>
          <w:tab w:val="clear" w:pos="567"/>
          <w:tab w:val="left" w:pos="0"/>
        </w:tabs>
        <w:spacing w:line="240" w:lineRule="auto"/>
        <w:rPr>
          <w:szCs w:val="22"/>
          <w:u w:val="single"/>
          <w:lang w:val="lv-LV"/>
        </w:rPr>
      </w:pPr>
      <w:r>
        <w:rPr>
          <w:szCs w:val="22"/>
          <w:u w:val="single"/>
          <w:lang w:val="lv-LV"/>
        </w:rPr>
        <w:t>Nimvastid 4,5 mg cietās kapsulas</w:t>
      </w:r>
    </w:p>
    <w:p>
      <w:pPr>
        <w:widowControl w:val="0"/>
        <w:numPr>
          <w:ilvl w:val="12"/>
          <w:numId w:val="0"/>
        </w:numPr>
        <w:tabs>
          <w:tab w:val="clear" w:pos="567"/>
        </w:tabs>
        <w:spacing w:line="240" w:lineRule="auto"/>
        <w:rPr>
          <w:szCs w:val="22"/>
          <w:lang w:val="lv-LV"/>
        </w:rPr>
      </w:pPr>
      <w:r>
        <w:rPr>
          <w:szCs w:val="22"/>
          <w:lang w:val="lv-LV"/>
        </w:rPr>
        <w:t>Balts vai gandrīz balts pulveris kapsulā ar sarkanbrūnu vāciņu un sarkanbrūnu korpusu.</w:t>
      </w:r>
    </w:p>
    <w:p>
      <w:pPr>
        <w:widowControl w:val="0"/>
        <w:tabs>
          <w:tab w:val="clear" w:pos="567"/>
          <w:tab w:val="left" w:pos="0"/>
        </w:tabs>
        <w:spacing w:line="240" w:lineRule="auto"/>
        <w:rPr>
          <w:szCs w:val="22"/>
          <w:u w:val="single"/>
          <w:lang w:val="lv-LV"/>
        </w:rPr>
      </w:pPr>
    </w:p>
    <w:p>
      <w:pPr>
        <w:widowControl w:val="0"/>
        <w:tabs>
          <w:tab w:val="clear" w:pos="567"/>
          <w:tab w:val="left" w:pos="0"/>
        </w:tabs>
        <w:spacing w:line="240" w:lineRule="auto"/>
        <w:rPr>
          <w:szCs w:val="22"/>
          <w:u w:val="single"/>
          <w:lang w:val="lv-LV"/>
        </w:rPr>
      </w:pPr>
      <w:r>
        <w:rPr>
          <w:szCs w:val="22"/>
          <w:u w:val="single"/>
          <w:lang w:val="lv-LV"/>
        </w:rPr>
        <w:t>Nimvastid 6 mg cietās kapsulas</w:t>
      </w:r>
    </w:p>
    <w:p>
      <w:pPr>
        <w:widowControl w:val="0"/>
        <w:numPr>
          <w:ilvl w:val="12"/>
          <w:numId w:val="0"/>
        </w:numPr>
        <w:tabs>
          <w:tab w:val="clear" w:pos="567"/>
        </w:tabs>
        <w:spacing w:line="240" w:lineRule="auto"/>
        <w:rPr>
          <w:szCs w:val="22"/>
          <w:lang w:val="lv-LV"/>
        </w:rPr>
      </w:pPr>
      <w:r>
        <w:rPr>
          <w:szCs w:val="22"/>
          <w:lang w:val="lv-LV"/>
        </w:rPr>
        <w:t>Balts vai gandrīz balts pulveris kapsulā ar sarkanbrūnu vāciņu un oranžu korpusu.</w:t>
      </w:r>
    </w:p>
    <w:p>
      <w:pPr>
        <w:widowControl w:val="0"/>
        <w:numPr>
          <w:ilvl w:val="12"/>
          <w:numId w:val="0"/>
        </w:numPr>
        <w:tabs>
          <w:tab w:val="clear" w:pos="567"/>
        </w:tabs>
        <w:spacing w:line="240" w:lineRule="auto"/>
        <w:rPr>
          <w:szCs w:val="22"/>
          <w:lang w:val="lv-LV"/>
        </w:rPr>
      </w:pPr>
    </w:p>
    <w:p>
      <w:pPr>
        <w:widowControl w:val="0"/>
        <w:numPr>
          <w:ilvl w:val="12"/>
          <w:numId w:val="0"/>
        </w:numPr>
        <w:tabs>
          <w:tab w:val="clear" w:pos="567"/>
        </w:tabs>
        <w:spacing w:line="240" w:lineRule="auto"/>
        <w:rPr>
          <w:szCs w:val="22"/>
          <w:lang w:val="lv-LV"/>
        </w:rPr>
      </w:pPr>
    </w:p>
    <w:p>
      <w:pPr>
        <w:widowControl w:val="0"/>
        <w:spacing w:line="240" w:lineRule="auto"/>
        <w:rPr>
          <w:caps/>
          <w:szCs w:val="22"/>
          <w:lang w:val="lv-LV"/>
        </w:rPr>
      </w:pPr>
      <w:r>
        <w:rPr>
          <w:b/>
          <w:caps/>
          <w:szCs w:val="22"/>
          <w:lang w:val="lv-LV"/>
        </w:rPr>
        <w:t>4.</w:t>
      </w:r>
      <w:r>
        <w:rPr>
          <w:b/>
          <w:caps/>
          <w:szCs w:val="22"/>
          <w:lang w:val="lv-LV"/>
        </w:rPr>
        <w:tab/>
        <w:t>KLĪNISKĀ INFORMĀCIJA</w:t>
      </w:r>
    </w:p>
    <w:p>
      <w:pPr>
        <w:widowControl w:val="0"/>
        <w:spacing w:line="240" w:lineRule="auto"/>
        <w:rPr>
          <w:szCs w:val="22"/>
          <w:lang w:val="lv-LV"/>
        </w:rPr>
      </w:pPr>
    </w:p>
    <w:p>
      <w:pPr>
        <w:widowControl w:val="0"/>
        <w:tabs>
          <w:tab w:val="clear" w:pos="567"/>
        </w:tabs>
        <w:spacing w:line="240" w:lineRule="auto"/>
        <w:ind w:left="567" w:hanging="567"/>
        <w:rPr>
          <w:b/>
          <w:szCs w:val="22"/>
          <w:lang w:val="lv-LV"/>
        </w:rPr>
      </w:pPr>
      <w:r>
        <w:rPr>
          <w:b/>
          <w:szCs w:val="22"/>
          <w:lang w:val="lv-LV"/>
        </w:rPr>
        <w:t>4.1.</w:t>
      </w:r>
      <w:r>
        <w:rPr>
          <w:b/>
          <w:szCs w:val="22"/>
          <w:lang w:val="lv-LV"/>
        </w:rPr>
        <w:tab/>
        <w:t>Terapeitiskās indikācijas</w:t>
      </w:r>
    </w:p>
    <w:p>
      <w:pPr>
        <w:widowControl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Simptomātiska viegli vai vidēji izteiktas Alcheimera slimības terapija.</w:t>
      </w:r>
    </w:p>
    <w:p>
      <w:pPr>
        <w:widowControl w:val="0"/>
        <w:tabs>
          <w:tab w:val="clear" w:pos="567"/>
        </w:tabs>
        <w:autoSpaceDE w:val="0"/>
        <w:autoSpaceDN w:val="0"/>
        <w:adjustRightInd w:val="0"/>
        <w:spacing w:line="240" w:lineRule="auto"/>
        <w:rPr>
          <w:szCs w:val="22"/>
          <w:lang w:val="lv-LV"/>
        </w:rPr>
      </w:pPr>
      <w:r>
        <w:rPr>
          <w:szCs w:val="22"/>
          <w:lang w:val="lv-LV"/>
        </w:rPr>
        <w:t>Simptomātiska viegli vai vidēji izteiktas demences terapija pacientiem ar idiopātisku Parkinsona slimību.</w:t>
      </w:r>
    </w:p>
    <w:p>
      <w:pPr>
        <w:widowControl w:val="0"/>
        <w:spacing w:line="240" w:lineRule="auto"/>
        <w:rPr>
          <w:b/>
          <w:szCs w:val="22"/>
          <w:lang w:val="lv-LV"/>
        </w:rPr>
      </w:pPr>
    </w:p>
    <w:p>
      <w:pPr>
        <w:widowControl w:val="0"/>
        <w:spacing w:line="240" w:lineRule="auto"/>
        <w:rPr>
          <w:b/>
          <w:szCs w:val="22"/>
          <w:lang w:val="lv-LV"/>
        </w:rPr>
      </w:pPr>
      <w:r>
        <w:rPr>
          <w:b/>
          <w:szCs w:val="22"/>
          <w:lang w:val="lv-LV"/>
        </w:rPr>
        <w:t>4.2.</w:t>
      </w:r>
      <w:r>
        <w:rPr>
          <w:b/>
          <w:szCs w:val="22"/>
          <w:lang w:val="lv-LV"/>
        </w:rPr>
        <w:tab/>
        <w:t>Devas un lietošanas veids</w:t>
      </w:r>
    </w:p>
    <w:p>
      <w:pPr>
        <w:widowControl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Terapija jāsāk un jākontrolē ārstam ar Alcheimera demences vai ar Parkinsona slimību saistītas demences diagnostikas un terapijas pieredzi. Slimību diagnosticē, ievērojot pašlaik spēkā esošās vadlīnijas. Terapiju ar rivastigmīnu atļauts sākt tikai tad, ja ir pieejams aprūpes speciālists, kam ir iespēja regulāri kontrolēt, vai pacients zāles arī lieto.</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u w:val="single"/>
          <w:lang w:val="lv-LV"/>
        </w:rPr>
      </w:pPr>
      <w:r>
        <w:rPr>
          <w:szCs w:val="22"/>
          <w:u w:val="single"/>
          <w:lang w:val="lv-LV"/>
        </w:rPr>
        <w:lastRenderedPageBreak/>
        <w:t>Devas</w:t>
      </w:r>
    </w:p>
    <w:p>
      <w:pPr>
        <w:widowControl w:val="0"/>
        <w:tabs>
          <w:tab w:val="clear" w:pos="567"/>
        </w:tabs>
        <w:autoSpaceDE w:val="0"/>
        <w:autoSpaceDN w:val="0"/>
        <w:adjustRightInd w:val="0"/>
        <w:spacing w:line="240" w:lineRule="auto"/>
        <w:rPr>
          <w:szCs w:val="22"/>
          <w:lang w:val="lv-LV"/>
        </w:rPr>
      </w:pPr>
      <w:r>
        <w:rPr>
          <w:szCs w:val="22"/>
          <w:lang w:val="lv-LV"/>
        </w:rPr>
        <w:t>Rivastigmīns jālieto divas reizes dienā – kopā ar rīta un vakara ēdienreizi. Kapsulas ir jānorij veselas.</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u w:val="single"/>
          <w:lang w:val="lv-LV"/>
        </w:rPr>
      </w:pPr>
      <w:r>
        <w:rPr>
          <w:szCs w:val="22"/>
          <w:u w:val="single"/>
          <w:lang w:val="lv-LV"/>
        </w:rPr>
        <w:t>Sākuma deva</w:t>
      </w:r>
    </w:p>
    <w:p>
      <w:pPr>
        <w:widowControl w:val="0"/>
        <w:tabs>
          <w:tab w:val="clear" w:pos="567"/>
        </w:tabs>
        <w:autoSpaceDE w:val="0"/>
        <w:autoSpaceDN w:val="0"/>
        <w:adjustRightInd w:val="0"/>
        <w:spacing w:line="240" w:lineRule="auto"/>
        <w:rPr>
          <w:szCs w:val="22"/>
          <w:lang w:val="lv-LV" w:eastAsia="sl-SI"/>
        </w:rPr>
      </w:pPr>
      <w:r>
        <w:rPr>
          <w:szCs w:val="22"/>
          <w:lang w:val="lv-LV"/>
        </w:rPr>
        <w:t>1,5 mg divas reizes dienā.</w:t>
      </w:r>
    </w:p>
    <w:p>
      <w:pPr>
        <w:widowControl w:val="0"/>
        <w:tabs>
          <w:tab w:val="clear" w:pos="567"/>
        </w:tabs>
        <w:autoSpaceDE w:val="0"/>
        <w:autoSpaceDN w:val="0"/>
        <w:adjustRightInd w:val="0"/>
        <w:spacing w:line="240" w:lineRule="auto"/>
        <w:rPr>
          <w:szCs w:val="22"/>
          <w:lang w:val="lv-LV" w:eastAsia="sl-SI"/>
        </w:rPr>
      </w:pPr>
    </w:p>
    <w:p>
      <w:pPr>
        <w:widowControl w:val="0"/>
        <w:tabs>
          <w:tab w:val="clear" w:pos="567"/>
        </w:tabs>
        <w:autoSpaceDE w:val="0"/>
        <w:autoSpaceDN w:val="0"/>
        <w:adjustRightInd w:val="0"/>
        <w:spacing w:line="240" w:lineRule="auto"/>
        <w:rPr>
          <w:szCs w:val="22"/>
          <w:u w:val="single"/>
          <w:lang w:val="lv-LV"/>
        </w:rPr>
      </w:pPr>
      <w:r>
        <w:rPr>
          <w:szCs w:val="22"/>
          <w:u w:val="single"/>
          <w:lang w:val="lv-LV"/>
        </w:rPr>
        <w:t>Devas titrēšana</w:t>
      </w:r>
    </w:p>
    <w:p>
      <w:pPr>
        <w:widowControl w:val="0"/>
        <w:tabs>
          <w:tab w:val="clear" w:pos="567"/>
        </w:tabs>
        <w:autoSpaceDE w:val="0"/>
        <w:autoSpaceDN w:val="0"/>
        <w:adjustRightInd w:val="0"/>
        <w:spacing w:line="240" w:lineRule="auto"/>
        <w:rPr>
          <w:szCs w:val="22"/>
          <w:lang w:val="lv-LV"/>
        </w:rPr>
      </w:pPr>
      <w:r>
        <w:rPr>
          <w:szCs w:val="22"/>
          <w:lang w:val="lv-LV"/>
        </w:rPr>
        <w:t>Sākuma deva ir 1,5 mg divas reizes dienā. Ja šai devai ir laba panesamība vismaz divas nedēļas, to var paaugstināt līdz 3 mg divas reizes dienā. Sekojoša devas paaugstināšana līdz 4,5 mg un pēc tam līdz 6 mg divas reizes dienā arī pamatojas uz lietotās devas labu panesamību, un to var apsvērt vismaz pēc divu nedēļu iepriekšējās devas lietošanas.</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bCs/>
          <w:szCs w:val="22"/>
          <w:u w:val="single"/>
          <w:lang w:val="lv-LV" w:eastAsia="sl-SI"/>
        </w:rPr>
      </w:pPr>
      <w:r>
        <w:rPr>
          <w:szCs w:val="22"/>
          <w:lang w:val="lv-LV"/>
        </w:rPr>
        <w:t>Ja terapijas laikā tiek novērotas blakusparādības (t.i., šķebināšana, vemšana, sāpes vēderā vai apetītes zudums), ķermeņa masas samazināšanās vai ekstrapiramidālo simptomu pasliktināšanās (piemēram, trīce) pacientiem ar Parkinsona slimības izraisītu demenci, tās var reaģēt uz vienas vai vairāku devu izlaišanu. Ja blakusparādības pastāv, dienas deva uz laiku ir jāsamazina līdz iepriekšējai devai, kuras panesamība ir laba, vai arī terapija jāpārtrauc.</w:t>
      </w:r>
    </w:p>
    <w:p>
      <w:pPr>
        <w:widowControl w:val="0"/>
        <w:tabs>
          <w:tab w:val="clear" w:pos="567"/>
        </w:tabs>
        <w:autoSpaceDE w:val="0"/>
        <w:autoSpaceDN w:val="0"/>
        <w:adjustRightInd w:val="0"/>
        <w:spacing w:line="240" w:lineRule="auto"/>
        <w:rPr>
          <w:bCs/>
          <w:szCs w:val="22"/>
          <w:u w:val="single"/>
          <w:lang w:val="lv-LV" w:eastAsia="sl-SI"/>
        </w:rPr>
      </w:pPr>
    </w:p>
    <w:p>
      <w:pPr>
        <w:widowControl w:val="0"/>
        <w:tabs>
          <w:tab w:val="clear" w:pos="567"/>
        </w:tabs>
        <w:autoSpaceDE w:val="0"/>
        <w:autoSpaceDN w:val="0"/>
        <w:adjustRightInd w:val="0"/>
        <w:spacing w:line="240" w:lineRule="auto"/>
        <w:rPr>
          <w:szCs w:val="22"/>
          <w:u w:val="single"/>
          <w:lang w:val="lv-LV"/>
        </w:rPr>
      </w:pPr>
      <w:r>
        <w:rPr>
          <w:szCs w:val="22"/>
          <w:u w:val="single"/>
          <w:lang w:val="lv-LV"/>
        </w:rPr>
        <w:t>Uzturošā deva</w:t>
      </w:r>
    </w:p>
    <w:p>
      <w:pPr>
        <w:widowControl w:val="0"/>
        <w:tabs>
          <w:tab w:val="clear" w:pos="567"/>
        </w:tabs>
        <w:autoSpaceDE w:val="0"/>
        <w:autoSpaceDN w:val="0"/>
        <w:adjustRightInd w:val="0"/>
        <w:spacing w:line="240" w:lineRule="auto"/>
        <w:rPr>
          <w:szCs w:val="22"/>
          <w:lang w:val="lv-LV"/>
        </w:rPr>
      </w:pPr>
      <w:r>
        <w:rPr>
          <w:szCs w:val="22"/>
          <w:lang w:val="lv-LV"/>
        </w:rPr>
        <w:t>Efektīva ir 3 līdz 6 mg liela zāļu deva divas reizes dienā. Lai panāktu maksimālu zāļu terapeitisko efektivitāti, pacientiem ir jādod visaugstākā maksimālā panesamā deva. Ieteicamā maksimālā dienas deva ir 6 mg divas reizes dienā.</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Uzturošo terapiju iespējams turpināt, kamēr vien pacientam saglabājas terapeitiskais efekts. Tādēļ rivastigmīna lietošanas sniegtais klīniskais ieguvums ir regulāri jāpārvērtē, jo īpaši, ja pacients lieto mazāk kā 3 mg divas reizes dienā. Ja 3 mēnešu laikā uzturošās devas terapija pacientam nenodrošina pietiekamu demences simptomu samazinājumu, terapija ir jāpārtrauc. Nepieciešamība pārtraukt terapiju ir jāapsver arī tad, kad vairs netiek saņemti tās efektivitātes pierādījumi.</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Individuālu pacienta reakciju uz rivastigmīnu nav iespējams paredzēt. Tomēr lielāka ārstēšanas efektivitāte tika novērota Parkinsona slimības pacientiem ar vidēji smagas formas demenci. Līdzīgi, lielāka ārstēšanas efektivitāte tika novērota Parkinsona slimības pacientiem ar redzes halucinācijām (skatīt 5.1. apakšpunktu).</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bCs/>
          <w:szCs w:val="22"/>
          <w:u w:val="single"/>
          <w:lang w:val="lv-LV" w:eastAsia="sl-SI"/>
        </w:rPr>
      </w:pPr>
      <w:r>
        <w:rPr>
          <w:szCs w:val="22"/>
          <w:lang w:val="lv-LV"/>
        </w:rPr>
        <w:t>Ar placebo kontrolēti terapijas efektivitātes pētījumi, kuru ilgums pārsniedz 6 mēnešus, nav veikti.</w:t>
      </w:r>
    </w:p>
    <w:p>
      <w:pPr>
        <w:widowControl w:val="0"/>
        <w:tabs>
          <w:tab w:val="clear" w:pos="567"/>
        </w:tabs>
        <w:autoSpaceDE w:val="0"/>
        <w:autoSpaceDN w:val="0"/>
        <w:adjustRightInd w:val="0"/>
        <w:spacing w:line="240" w:lineRule="auto"/>
        <w:rPr>
          <w:bCs/>
          <w:szCs w:val="22"/>
          <w:u w:val="single"/>
          <w:lang w:val="lv-LV" w:eastAsia="sl-SI"/>
        </w:rPr>
      </w:pPr>
    </w:p>
    <w:p>
      <w:pPr>
        <w:widowControl w:val="0"/>
        <w:tabs>
          <w:tab w:val="clear" w:pos="567"/>
        </w:tabs>
        <w:autoSpaceDE w:val="0"/>
        <w:autoSpaceDN w:val="0"/>
        <w:adjustRightInd w:val="0"/>
        <w:spacing w:line="240" w:lineRule="auto"/>
        <w:rPr>
          <w:szCs w:val="22"/>
          <w:u w:val="single"/>
          <w:lang w:val="lv-LV"/>
        </w:rPr>
      </w:pPr>
      <w:r>
        <w:rPr>
          <w:szCs w:val="22"/>
          <w:u w:val="single"/>
          <w:lang w:val="lv-LV"/>
        </w:rPr>
        <w:t>Terapijas atsākšana</w:t>
      </w:r>
    </w:p>
    <w:p>
      <w:pPr>
        <w:widowControl w:val="0"/>
        <w:tabs>
          <w:tab w:val="clear" w:pos="567"/>
        </w:tabs>
        <w:autoSpaceDE w:val="0"/>
        <w:autoSpaceDN w:val="0"/>
        <w:adjustRightInd w:val="0"/>
        <w:spacing w:line="240" w:lineRule="auto"/>
        <w:rPr>
          <w:szCs w:val="22"/>
          <w:lang w:val="lv-LV"/>
        </w:rPr>
      </w:pPr>
      <w:r>
        <w:rPr>
          <w:szCs w:val="22"/>
          <w:lang w:val="lv-LV"/>
        </w:rPr>
        <w:t>Ja terapijas pārtraukums ir ilgāks par trīs dienām, to atsāk, lietojot pa 1,5 mg divas reizes dienā. Devu pielāgo, kā norādīts iepriekš.</w:t>
      </w:r>
    </w:p>
    <w:p>
      <w:pPr>
        <w:widowControl w:val="0"/>
        <w:tabs>
          <w:tab w:val="clear" w:pos="567"/>
        </w:tabs>
        <w:autoSpaceDE w:val="0"/>
        <w:autoSpaceDN w:val="0"/>
        <w:adjustRightInd w:val="0"/>
        <w:spacing w:line="240" w:lineRule="auto"/>
        <w:rPr>
          <w:szCs w:val="22"/>
          <w:lang w:val="lv-LV"/>
        </w:rPr>
      </w:pPr>
    </w:p>
    <w:p>
      <w:pPr>
        <w:widowControl w:val="0"/>
        <w:spacing w:line="240" w:lineRule="auto"/>
        <w:rPr>
          <w:color w:val="000000"/>
          <w:szCs w:val="22"/>
          <w:u w:val="single"/>
          <w:lang w:val="lv-LV"/>
        </w:rPr>
      </w:pPr>
      <w:r>
        <w:rPr>
          <w:color w:val="000000"/>
          <w:szCs w:val="22"/>
          <w:u w:val="single"/>
          <w:lang w:val="lv-LV"/>
        </w:rPr>
        <w:t>Nieru un aknu darbības traucējumi</w:t>
      </w:r>
    </w:p>
    <w:p>
      <w:pPr>
        <w:widowControl w:val="0"/>
        <w:tabs>
          <w:tab w:val="clear" w:pos="567"/>
          <w:tab w:val="left" w:pos="0"/>
        </w:tabs>
        <w:spacing w:line="240" w:lineRule="auto"/>
        <w:rPr>
          <w:color w:val="000000"/>
          <w:spacing w:val="-2"/>
          <w:szCs w:val="22"/>
          <w:lang w:val="lv-LV"/>
        </w:rPr>
      </w:pPr>
      <w:r>
        <w:rPr>
          <w:color w:val="000000"/>
          <w:szCs w:val="22"/>
          <w:lang w:val="lv-LV"/>
        </w:rPr>
        <w:t xml:space="preserve">Pacientiem ar viegliem vai vidēji smagiem nieru vai aknu darbības traucējumiem deva nav jāpielāgo. Tomēr sakarā ar to, ka šajā pacientu grupā zāļu iedarbība pastiprinās, ir rūpīgi jāievēro ieteikumi, kas attiecas uz devas pielāgošanu un to, kā pacients individuāli panes zāles, jo pacientiem ar klīniski nozīmīgiem nieru vai aknu darbības traucējumiem no devas atkarīgas blakusparādības var attīstīties biežāk. </w:t>
      </w:r>
      <w:r>
        <w:rPr>
          <w:color w:val="000000"/>
          <w:spacing w:val="-2"/>
          <w:szCs w:val="22"/>
          <w:lang w:val="lv-LV"/>
        </w:rPr>
        <w:t>Nav veikti pētījumi pacientiem ar smagiem aknu darbības traucējumiem, tomēr Nimvastid kapsulas var lietot šajā pacientu populācijā, nodrošinot stingru uzraudzību (</w:t>
      </w:r>
      <w:r>
        <w:rPr>
          <w:color w:val="000000"/>
          <w:szCs w:val="22"/>
          <w:lang w:val="lv-LV"/>
        </w:rPr>
        <w:t xml:space="preserve">skatīt </w:t>
      </w:r>
      <w:r>
        <w:rPr>
          <w:color w:val="000000"/>
          <w:spacing w:val="-2"/>
          <w:szCs w:val="22"/>
          <w:lang w:val="lv-LV"/>
        </w:rPr>
        <w:t xml:space="preserve">4.4. un 5.2. </w:t>
      </w:r>
      <w:r>
        <w:rPr>
          <w:color w:val="000000"/>
          <w:szCs w:val="22"/>
          <w:lang w:val="lv-LV"/>
        </w:rPr>
        <w:t>apakšpunktu</w:t>
      </w:r>
      <w:r>
        <w:rPr>
          <w:color w:val="000000"/>
          <w:spacing w:val="-2"/>
          <w:szCs w:val="22"/>
          <w:lang w:val="lv-LV"/>
        </w:rPr>
        <w:t>).</w:t>
      </w:r>
    </w:p>
    <w:p>
      <w:pPr>
        <w:widowControl w:val="0"/>
        <w:tabs>
          <w:tab w:val="clear" w:pos="567"/>
        </w:tabs>
        <w:autoSpaceDE w:val="0"/>
        <w:autoSpaceDN w:val="0"/>
        <w:adjustRightInd w:val="0"/>
        <w:spacing w:line="240" w:lineRule="auto"/>
        <w:rPr>
          <w:szCs w:val="22"/>
          <w:lang w:val="lv-LV"/>
        </w:rPr>
      </w:pPr>
    </w:p>
    <w:p>
      <w:pPr>
        <w:widowControl w:val="0"/>
        <w:tabs>
          <w:tab w:val="clear" w:pos="567"/>
          <w:tab w:val="left" w:pos="0"/>
        </w:tabs>
        <w:spacing w:line="240" w:lineRule="auto"/>
        <w:rPr>
          <w:color w:val="000000"/>
          <w:szCs w:val="22"/>
          <w:u w:val="single"/>
          <w:lang w:val="lv-LV"/>
        </w:rPr>
      </w:pPr>
      <w:r>
        <w:rPr>
          <w:color w:val="000000"/>
          <w:szCs w:val="22"/>
          <w:u w:val="single"/>
          <w:lang w:val="lv-LV"/>
        </w:rPr>
        <w:t>Pediatriskā populācija</w:t>
      </w:r>
    </w:p>
    <w:p>
      <w:pPr>
        <w:widowControl w:val="0"/>
        <w:spacing w:line="240" w:lineRule="auto"/>
        <w:rPr>
          <w:szCs w:val="22"/>
          <w:lang w:val="lv-LV"/>
        </w:rPr>
      </w:pPr>
      <w:r>
        <w:rPr>
          <w:color w:val="000000"/>
          <w:szCs w:val="22"/>
          <w:lang w:val="lv-LV"/>
        </w:rPr>
        <w:t>Nimvastid nav piemērots lietošanai pediatriskā populācijāAlcheimera slimības terapijai.</w:t>
      </w:r>
    </w:p>
    <w:p>
      <w:pPr>
        <w:widowControl w:val="0"/>
        <w:tabs>
          <w:tab w:val="clear" w:pos="567"/>
        </w:tabs>
        <w:autoSpaceDE w:val="0"/>
        <w:autoSpaceDN w:val="0"/>
        <w:adjustRightInd w:val="0"/>
        <w:spacing w:line="240" w:lineRule="auto"/>
        <w:rPr>
          <w:bCs/>
          <w:szCs w:val="22"/>
          <w:u w:val="single"/>
          <w:lang w:val="lv-LV" w:eastAsia="sl-SI"/>
        </w:rPr>
      </w:pPr>
    </w:p>
    <w:p>
      <w:pPr>
        <w:widowControl w:val="0"/>
        <w:spacing w:line="240" w:lineRule="auto"/>
        <w:rPr>
          <w:szCs w:val="22"/>
          <w:lang w:val="lv-LV"/>
        </w:rPr>
      </w:pPr>
      <w:r>
        <w:rPr>
          <w:b/>
          <w:szCs w:val="22"/>
          <w:lang w:val="lv-LV"/>
        </w:rPr>
        <w:t>4.3.</w:t>
      </w:r>
      <w:r>
        <w:rPr>
          <w:b/>
          <w:szCs w:val="22"/>
          <w:lang w:val="lv-LV"/>
        </w:rPr>
        <w:tab/>
        <w:t>Kontrindikācijas</w:t>
      </w:r>
    </w:p>
    <w:p>
      <w:pPr>
        <w:widowControl w:val="0"/>
        <w:tabs>
          <w:tab w:val="clear" w:pos="567"/>
        </w:tabs>
        <w:spacing w:line="240" w:lineRule="auto"/>
        <w:rPr>
          <w:color w:val="000000"/>
          <w:szCs w:val="22"/>
          <w:lang w:val="lv-LV"/>
        </w:rPr>
      </w:pPr>
    </w:p>
    <w:p>
      <w:pPr>
        <w:widowControl w:val="0"/>
        <w:tabs>
          <w:tab w:val="clear" w:pos="567"/>
        </w:tabs>
        <w:spacing w:line="240" w:lineRule="auto"/>
        <w:rPr>
          <w:color w:val="000000"/>
          <w:szCs w:val="22"/>
          <w:lang w:val="lv-LV"/>
        </w:rPr>
      </w:pPr>
      <w:r>
        <w:rPr>
          <w:color w:val="000000"/>
          <w:szCs w:val="22"/>
          <w:lang w:val="lv-LV"/>
        </w:rPr>
        <w:t xml:space="preserve">Šo zāļu lietošana ir kontrindicēta pacientiem ar zināmu paaugstinātu jutību pret aktīvo vielu rivastigmīnu, citiem karbamātu atvasinājumiem vai jebkuru no </w:t>
      </w:r>
      <w:r>
        <w:rPr>
          <w:noProof/>
          <w:szCs w:val="22"/>
          <w:lang w:val="lv-LV"/>
        </w:rPr>
        <w:t xml:space="preserve">6.1. </w:t>
      </w:r>
      <w:r>
        <w:rPr>
          <w:szCs w:val="22"/>
          <w:lang w:val="lv-LV"/>
        </w:rPr>
        <w:t xml:space="preserve">apakšpunktā uzskaitītajām </w:t>
      </w:r>
      <w:r>
        <w:rPr>
          <w:color w:val="000000"/>
          <w:szCs w:val="22"/>
          <w:lang w:val="lv-LV"/>
        </w:rPr>
        <w:t>palīgvielām.</w:t>
      </w:r>
    </w:p>
    <w:p>
      <w:pPr>
        <w:widowControl w:val="0"/>
        <w:tabs>
          <w:tab w:val="clear" w:pos="567"/>
        </w:tabs>
        <w:spacing w:line="240" w:lineRule="auto"/>
        <w:ind w:left="567" w:hanging="567"/>
        <w:rPr>
          <w:color w:val="000000"/>
          <w:szCs w:val="22"/>
          <w:lang w:val="lv-LV"/>
        </w:rPr>
      </w:pPr>
    </w:p>
    <w:p>
      <w:pPr>
        <w:widowControl w:val="0"/>
        <w:tabs>
          <w:tab w:val="clear" w:pos="567"/>
        </w:tabs>
        <w:spacing w:line="240" w:lineRule="auto"/>
        <w:rPr>
          <w:color w:val="000000"/>
          <w:szCs w:val="22"/>
          <w:lang w:val="lv-LV"/>
        </w:rPr>
      </w:pPr>
      <w:r>
        <w:rPr>
          <w:color w:val="000000"/>
          <w:szCs w:val="22"/>
          <w:lang w:val="lv-LV"/>
        </w:rPr>
        <w:t>Anamnēzē reakcijas aplikācijas vietā pēc rivastigmīna plākstera lietošanas, kas liecina par alerģisku kontaktdermatītu (skatīt 4.4. apakšpunktu).</w:t>
      </w:r>
    </w:p>
    <w:p>
      <w:pPr>
        <w:widowControl w:val="0"/>
        <w:tabs>
          <w:tab w:val="clear" w:pos="567"/>
        </w:tabs>
        <w:spacing w:line="240" w:lineRule="auto"/>
        <w:ind w:left="567" w:hanging="567"/>
        <w:rPr>
          <w:color w:val="000000"/>
          <w:szCs w:val="22"/>
          <w:lang w:val="lv-LV"/>
        </w:rPr>
      </w:pPr>
    </w:p>
    <w:p>
      <w:pPr>
        <w:widowControl w:val="0"/>
        <w:spacing w:line="240" w:lineRule="auto"/>
        <w:rPr>
          <w:szCs w:val="22"/>
          <w:lang w:val="lv-LV"/>
        </w:rPr>
      </w:pPr>
      <w:r>
        <w:rPr>
          <w:b/>
          <w:szCs w:val="22"/>
          <w:lang w:val="lv-LV"/>
        </w:rPr>
        <w:t>4.4.</w:t>
      </w:r>
      <w:r>
        <w:rPr>
          <w:b/>
          <w:szCs w:val="22"/>
          <w:lang w:val="lv-LV"/>
        </w:rPr>
        <w:tab/>
        <w:t>Īpaši brīdinājumi un piesardzība lietošanā</w:t>
      </w:r>
    </w:p>
    <w:p>
      <w:pPr>
        <w:widowControl w:val="0"/>
        <w:tabs>
          <w:tab w:val="clear" w:pos="567"/>
        </w:tabs>
        <w:autoSpaceDE w:val="0"/>
        <w:autoSpaceDN w:val="0"/>
        <w:adjustRightInd w:val="0"/>
        <w:spacing w:line="240" w:lineRule="auto"/>
        <w:rPr>
          <w:szCs w:val="22"/>
          <w:lang w:val="lv-LV" w:eastAsia="sl-SI"/>
        </w:rPr>
      </w:pPr>
    </w:p>
    <w:p>
      <w:pPr>
        <w:widowControl w:val="0"/>
        <w:tabs>
          <w:tab w:val="clear" w:pos="567"/>
        </w:tabs>
        <w:autoSpaceDE w:val="0"/>
        <w:autoSpaceDN w:val="0"/>
        <w:adjustRightInd w:val="0"/>
        <w:spacing w:line="240" w:lineRule="auto"/>
        <w:rPr>
          <w:szCs w:val="22"/>
          <w:lang w:val="lv-LV" w:eastAsia="sl-SI"/>
        </w:rPr>
      </w:pPr>
      <w:r>
        <w:rPr>
          <w:szCs w:val="22"/>
          <w:lang w:val="lv-LV"/>
        </w:rPr>
        <w:t>Nevēlamo blakusparādību gadījumu biežums un smaguma pakāpe parasti pieaug, palielinot zāļu devas. Lai samazinātu nevēlamo blakusparādību (piemēram, vemšanas) iespēju, gadījumā, ja terapija ir pārtraukta uz vairāk kā trīs dienām, tā ir jāatsāk ar 1,5 mg devu divas reizes dienā.</w:t>
      </w:r>
    </w:p>
    <w:p>
      <w:pPr>
        <w:widowControl w:val="0"/>
        <w:tabs>
          <w:tab w:val="clear" w:pos="567"/>
        </w:tabs>
        <w:spacing w:line="240" w:lineRule="auto"/>
        <w:rPr>
          <w:color w:val="000000"/>
          <w:szCs w:val="22"/>
          <w:lang w:val="lv-LV"/>
        </w:rPr>
      </w:pPr>
    </w:p>
    <w:p>
      <w:pPr>
        <w:widowControl w:val="0"/>
        <w:tabs>
          <w:tab w:val="clear" w:pos="567"/>
        </w:tabs>
        <w:spacing w:line="240" w:lineRule="auto"/>
        <w:rPr>
          <w:color w:val="000000"/>
          <w:szCs w:val="22"/>
          <w:lang w:val="lv-LV"/>
        </w:rPr>
      </w:pPr>
      <w:r>
        <w:rPr>
          <w:color w:val="000000"/>
          <w:szCs w:val="22"/>
          <w:lang w:val="lv-LV"/>
        </w:rPr>
        <w:t>Pēc rivastigmīna plākstera lietošanas var attīstīties reakcijas aplikācijas vietā un tās parasti ir vieglas vai vidēji smagas. Šīs reakcijas pašas par sevi neliecina par sensitizāciju. Tomēr rivastigmīna plākstera lietošana var izraisīt alerģisku kontaktdermatītu.</w:t>
      </w:r>
    </w:p>
    <w:p>
      <w:pPr>
        <w:widowControl w:val="0"/>
        <w:tabs>
          <w:tab w:val="clear" w:pos="567"/>
        </w:tabs>
        <w:spacing w:line="240" w:lineRule="auto"/>
        <w:rPr>
          <w:color w:val="000000"/>
          <w:szCs w:val="22"/>
          <w:lang w:val="lv-LV"/>
        </w:rPr>
      </w:pPr>
    </w:p>
    <w:p>
      <w:pPr>
        <w:widowControl w:val="0"/>
        <w:tabs>
          <w:tab w:val="clear" w:pos="567"/>
        </w:tabs>
        <w:spacing w:line="240" w:lineRule="auto"/>
        <w:rPr>
          <w:color w:val="000000"/>
          <w:szCs w:val="22"/>
          <w:lang w:val="lv-LV"/>
        </w:rPr>
      </w:pPr>
      <w:r>
        <w:rPr>
          <w:color w:val="000000"/>
          <w:szCs w:val="22"/>
          <w:lang w:val="lv-LV"/>
        </w:rPr>
        <w:t>Alerģiska kontaktdermatīta iespējamība jāapsver, ja reakcijas aplikācijas vietā izplatās tālāk par plākstera robežām, ja pazīmes liecina par vietējo reakciju pastiprināšanos (piemēram, eritēmas pastiprināšanās, tūska, pūtītes, pūslīši) un, ja 48 stundu laikā pēc plākstera noņemšanas simptomi būtiski neuzlabojas. Šajos gadījumos ārstēšanu vajadzētu pārtraukt (skatīt 4.3. apakšpunktu).</w:t>
      </w:r>
    </w:p>
    <w:p>
      <w:pPr>
        <w:widowControl w:val="0"/>
        <w:tabs>
          <w:tab w:val="clear" w:pos="567"/>
        </w:tabs>
        <w:spacing w:line="240" w:lineRule="auto"/>
        <w:rPr>
          <w:color w:val="000000"/>
          <w:szCs w:val="22"/>
          <w:lang w:val="lv-LV"/>
        </w:rPr>
      </w:pPr>
    </w:p>
    <w:p>
      <w:pPr>
        <w:widowControl w:val="0"/>
        <w:tabs>
          <w:tab w:val="clear" w:pos="567"/>
        </w:tabs>
        <w:spacing w:line="240" w:lineRule="auto"/>
        <w:rPr>
          <w:color w:val="000000"/>
          <w:szCs w:val="22"/>
          <w:lang w:val="lv-LV"/>
        </w:rPr>
      </w:pPr>
      <w:r>
        <w:rPr>
          <w:color w:val="000000"/>
          <w:szCs w:val="22"/>
          <w:lang w:val="lv-LV"/>
        </w:rPr>
        <w:t>Pacientiem, kuriem pēc rivastigmīna plākstera lietošanas attīstās reakcijas aplikācijas vietā, kas liecina par alerģisku kontaktdermatītu, un kuriem joprojām nepieciešama ārstēšana ar rivastigmīnu, pēc negatīvu alerģijas pārbaužu rezultātu saņemšanas un rūpīgas medicīniskas kontroles apstākļos jāveic terapijas maiņa uz ārstēšanu ar rivastigmīna iekšķīgi lietojamām zāļu formām. Iespējams, ka daži pacienti, kuriem pēc rivastigmīna plākstera lietošanas ir attīstījusies paaugstināta jutība pret rivastigmīnu, nevarēs lietot nevienu rivastigmīna zāļu formu.</w:t>
      </w:r>
    </w:p>
    <w:p>
      <w:pPr>
        <w:widowControl w:val="0"/>
        <w:tabs>
          <w:tab w:val="clear" w:pos="567"/>
        </w:tabs>
        <w:spacing w:line="240" w:lineRule="auto"/>
        <w:rPr>
          <w:color w:val="000000"/>
          <w:szCs w:val="22"/>
          <w:lang w:val="lv-LV"/>
        </w:rPr>
      </w:pPr>
    </w:p>
    <w:p>
      <w:pPr>
        <w:widowControl w:val="0"/>
        <w:tabs>
          <w:tab w:val="clear" w:pos="567"/>
        </w:tabs>
        <w:spacing w:line="240" w:lineRule="auto"/>
        <w:rPr>
          <w:color w:val="000000"/>
          <w:szCs w:val="22"/>
          <w:lang w:val="lv-LV"/>
        </w:rPr>
      </w:pPr>
      <w:r>
        <w:rPr>
          <w:color w:val="000000"/>
          <w:szCs w:val="22"/>
          <w:lang w:val="lv-LV"/>
        </w:rPr>
        <w:t>Pēcreģistrācijas periodā retos gadījumos ziņots par alerģisku dermatītu (diseminētu) pacientiem, lietojot rivastigmīnu neatkarīgi no lietošanas veida (iekšķīgi, transdermāli). Šajos gadījumos ārstēšanu vajadzētu pārtraukt (skatīt 4.3. apakšpunktu).</w:t>
      </w:r>
    </w:p>
    <w:p>
      <w:pPr>
        <w:widowControl w:val="0"/>
        <w:tabs>
          <w:tab w:val="clear" w:pos="567"/>
        </w:tabs>
        <w:spacing w:line="240" w:lineRule="auto"/>
        <w:rPr>
          <w:color w:val="000000"/>
          <w:szCs w:val="22"/>
          <w:lang w:val="lv-LV"/>
        </w:rPr>
      </w:pPr>
    </w:p>
    <w:p>
      <w:pPr>
        <w:widowControl w:val="0"/>
        <w:tabs>
          <w:tab w:val="clear" w:pos="567"/>
        </w:tabs>
        <w:spacing w:line="240" w:lineRule="auto"/>
        <w:rPr>
          <w:color w:val="000000"/>
          <w:szCs w:val="22"/>
          <w:lang w:val="lv-LV"/>
        </w:rPr>
      </w:pPr>
      <w:r>
        <w:rPr>
          <w:color w:val="000000"/>
          <w:szCs w:val="22"/>
          <w:lang w:val="lv-LV"/>
        </w:rPr>
        <w:t>Pacienti un viņu aprūpētāji atbilstoši jāinformē.</w:t>
      </w:r>
    </w:p>
    <w:p>
      <w:pPr>
        <w:widowControl w:val="0"/>
        <w:tabs>
          <w:tab w:val="clear" w:pos="567"/>
        </w:tabs>
        <w:autoSpaceDE w:val="0"/>
        <w:autoSpaceDN w:val="0"/>
        <w:adjustRightInd w:val="0"/>
        <w:spacing w:line="240" w:lineRule="auto"/>
        <w:rPr>
          <w:szCs w:val="22"/>
          <w:lang w:val="lv-LV" w:eastAsia="sl-SI"/>
        </w:rPr>
      </w:pPr>
    </w:p>
    <w:p>
      <w:pPr>
        <w:widowControl w:val="0"/>
        <w:tabs>
          <w:tab w:val="clear" w:pos="567"/>
        </w:tabs>
        <w:autoSpaceDE w:val="0"/>
        <w:autoSpaceDN w:val="0"/>
        <w:adjustRightInd w:val="0"/>
        <w:spacing w:line="240" w:lineRule="auto"/>
        <w:rPr>
          <w:szCs w:val="22"/>
          <w:lang w:val="lv-LV"/>
        </w:rPr>
      </w:pPr>
      <w:r>
        <w:rPr>
          <w:szCs w:val="22"/>
          <w:lang w:val="lv-LV"/>
        </w:rPr>
        <w:t>Devas pielāgošana: Nevēlamas blakusparādības (piemēram, hipertensija un halucinācijas pacientiem ar Alcheimera demenci un ekstrapiramidālo simptomu pasliktināšanos, īpaši trīci, pacientiem ar Parkinsona slimības saistītu demenci) tiek novērotas drīz pēc devas palielināšanas. Tās var reaģēt uz devas samazināšanu. Citos gadījumos rivastigmīna terapija ir bijusi pārtraukta (skatīt 4.8. apakšpunktu).</w:t>
      </w:r>
    </w:p>
    <w:p>
      <w:pPr>
        <w:widowControl w:val="0"/>
        <w:tabs>
          <w:tab w:val="clear" w:pos="567"/>
        </w:tabs>
        <w:autoSpaceDE w:val="0"/>
        <w:autoSpaceDN w:val="0"/>
        <w:adjustRightInd w:val="0"/>
        <w:spacing w:line="240" w:lineRule="auto"/>
        <w:rPr>
          <w:szCs w:val="22"/>
          <w:lang w:val="lv-LV" w:eastAsia="sl-SI"/>
        </w:rPr>
      </w:pPr>
    </w:p>
    <w:p>
      <w:pPr>
        <w:pStyle w:val="Default"/>
        <w:widowControl w:val="0"/>
        <w:rPr>
          <w:sz w:val="22"/>
          <w:szCs w:val="22"/>
          <w:lang w:val="lv-LV"/>
        </w:rPr>
      </w:pPr>
      <w:r>
        <w:rPr>
          <w:sz w:val="22"/>
          <w:szCs w:val="22"/>
          <w:lang w:val="lv-LV"/>
        </w:rPr>
        <w:t>Kuņģa-zarnu trakta darbības traucējumi, piemēram, slikta dūša, vemšana un caureja, ir atkarīgi no devas un var attīstīties, uzsākot terapiju un/vai palielinot devu (skatīt 4.8. apakšpunktu). Sievietēm šīs nevēlamās blakusparādības novēro biežāk. Pacientiem, kuriem attīstās ilgstošas vemšanas vai caurejas izraisītas dehidratācijas pazīmes vai simptomi, ja stāvoklis savlaicīgi diagnosticēts un ārstēts, jāveic intravenoza šķidruma ievade un devas samazināšana vai pārtraukšana. Dehidratācija var būt saistīta ar smagām komplikācijām.</w:t>
      </w:r>
    </w:p>
    <w:p>
      <w:pPr>
        <w:widowControl w:val="0"/>
        <w:spacing w:line="240" w:lineRule="auto"/>
        <w:rPr>
          <w:color w:val="000000"/>
          <w:szCs w:val="22"/>
          <w:lang w:val="lv-LV"/>
        </w:rPr>
      </w:pPr>
    </w:p>
    <w:p>
      <w:pPr>
        <w:widowControl w:val="0"/>
        <w:tabs>
          <w:tab w:val="clear" w:pos="567"/>
        </w:tabs>
        <w:spacing w:line="240" w:lineRule="auto"/>
        <w:rPr>
          <w:szCs w:val="22"/>
          <w:lang w:val="lv-LV"/>
        </w:rPr>
      </w:pPr>
      <w:r>
        <w:rPr>
          <w:szCs w:val="22"/>
          <w:lang w:val="lv-LV"/>
        </w:rPr>
        <w:t>Pacientiem ar Alcheimera slimību var samazināties ķermeņa masa. Holīnesterāzes inhibitoru, tai skaitā arī rivastigmīna, lietošana ir saistīta ar pacientu ķermeņa masas samazinājumu. Terapijas laikā ir jākontrolē pacienta ķermeņa masa.</w:t>
      </w:r>
    </w:p>
    <w:p>
      <w:pPr>
        <w:widowControl w:val="0"/>
        <w:spacing w:line="240" w:lineRule="auto"/>
        <w:rPr>
          <w:color w:val="000000"/>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Pacientiem ar Alcheimera slimību var samazināties ķermeņa masa. Holīnesterāzes inhibitoru, tai skaitā arī rivastigmīna, lietošana ir saistīta ar pacientu ķermeņa masas samazinājumu. Terapijas laikā ir jākontrolē pacienta ķermeņa masa.</w:t>
      </w:r>
    </w:p>
    <w:p>
      <w:pPr>
        <w:widowControl w:val="0"/>
        <w:tabs>
          <w:tab w:val="clear" w:pos="567"/>
        </w:tabs>
        <w:autoSpaceDE w:val="0"/>
        <w:autoSpaceDN w:val="0"/>
        <w:adjustRightInd w:val="0"/>
        <w:spacing w:line="240" w:lineRule="auto"/>
        <w:rPr>
          <w:szCs w:val="22"/>
          <w:lang w:val="lv-LV" w:eastAsia="sl-SI"/>
        </w:rPr>
      </w:pPr>
    </w:p>
    <w:p>
      <w:pPr>
        <w:widowControl w:val="0"/>
        <w:tabs>
          <w:tab w:val="clear" w:pos="567"/>
        </w:tabs>
        <w:autoSpaceDE w:val="0"/>
        <w:autoSpaceDN w:val="0"/>
        <w:adjustRightInd w:val="0"/>
        <w:spacing w:line="240" w:lineRule="auto"/>
        <w:rPr>
          <w:szCs w:val="22"/>
          <w:lang w:val="lv-LV" w:eastAsia="sl-SI"/>
        </w:rPr>
      </w:pPr>
      <w:r>
        <w:rPr>
          <w:szCs w:val="22"/>
          <w:lang w:val="lv-LV"/>
        </w:rPr>
        <w:t>Gadījumā, ja attīstās spēcīga vemšana, kas saistīta ar rivastigmīna terapiju, nepieciešams veikt attiecīgu devas korekciju kā minēts 4.2. apakšpunktā. Dažos gadījumos smaga vemšana izraisīja barības vada plīsumu (skatīt 4.8. apakšpunktu). Šādi gadījumi konstatēti pārsvarā pēc devas palielināšanas vai gadījumos, kad lietotas lielas rivastigmīna devas.</w:t>
      </w:r>
    </w:p>
    <w:p>
      <w:pPr>
        <w:widowControl w:val="0"/>
        <w:tabs>
          <w:tab w:val="clear" w:pos="567"/>
        </w:tabs>
        <w:suppressAutoHyphens/>
        <w:spacing w:line="240" w:lineRule="auto"/>
        <w:rPr>
          <w:spacing w:val="-2"/>
          <w:szCs w:val="22"/>
          <w:lang w:val="lv-LV"/>
        </w:rPr>
      </w:pPr>
    </w:p>
    <w:p>
      <w:pPr>
        <w:widowControl w:val="0"/>
        <w:tabs>
          <w:tab w:val="clear" w:pos="567"/>
        </w:tabs>
        <w:suppressAutoHyphens/>
        <w:spacing w:line="240" w:lineRule="auto"/>
        <w:rPr>
          <w:color w:val="000000"/>
          <w:szCs w:val="24"/>
          <w:lang w:val="lv-LV"/>
        </w:rPr>
      </w:pPr>
      <w:r>
        <w:rPr>
          <w:lang w:val="lv-LV"/>
        </w:rPr>
        <w:t xml:space="preserve">Pacientiem, kuri tiek ārstēti ar noteiktiem holīnesterāzes inhibitoriem, tai skaitā rivastigmīnu, elektrokardiogrammā var rasties QT intervāla pagarināšanās. </w:t>
      </w:r>
      <w:r>
        <w:rPr>
          <w:color w:val="000000"/>
          <w:szCs w:val="24"/>
          <w:lang w:val="lv-LV"/>
        </w:rPr>
        <w:t xml:space="preserve">Rivastigmīns var izraisīt bradikardiju, kas ir </w:t>
      </w:r>
      <w:r>
        <w:rPr>
          <w:i/>
          <w:color w:val="000000"/>
          <w:szCs w:val="24"/>
          <w:lang w:val="lv-LV"/>
        </w:rPr>
        <w:t>torsade de pointes</w:t>
      </w:r>
      <w:r>
        <w:rPr>
          <w:color w:val="000000"/>
          <w:szCs w:val="24"/>
          <w:lang w:val="lv-LV"/>
        </w:rPr>
        <w:t xml:space="preserve"> riska faktors, galvenokārt pacientiem ar riska faktoriem. Piesardzība jāievēro pacientiem ar </w:t>
      </w:r>
      <w:r>
        <w:rPr>
          <w:lang w:val="lv-LV"/>
        </w:rPr>
        <w:t xml:space="preserve">jau esošu QTc pagarinājumu vai QTc pagarinājumu ģimenes anamnēzē vai </w:t>
      </w:r>
      <w:r>
        <w:rPr>
          <w:color w:val="000000"/>
          <w:szCs w:val="24"/>
          <w:lang w:val="lv-LV"/>
        </w:rPr>
        <w:t xml:space="preserve">ar lielu </w:t>
      </w:r>
      <w:r>
        <w:rPr>
          <w:i/>
          <w:color w:val="000000"/>
          <w:szCs w:val="24"/>
          <w:lang w:val="lv-LV"/>
        </w:rPr>
        <w:t>torsade de pointes</w:t>
      </w:r>
      <w:r>
        <w:rPr>
          <w:color w:val="000000"/>
          <w:szCs w:val="24"/>
          <w:lang w:val="lv-LV"/>
        </w:rPr>
        <w:t xml:space="preserve"> attīstības risku, piemēram, pacientiem ar nekompensētu sirds mazspēju, nesenu miokarda infarktu, bradiaritmijām, tendenci uz hipokalēmiju vai hipomagnēmiju vai vienlaicīgu zāļu lietošanu, kas inducē QT pagarināšanos un/vai </w:t>
      </w:r>
      <w:r>
        <w:rPr>
          <w:i/>
          <w:color w:val="000000"/>
          <w:szCs w:val="24"/>
          <w:lang w:val="lv-LV"/>
        </w:rPr>
        <w:t xml:space="preserve">torsade de pointes. </w:t>
      </w:r>
      <w:r>
        <w:rPr>
          <w:lang w:val="lv-LV"/>
        </w:rPr>
        <w:t xml:space="preserve">Var būt nepieciešama arī klīniskā uzraudzība (EKG) </w:t>
      </w:r>
      <w:r>
        <w:rPr>
          <w:color w:val="000000"/>
          <w:szCs w:val="24"/>
          <w:lang w:val="lv-LV"/>
        </w:rPr>
        <w:t xml:space="preserve">(skatīt 4.5. un 4.8. apakšpunktu). </w:t>
      </w:r>
    </w:p>
    <w:p>
      <w:pPr>
        <w:widowControl w:val="0"/>
        <w:tabs>
          <w:tab w:val="clear" w:pos="567"/>
        </w:tabs>
        <w:autoSpaceDE w:val="0"/>
        <w:autoSpaceDN w:val="0"/>
        <w:adjustRightInd w:val="0"/>
        <w:spacing w:line="240" w:lineRule="auto"/>
        <w:rPr>
          <w:szCs w:val="22"/>
          <w:lang w:val="lv-LV" w:eastAsia="sl-SI"/>
        </w:rPr>
      </w:pPr>
    </w:p>
    <w:p>
      <w:pPr>
        <w:widowControl w:val="0"/>
        <w:tabs>
          <w:tab w:val="clear" w:pos="567"/>
        </w:tabs>
        <w:autoSpaceDE w:val="0"/>
        <w:autoSpaceDN w:val="0"/>
        <w:adjustRightInd w:val="0"/>
        <w:spacing w:line="240" w:lineRule="auto"/>
        <w:rPr>
          <w:szCs w:val="22"/>
          <w:lang w:val="lv-LV"/>
        </w:rPr>
      </w:pPr>
      <w:r>
        <w:rPr>
          <w:szCs w:val="22"/>
          <w:lang w:val="lv-LV"/>
        </w:rPr>
        <w:t>Rivastigmīns uzmanīgi jāordinē pacientiem ar sinusa mezgla vājuma sindromu vai impulsu pārvades traucējumiem (sinoatriāla blokāde, atrioventrikulāra blokāde) (skatīt 4.8. apakšpunktu).</w:t>
      </w:r>
    </w:p>
    <w:p>
      <w:pPr>
        <w:widowControl w:val="0"/>
        <w:tabs>
          <w:tab w:val="clear" w:pos="567"/>
        </w:tabs>
        <w:autoSpaceDE w:val="0"/>
        <w:autoSpaceDN w:val="0"/>
        <w:adjustRightInd w:val="0"/>
        <w:spacing w:line="240" w:lineRule="auto"/>
        <w:rPr>
          <w:szCs w:val="22"/>
          <w:lang w:val="lv-LV" w:eastAsia="sl-SI"/>
        </w:rPr>
      </w:pPr>
    </w:p>
    <w:p>
      <w:pPr>
        <w:widowControl w:val="0"/>
        <w:tabs>
          <w:tab w:val="clear" w:pos="567"/>
        </w:tabs>
        <w:autoSpaceDE w:val="0"/>
        <w:autoSpaceDN w:val="0"/>
        <w:adjustRightInd w:val="0"/>
        <w:spacing w:line="240" w:lineRule="auto"/>
        <w:rPr>
          <w:szCs w:val="22"/>
          <w:lang w:val="lv-LV"/>
        </w:rPr>
      </w:pPr>
      <w:r>
        <w:rPr>
          <w:szCs w:val="22"/>
          <w:lang w:val="lv-LV"/>
        </w:rPr>
        <w:t>Rivastigmīns var pastiprināt kuņģa skābes sekrēciju. Ja ar zālēm ārstē pacientus ar aktīvu kuņģa vai divpadsmitpirkstu zarnas čūlu, kā arī, ja tie ir tendēti uz minēto stāvokļu attīstību, ir jāievēro piesardzība.</w:t>
      </w:r>
    </w:p>
    <w:p>
      <w:pPr>
        <w:widowControl w:val="0"/>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Holīnesterāzes inhibitori piesardzīgi jāordinē pacientiem, kam anamnēzē ir astma vai obstruktīvas plaušu slimības.</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Holinomimētiskās vielas var izraisīt vai saasināt urīnceļu aizsprostojumu un lēkmes. Ārstējot šādi predisponētus pacientus, ir jāievēro piesardzība.</w:t>
      </w:r>
    </w:p>
    <w:p>
      <w:pPr>
        <w:widowControl w:val="0"/>
        <w:tabs>
          <w:tab w:val="clear" w:pos="567"/>
        </w:tabs>
        <w:autoSpaceDE w:val="0"/>
        <w:autoSpaceDN w:val="0"/>
        <w:adjustRightInd w:val="0"/>
        <w:spacing w:line="240" w:lineRule="auto"/>
        <w:rPr>
          <w:szCs w:val="22"/>
          <w:lang w:val="lv-LV" w:eastAsia="sl-SI"/>
        </w:rPr>
      </w:pPr>
    </w:p>
    <w:p>
      <w:pPr>
        <w:widowControl w:val="0"/>
        <w:tabs>
          <w:tab w:val="clear" w:pos="567"/>
        </w:tabs>
        <w:autoSpaceDE w:val="0"/>
        <w:autoSpaceDN w:val="0"/>
        <w:adjustRightInd w:val="0"/>
        <w:spacing w:line="240" w:lineRule="auto"/>
        <w:rPr>
          <w:szCs w:val="22"/>
          <w:lang w:val="lv-LV"/>
        </w:rPr>
      </w:pPr>
      <w:r>
        <w:rPr>
          <w:szCs w:val="22"/>
          <w:lang w:val="lv-LV"/>
        </w:rPr>
        <w:t>Rivastigmīna lietošana pacientiem ar smagu Alcheimera slimības izraisītu demenci vai ar Parkinsona slimību saistītu demenci smagā formā, cita veida demenci, kā arī atmiņas traucējumiem (piemēram, vecuma izraisītu izziņas spējas samazinājumu), nav pētīta un tādēļ to nav ieteicams lietot šai pacientu grupā.</w:t>
      </w:r>
    </w:p>
    <w:p>
      <w:pPr>
        <w:widowControl w:val="0"/>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Tāpat kā citi holinomimētiskie līdzekļi, rivastigmīns var saasināt vai izraisīt ekstrapiramidālus simptomus. Pacientiem ar Parkinsona slimību saistītu demenci novērota stāvokļa pasliktināšanās (ieskaitot bradikinēziju, diskinēziju, kustību koordinācijas traucējumus) un pieaugoša trīces intensitāte vai biežums (skatīt 4.8. apakšpunktu). Dažos gadījumos šie traucējumi noveda pie terapijas pārtraukšanas (piemēram, trīces dēļ rivastigmīna grupā terapija tika pārtraukta 1,7% pacientu, salīdzinot ar 0% placebo grupā). Šo blakusparādību gadījumā ieteicams veikt klīnisku novērošanu.</w:t>
      </w:r>
    </w:p>
    <w:p>
      <w:pPr>
        <w:widowControl w:val="0"/>
        <w:tabs>
          <w:tab w:val="clear" w:pos="567"/>
        </w:tabs>
        <w:autoSpaceDE w:val="0"/>
        <w:autoSpaceDN w:val="0"/>
        <w:adjustRightInd w:val="0"/>
        <w:spacing w:line="240" w:lineRule="auto"/>
        <w:rPr>
          <w:szCs w:val="22"/>
          <w:lang w:val="lv-LV"/>
        </w:rPr>
      </w:pPr>
    </w:p>
    <w:p>
      <w:pPr>
        <w:widowControl w:val="0"/>
        <w:spacing w:line="240" w:lineRule="auto"/>
        <w:ind w:right="450"/>
        <w:rPr>
          <w:color w:val="000000"/>
          <w:szCs w:val="22"/>
          <w:u w:val="single"/>
          <w:lang w:val="lv-LV"/>
        </w:rPr>
      </w:pPr>
      <w:r>
        <w:rPr>
          <w:color w:val="000000"/>
          <w:szCs w:val="22"/>
          <w:u w:val="single"/>
          <w:lang w:val="lv-LV"/>
        </w:rPr>
        <w:t>Īpašas pacientu grupas</w:t>
      </w:r>
    </w:p>
    <w:p>
      <w:pPr>
        <w:widowControl w:val="0"/>
        <w:spacing w:line="240" w:lineRule="auto"/>
        <w:ind w:right="450"/>
        <w:rPr>
          <w:color w:val="000000"/>
          <w:szCs w:val="22"/>
          <w:lang w:val="lv-LV"/>
        </w:rPr>
      </w:pPr>
      <w:r>
        <w:rPr>
          <w:color w:val="000000"/>
          <w:szCs w:val="22"/>
          <w:lang w:val="lv-LV"/>
        </w:rPr>
        <w:t>Pacientiem ar klīniski nozīmīgiem nieru vai aknu darbības traucējumiem blakusparādības var attīstīties biežāk (skatīt 4.2. un 5.2. apakšpunktu). Stingri jāievēro dozēšanas rekomendācijas devu titrēšanai atbilstoši individuālai panesībai. Nav veikti pētījumi pacientiem ar smagiem aknu darbības traucējumiem. Tomēr Nimvastid drīkst lietot šajā pacientu grupā un nepieciešams veikt rūpīgu kontroli.</w:t>
      </w:r>
    </w:p>
    <w:p>
      <w:pPr>
        <w:widowControl w:val="0"/>
        <w:spacing w:line="240" w:lineRule="auto"/>
        <w:ind w:right="450"/>
        <w:rPr>
          <w:color w:val="000000"/>
          <w:szCs w:val="22"/>
          <w:lang w:val="lv-LV"/>
        </w:rPr>
      </w:pPr>
    </w:p>
    <w:p>
      <w:pPr>
        <w:widowControl w:val="0"/>
        <w:spacing w:line="240" w:lineRule="auto"/>
        <w:ind w:right="450"/>
        <w:rPr>
          <w:color w:val="000000"/>
          <w:szCs w:val="22"/>
          <w:lang w:val="lv-LV"/>
        </w:rPr>
      </w:pPr>
      <w:r>
        <w:rPr>
          <w:color w:val="000000"/>
          <w:szCs w:val="22"/>
          <w:lang w:val="lv-LV"/>
        </w:rPr>
        <w:t>Pacientiem ar ķermeņa masu līdz 50 kg var rasties vairāk blakusparādību, un var būt lielāka iespēja, ka terapija būs jāpārtrauc blakusparādību dēļ.</w:t>
      </w:r>
    </w:p>
    <w:p>
      <w:pPr>
        <w:widowControl w:val="0"/>
        <w:tabs>
          <w:tab w:val="clear" w:pos="567"/>
        </w:tabs>
        <w:autoSpaceDE w:val="0"/>
        <w:autoSpaceDN w:val="0"/>
        <w:adjustRightInd w:val="0"/>
        <w:spacing w:line="240" w:lineRule="auto"/>
        <w:rPr>
          <w:szCs w:val="22"/>
          <w:lang w:val="lv-LV" w:eastAsia="sl-SI"/>
        </w:rPr>
      </w:pPr>
    </w:p>
    <w:p>
      <w:pPr>
        <w:widowControl w:val="0"/>
        <w:tabs>
          <w:tab w:val="clear" w:pos="567"/>
        </w:tabs>
        <w:spacing w:line="240" w:lineRule="auto"/>
        <w:ind w:left="567" w:hanging="567"/>
        <w:rPr>
          <w:szCs w:val="22"/>
          <w:lang w:val="lv-LV"/>
        </w:rPr>
      </w:pPr>
      <w:r>
        <w:rPr>
          <w:b/>
          <w:szCs w:val="22"/>
          <w:lang w:val="lv-LV"/>
        </w:rPr>
        <w:t>4.5.</w:t>
      </w:r>
      <w:r>
        <w:rPr>
          <w:b/>
          <w:szCs w:val="22"/>
          <w:lang w:val="lv-LV"/>
        </w:rPr>
        <w:tab/>
      </w:r>
      <w:r>
        <w:rPr>
          <w:b/>
          <w:bCs/>
          <w:szCs w:val="22"/>
          <w:lang w:val="lv-LV"/>
        </w:rPr>
        <w:t>Mijiedarbība ar citām zālēm un citi mijiedarbības veidi</w:t>
      </w:r>
    </w:p>
    <w:p>
      <w:pPr>
        <w:widowControl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Kā holīnesterāzes inhibitors, anestēzijas laikā rivastigmīns var pastiprināt sukcinilholīna grupas miorelaksantu iedarbību. Lietojot anestēzijas līdzekļus jāievēro piesardzība. Ja nepieciešams, jāapsver iespēja veikt devas korekciju vai pagaidu ārstēšanas pārtraukšanu.</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Ievērojot rivastigmīna farmakodinamikās īpatnības iespējamos papildus efektus, to nav atļauts lietot vienlaicīgi ar citām holinomimētiskām vielām. Rivastigmīns var ietekmēt arī antiholīnerģisko zāļu iedarbību (piemēram, oksibutinīns, tolterodīns).</w:t>
      </w:r>
    </w:p>
    <w:p>
      <w:pPr>
        <w:widowControl w:val="0"/>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 xml:space="preserve">Lietojot dažādus bēta blokatorus (ieskaitot atenololu) kombinācijā ar rivastigmīnu, ziņots par papildus efektiem, kas noved līdz bradikardijai (kas var beigties ar sinkopi). Sagaidāms, ka ar lielāku risku ir saistīti kardiovaskulārie bēta blokatori, taču ir saņemti ziņojumi par pacientiem, kuri ir lietojuši arī citus bēta blokatorus. Tādējādi, kombinējot rivastigmīnu ar bēta blokatoriem un arī citiem bradikardiju izraisošiem līdzekļiem (piemēram, III klases antiaritmiskiem līdzekļiem, kalcija kanāla antagonistiem, </w:t>
      </w:r>
      <w:r>
        <w:rPr>
          <w:i/>
          <w:szCs w:val="22"/>
          <w:lang w:val="lv-LV"/>
        </w:rPr>
        <w:t>digitalis</w:t>
      </w:r>
      <w:r>
        <w:rPr>
          <w:szCs w:val="22"/>
          <w:lang w:val="lv-LV"/>
        </w:rPr>
        <w:t xml:space="preserve"> glikozīdiem, pilokarpīnu), jāievēro piesardzība.</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 xml:space="preserve">Tā kā bradikardija ir </w:t>
      </w:r>
      <w:r>
        <w:rPr>
          <w:i/>
          <w:szCs w:val="22"/>
          <w:lang w:val="lv-LV"/>
        </w:rPr>
        <w:t xml:space="preserve">torsades de pointes </w:t>
      </w:r>
      <w:r>
        <w:rPr>
          <w:szCs w:val="22"/>
          <w:lang w:val="lv-LV"/>
        </w:rPr>
        <w:t xml:space="preserve">rašanās riska faktors, jāievēro piesardzība, kombinējot rivastigmīnu ar zālēm, kuras izraisa </w:t>
      </w:r>
      <w:r>
        <w:rPr>
          <w:lang w:val="lv-LV"/>
        </w:rPr>
        <w:t xml:space="preserve">QT intervāla pagarināšanos vai </w:t>
      </w:r>
      <w:r>
        <w:rPr>
          <w:i/>
          <w:szCs w:val="22"/>
          <w:lang w:val="lv-LV"/>
        </w:rPr>
        <w:t>torsades de pointes</w:t>
      </w:r>
      <w:r>
        <w:rPr>
          <w:szCs w:val="22"/>
          <w:lang w:val="lv-LV"/>
        </w:rPr>
        <w:t>, ieskaitot antipsihotiskos līdzekļus, piemēram, dažus fenotiazīnus (hlorpromazīnu, levopromazīnu), benzamīdus (sulpirīdu, sultoprīdu, amisulprīdu, tiaprīdu, veraliprīdu), pimozīdu, haloperidolu, droperidolu, cisaprīdu, citalopramu, difemanilu, i.v. eritromicīnu, halofantrīnu, mizolastīnu, metadonu, pentamidīnu un moksifloksacīnu. Var būt nepieciešama klīniska novērošana (EKG).</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Klīniskajos pētījumos ar veseliem brīvprātīgajiem farmakokinētiska mijiedarbība starp rivastigmīnu un digoksīnu, varfarīnu, diazepāmu vai fluoksetīnu nav novērota. Varfarīna inducētā protrombīna laika palielināšanās nav saistīta ar rivastigmīna lietošanu. Pēc vienlaicīgas digoksīna un rivastigmīna lietošanas nevēlamu ietekmi uz sirds impulsu pārvadi nenovēro.</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Ievērojot šo zāļu vielmaiņas procesa īpatnības, metaboliska rakstura mijiedarbība ar citām zālēm ir maz ticama, lai gan rivastigmīns var inhibēt citu vielu vielmaiņas procesus, kuros ir iesaistīta butirilholīnesterāze.</w:t>
      </w:r>
    </w:p>
    <w:p>
      <w:pPr>
        <w:widowControl w:val="0"/>
        <w:autoSpaceDE w:val="0"/>
        <w:autoSpaceDN w:val="0"/>
        <w:adjustRightInd w:val="0"/>
        <w:spacing w:line="240" w:lineRule="auto"/>
        <w:rPr>
          <w:szCs w:val="22"/>
          <w:lang w:val="lv-LV"/>
        </w:rPr>
      </w:pPr>
    </w:p>
    <w:p>
      <w:pPr>
        <w:widowControl w:val="0"/>
        <w:tabs>
          <w:tab w:val="clear" w:pos="567"/>
        </w:tabs>
        <w:spacing w:line="240" w:lineRule="auto"/>
        <w:ind w:left="567" w:hanging="567"/>
        <w:rPr>
          <w:color w:val="000000"/>
          <w:szCs w:val="22"/>
          <w:lang w:val="lv-LV"/>
        </w:rPr>
      </w:pPr>
      <w:r>
        <w:rPr>
          <w:b/>
          <w:color w:val="000000"/>
          <w:szCs w:val="22"/>
          <w:lang w:val="lv-LV"/>
        </w:rPr>
        <w:t>4.6.</w:t>
      </w:r>
      <w:r>
        <w:rPr>
          <w:b/>
          <w:color w:val="000000"/>
          <w:szCs w:val="22"/>
          <w:lang w:val="lv-LV"/>
        </w:rPr>
        <w:tab/>
        <w:t>Fertilitāte, grūtniecība un barošana ar krūti</w:t>
      </w:r>
    </w:p>
    <w:p>
      <w:pPr>
        <w:widowControl w:val="0"/>
        <w:spacing w:line="240" w:lineRule="auto"/>
        <w:rPr>
          <w:b/>
          <w:szCs w:val="22"/>
          <w:lang w:val="lv-LV"/>
        </w:rPr>
      </w:pPr>
    </w:p>
    <w:p>
      <w:pPr>
        <w:widowControl w:val="0"/>
        <w:spacing w:line="240" w:lineRule="auto"/>
        <w:rPr>
          <w:szCs w:val="22"/>
          <w:u w:val="single"/>
          <w:lang w:val="lv-LV"/>
        </w:rPr>
      </w:pPr>
      <w:r>
        <w:rPr>
          <w:szCs w:val="22"/>
          <w:u w:val="single"/>
          <w:lang w:val="lv-LV"/>
        </w:rPr>
        <w:t>Grūtniecība</w:t>
      </w:r>
    </w:p>
    <w:p>
      <w:pPr>
        <w:widowControl w:val="0"/>
        <w:tabs>
          <w:tab w:val="clear" w:pos="567"/>
        </w:tabs>
        <w:autoSpaceDE w:val="0"/>
        <w:autoSpaceDN w:val="0"/>
        <w:adjustRightInd w:val="0"/>
        <w:spacing w:line="240" w:lineRule="auto"/>
        <w:rPr>
          <w:szCs w:val="22"/>
          <w:lang w:val="lv-LV"/>
        </w:rPr>
      </w:pPr>
      <w:r>
        <w:rPr>
          <w:szCs w:val="22"/>
          <w:lang w:val="lv-LV"/>
        </w:rPr>
        <w:t>Grūsniem dzīvniekiem rivastigmīns un/vai tā metabolīti šķērso placentāro barjeru. Nav zināms, vai tas notiek arī cilvēkiem. Klīniskie dati par lietošanu grūtniecības laikā nav pieejami. Peri-/postnatālos pētījumos ar žurkām ir novērots grūsnības laika pieaugums. Rivastigmīnu grūtniecības laikā nevajadzētu lietot, ja vien nav absolūta nepieciešamība.</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u w:val="single"/>
          <w:lang w:val="lv-LV"/>
        </w:rPr>
      </w:pPr>
      <w:r>
        <w:rPr>
          <w:szCs w:val="22"/>
          <w:u w:val="single"/>
          <w:lang w:val="lv-LV"/>
        </w:rPr>
        <w:t>Barošana ar krūti</w:t>
      </w:r>
    </w:p>
    <w:p>
      <w:pPr>
        <w:widowControl w:val="0"/>
        <w:tabs>
          <w:tab w:val="clear" w:pos="567"/>
        </w:tabs>
        <w:autoSpaceDE w:val="0"/>
        <w:autoSpaceDN w:val="0"/>
        <w:adjustRightInd w:val="0"/>
        <w:spacing w:line="240" w:lineRule="auto"/>
        <w:rPr>
          <w:szCs w:val="22"/>
          <w:lang w:val="lv-LV"/>
        </w:rPr>
      </w:pPr>
      <w:r>
        <w:rPr>
          <w:szCs w:val="22"/>
          <w:lang w:val="lv-LV"/>
        </w:rPr>
        <w:t>Rivastigmīns izdalās dzīvnieku pienā. Vai rivastigmīns izdalās mātes pienā cilvēkiem, nav zināms, tādēļ sievietēm, kuras lieto rivastigmīnu, bērnu barot ar krūti nav atļauts.</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u w:val="single"/>
          <w:lang w:val="lv-LV"/>
        </w:rPr>
      </w:pPr>
      <w:r>
        <w:rPr>
          <w:szCs w:val="22"/>
          <w:u w:val="single"/>
          <w:lang w:val="lv-LV"/>
        </w:rPr>
        <w:t>Fertilitāte</w:t>
      </w:r>
    </w:p>
    <w:p>
      <w:pPr>
        <w:widowControl w:val="0"/>
        <w:tabs>
          <w:tab w:val="clear" w:pos="567"/>
        </w:tabs>
        <w:autoSpaceDE w:val="0"/>
        <w:autoSpaceDN w:val="0"/>
        <w:adjustRightInd w:val="0"/>
        <w:spacing w:line="240" w:lineRule="auto"/>
        <w:rPr>
          <w:szCs w:val="22"/>
          <w:lang w:val="lv-LV"/>
        </w:rPr>
      </w:pPr>
      <w:r>
        <w:rPr>
          <w:szCs w:val="22"/>
          <w:lang w:val="lv-LV"/>
        </w:rPr>
        <w:t>Žurkām netika novēroti rivastigmīna nevēlami blakusefekti, kas ietekmētu fertilitāti vai reproduktīvo funkciju (skatīt 5.3. apakšpunktu). Rivastigmīna ietekme uz fertilitāti cilvēkiem nav zināma.</w:t>
      </w:r>
    </w:p>
    <w:p>
      <w:pPr>
        <w:widowControl w:val="0"/>
        <w:tabs>
          <w:tab w:val="clear" w:pos="567"/>
        </w:tabs>
        <w:autoSpaceDE w:val="0"/>
        <w:autoSpaceDN w:val="0"/>
        <w:adjustRightInd w:val="0"/>
        <w:spacing w:line="240" w:lineRule="auto"/>
        <w:rPr>
          <w:szCs w:val="22"/>
          <w:lang w:val="lv-LV"/>
        </w:rPr>
      </w:pPr>
    </w:p>
    <w:p>
      <w:pPr>
        <w:widowControl w:val="0"/>
        <w:tabs>
          <w:tab w:val="clear" w:pos="567"/>
        </w:tabs>
        <w:spacing w:line="240" w:lineRule="auto"/>
        <w:ind w:left="567" w:hanging="567"/>
        <w:rPr>
          <w:szCs w:val="22"/>
          <w:lang w:val="lv-LV"/>
        </w:rPr>
      </w:pPr>
      <w:r>
        <w:rPr>
          <w:b/>
          <w:szCs w:val="22"/>
          <w:lang w:val="lv-LV"/>
        </w:rPr>
        <w:t>4.7.</w:t>
      </w:r>
      <w:r>
        <w:rPr>
          <w:b/>
          <w:szCs w:val="22"/>
          <w:lang w:val="lv-LV"/>
        </w:rPr>
        <w:tab/>
      </w:r>
      <w:r>
        <w:rPr>
          <w:b/>
          <w:bCs/>
          <w:szCs w:val="22"/>
          <w:lang w:val="lv-LV"/>
        </w:rPr>
        <w:t>Ietekme uz spēju vadīt transportlīdzekļus un apkalpot mehānismus</w:t>
      </w:r>
    </w:p>
    <w:p>
      <w:pPr>
        <w:widowControl w:val="0"/>
        <w:tabs>
          <w:tab w:val="clear" w:pos="567"/>
        </w:tabs>
        <w:spacing w:line="240" w:lineRule="auto"/>
        <w:rPr>
          <w:color w:val="000000"/>
          <w:szCs w:val="22"/>
          <w:lang w:val="lv-LV"/>
        </w:rPr>
      </w:pPr>
    </w:p>
    <w:p>
      <w:pPr>
        <w:widowControl w:val="0"/>
        <w:tabs>
          <w:tab w:val="clear" w:pos="567"/>
        </w:tabs>
        <w:spacing w:line="240" w:lineRule="auto"/>
        <w:rPr>
          <w:color w:val="000000"/>
          <w:szCs w:val="22"/>
          <w:lang w:val="lv-LV"/>
        </w:rPr>
      </w:pPr>
      <w:r>
        <w:rPr>
          <w:color w:val="000000"/>
          <w:szCs w:val="22"/>
          <w:lang w:val="lv-LV"/>
        </w:rPr>
        <w:t>Alcheimera slimība var pakāpeniski vājināt spēju vadīt transportlīdzekļus un apkalpot mehānismus. Turklāt, rivastigmīns var izraisīt reiboņus un miegainību, galvenokārt terapijas sākumā vai laikā, kad palielina zāļu devu. Tā rezultātā rivastigmīns maz vai mēreni ietekmē spēju vadīt transportlīdzekļus un apkalpot mehānismus</w:t>
      </w:r>
      <w:r>
        <w:rPr>
          <w:color w:val="000000"/>
          <w:spacing w:val="-2"/>
          <w:szCs w:val="22"/>
          <w:lang w:val="lv-LV"/>
        </w:rPr>
        <w:t xml:space="preserve">. </w:t>
      </w:r>
      <w:r>
        <w:rPr>
          <w:color w:val="000000"/>
          <w:szCs w:val="22"/>
          <w:lang w:val="lv-LV"/>
        </w:rPr>
        <w:t>Tādējādi pacientu ar demenci, kuri saņem rivastigmīnu, spēja turpināt vadīt transportlīdzekļus un apkalpot mehānismus, ir jāvērtē ārstējošajam ārstam, izmantojot parastās metodes.</w:t>
      </w:r>
    </w:p>
    <w:p>
      <w:pPr>
        <w:widowControl w:val="0"/>
        <w:spacing w:line="240" w:lineRule="auto"/>
        <w:rPr>
          <w:szCs w:val="22"/>
          <w:lang w:val="lv-LV"/>
        </w:rPr>
      </w:pPr>
    </w:p>
    <w:p>
      <w:pPr>
        <w:widowControl w:val="0"/>
        <w:tabs>
          <w:tab w:val="clear" w:pos="567"/>
        </w:tabs>
        <w:spacing w:line="240" w:lineRule="auto"/>
        <w:ind w:left="540" w:hanging="540"/>
        <w:rPr>
          <w:b/>
          <w:szCs w:val="22"/>
          <w:lang w:val="lv-LV"/>
        </w:rPr>
      </w:pPr>
      <w:r>
        <w:rPr>
          <w:b/>
          <w:bCs/>
          <w:szCs w:val="22"/>
          <w:lang w:val="lv-LV"/>
        </w:rPr>
        <w:t>4.8.</w:t>
      </w:r>
      <w:r>
        <w:rPr>
          <w:b/>
          <w:bCs/>
          <w:szCs w:val="22"/>
          <w:lang w:val="lv-LV"/>
        </w:rPr>
        <w:tab/>
        <w:t>Nevēlamās blakusparādības</w:t>
      </w:r>
    </w:p>
    <w:p>
      <w:pPr>
        <w:widowControl w:val="0"/>
        <w:spacing w:line="240" w:lineRule="auto"/>
        <w:rPr>
          <w:szCs w:val="22"/>
          <w:lang w:val="lv-LV"/>
        </w:rPr>
      </w:pPr>
    </w:p>
    <w:p>
      <w:pPr>
        <w:widowControl w:val="0"/>
        <w:spacing w:line="240" w:lineRule="auto"/>
        <w:rPr>
          <w:szCs w:val="22"/>
          <w:u w:val="single"/>
          <w:lang w:val="lv-LV"/>
        </w:rPr>
      </w:pPr>
      <w:r>
        <w:rPr>
          <w:szCs w:val="22"/>
          <w:u w:val="single"/>
          <w:lang w:val="lv-LV"/>
        </w:rPr>
        <w:t>Drošuma profila kopsavilkums</w:t>
      </w:r>
    </w:p>
    <w:p>
      <w:pPr>
        <w:widowControl w:val="0"/>
        <w:tabs>
          <w:tab w:val="clear" w:pos="567"/>
        </w:tabs>
        <w:autoSpaceDE w:val="0"/>
        <w:autoSpaceDN w:val="0"/>
        <w:adjustRightInd w:val="0"/>
        <w:spacing w:line="240" w:lineRule="auto"/>
        <w:rPr>
          <w:szCs w:val="22"/>
          <w:lang w:val="lv-LV"/>
        </w:rPr>
      </w:pPr>
      <w:r>
        <w:rPr>
          <w:szCs w:val="22"/>
          <w:lang w:val="lv-LV"/>
        </w:rPr>
        <w:t>Visbiežāk novērotās nevēlamās blakusparādības (NB) izpaužas kuņģa–zarnu traktā – tai skaitā nelabums (38%) un vemšana (23%), īpaši laikā, kad pielāgo zāļu devu. Klīniskajos pētījumos ir konstatēts, ka attiecībā uz nevēlamām blakusparādībām kuņģa–zarnu traktā un ķermeņa masas zudumu, sieviešu dzimuma pacientes, salīdzinot ar vīriešiem, ir jutīgākas.</w:t>
      </w:r>
    </w:p>
    <w:p>
      <w:pPr>
        <w:widowControl w:val="0"/>
        <w:autoSpaceDE w:val="0"/>
        <w:autoSpaceDN w:val="0"/>
        <w:adjustRightInd w:val="0"/>
        <w:spacing w:line="240" w:lineRule="auto"/>
        <w:rPr>
          <w:szCs w:val="22"/>
          <w:lang w:val="lv-LV"/>
        </w:rPr>
      </w:pPr>
    </w:p>
    <w:p>
      <w:pPr>
        <w:widowControl w:val="0"/>
        <w:spacing w:line="240" w:lineRule="auto"/>
        <w:rPr>
          <w:szCs w:val="22"/>
          <w:u w:val="single"/>
          <w:lang w:val="lv-LV"/>
        </w:rPr>
      </w:pPr>
      <w:r>
        <w:rPr>
          <w:szCs w:val="22"/>
          <w:u w:val="single"/>
          <w:lang w:val="lv-LV"/>
        </w:rPr>
        <w:t>Tabulā apkopoto nevēlamo blakusparādību saraksts</w:t>
      </w:r>
    </w:p>
    <w:p>
      <w:pPr>
        <w:widowControl w:val="0"/>
        <w:autoSpaceDE w:val="0"/>
        <w:autoSpaceDN w:val="0"/>
        <w:adjustRightInd w:val="0"/>
        <w:spacing w:line="240" w:lineRule="auto"/>
        <w:rPr>
          <w:szCs w:val="22"/>
          <w:lang w:val="lv-LV"/>
        </w:rPr>
      </w:pPr>
      <w:r>
        <w:rPr>
          <w:szCs w:val="22"/>
          <w:lang w:val="lv-LV"/>
        </w:rPr>
        <w:t>1. tabulā un 2. tabulā blakusparādības norādītas pēc MedDRA orgānu sistēmu klasēm un biežuma kategorijām. Biežuma grupu pamatā ir šāda klasifikācija: ļoti bieži (≥1/10); bieži (≥1/100 līdz &lt;1/10); retāk (≥1/1000 līdz &lt;1/100); reti (≥1/10 000 līdz &lt;1/1000); ļoti reti (&lt;1/10 000); nav zināmi (nevar noteikt pēc pieejamiem datiem).</w:t>
      </w:r>
    </w:p>
    <w:p>
      <w:pPr>
        <w:widowControl w:val="0"/>
        <w:tabs>
          <w:tab w:val="clear" w:pos="567"/>
        </w:tabs>
        <w:spacing w:line="240" w:lineRule="auto"/>
        <w:rPr>
          <w:color w:val="000000"/>
          <w:szCs w:val="22"/>
          <w:lang w:val="lv-LV"/>
        </w:rPr>
      </w:pPr>
    </w:p>
    <w:p>
      <w:pPr>
        <w:widowControl w:val="0"/>
        <w:tabs>
          <w:tab w:val="clear" w:pos="567"/>
        </w:tabs>
        <w:spacing w:line="240" w:lineRule="auto"/>
        <w:rPr>
          <w:color w:val="000000"/>
          <w:szCs w:val="22"/>
          <w:lang w:val="lv-LV"/>
        </w:rPr>
      </w:pPr>
      <w:r>
        <w:rPr>
          <w:color w:val="000000"/>
          <w:szCs w:val="22"/>
          <w:lang w:val="lv-LV"/>
        </w:rPr>
        <w:t>Turpmāk nosauktās nevēlamās blakusparādības (skatīt. 1. tabulu) ir novērotas ar rivastigm</w:t>
      </w:r>
      <w:r>
        <w:rPr>
          <w:szCs w:val="22"/>
          <w:lang w:val="lv-LV"/>
        </w:rPr>
        <w:t xml:space="preserve">īnu </w:t>
      </w:r>
      <w:r>
        <w:rPr>
          <w:color w:val="000000"/>
          <w:szCs w:val="22"/>
          <w:lang w:val="lv-LV"/>
        </w:rPr>
        <w:t>ārstētiem Alcheimera demences slimniekiem.</w:t>
      </w:r>
    </w:p>
    <w:p>
      <w:pPr>
        <w:widowControl w:val="0"/>
        <w:spacing w:line="240" w:lineRule="auto"/>
        <w:rPr>
          <w:b/>
          <w:bCs/>
          <w:szCs w:val="22"/>
          <w:lang w:val="lv-LV"/>
        </w:rPr>
      </w:pPr>
    </w:p>
    <w:p>
      <w:pPr>
        <w:widowControl w:val="0"/>
        <w:spacing w:line="240" w:lineRule="auto"/>
        <w:rPr>
          <w:b/>
          <w:bCs/>
          <w:szCs w:val="22"/>
          <w:lang w:val="lv-LV"/>
        </w:rPr>
      </w:pPr>
      <w:r>
        <w:rPr>
          <w:b/>
          <w:bCs/>
          <w:szCs w:val="22"/>
          <w:lang w:val="lv-LV"/>
        </w:rPr>
        <w:t>1. tabula</w:t>
      </w:r>
    </w:p>
    <w:p>
      <w:pPr>
        <w:widowControl w:val="0"/>
        <w:spacing w:line="240" w:lineRule="auto"/>
        <w:rPr>
          <w:b/>
          <w:szCs w:val="22"/>
          <w:lang w:val="lv-LV"/>
        </w:rPr>
      </w:pP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5486"/>
      </w:tblGrid>
      <w:tr>
        <w:trPr>
          <w:trHeight w:val="516"/>
        </w:trPr>
        <w:tc>
          <w:tcPr>
            <w:tcW w:w="3888" w:type="dxa"/>
          </w:tcPr>
          <w:p>
            <w:pPr>
              <w:widowControl w:val="0"/>
              <w:tabs>
                <w:tab w:val="clear" w:pos="567"/>
              </w:tabs>
              <w:autoSpaceDE w:val="0"/>
              <w:autoSpaceDN w:val="0"/>
              <w:adjustRightInd w:val="0"/>
              <w:spacing w:line="240" w:lineRule="auto"/>
              <w:rPr>
                <w:b/>
                <w:szCs w:val="22"/>
                <w:lang w:val="lv-LV"/>
              </w:rPr>
            </w:pPr>
            <w:r>
              <w:rPr>
                <w:b/>
                <w:szCs w:val="22"/>
                <w:lang w:val="lv-LV"/>
              </w:rPr>
              <w:t>Infekcijas un parazitozes</w:t>
            </w:r>
          </w:p>
          <w:p>
            <w:pPr>
              <w:widowControl w:val="0"/>
              <w:spacing w:line="240" w:lineRule="auto"/>
              <w:rPr>
                <w:b/>
                <w:szCs w:val="22"/>
                <w:lang w:val="lv-LV"/>
              </w:rPr>
            </w:pPr>
            <w:r>
              <w:rPr>
                <w:szCs w:val="22"/>
                <w:lang w:val="lv-LV"/>
              </w:rPr>
              <w:t>Ļoti reti</w:t>
            </w:r>
          </w:p>
        </w:tc>
        <w:tc>
          <w:tcPr>
            <w:tcW w:w="5486" w:type="dxa"/>
          </w:tcPr>
          <w:p>
            <w:pPr>
              <w:widowControl w:val="0"/>
              <w:spacing w:line="240" w:lineRule="auto"/>
              <w:rPr>
                <w:szCs w:val="22"/>
                <w:lang w:val="lv-LV"/>
              </w:rPr>
            </w:pPr>
          </w:p>
          <w:p>
            <w:pPr>
              <w:widowControl w:val="0"/>
              <w:spacing w:line="240" w:lineRule="auto"/>
              <w:rPr>
                <w:b/>
                <w:szCs w:val="22"/>
                <w:lang w:val="lv-LV"/>
              </w:rPr>
            </w:pPr>
            <w:r>
              <w:rPr>
                <w:szCs w:val="22"/>
                <w:lang w:val="lv-LV"/>
              </w:rPr>
              <w:t>Urīnceļu infekcijas</w:t>
            </w:r>
          </w:p>
        </w:tc>
      </w:tr>
      <w:tr>
        <w:trPr>
          <w:trHeight w:val="516"/>
        </w:trPr>
        <w:tc>
          <w:tcPr>
            <w:tcW w:w="3888" w:type="dxa"/>
          </w:tcPr>
          <w:p>
            <w:pPr>
              <w:widowControl w:val="0"/>
              <w:tabs>
                <w:tab w:val="clear" w:pos="567"/>
              </w:tabs>
              <w:autoSpaceDE w:val="0"/>
              <w:autoSpaceDN w:val="0"/>
              <w:adjustRightInd w:val="0"/>
              <w:spacing w:line="240" w:lineRule="auto"/>
              <w:rPr>
                <w:b/>
                <w:color w:val="000000"/>
                <w:szCs w:val="22"/>
                <w:lang w:val="lv-LV"/>
              </w:rPr>
            </w:pPr>
            <w:r>
              <w:rPr>
                <w:b/>
                <w:color w:val="000000"/>
                <w:szCs w:val="22"/>
                <w:lang w:val="lv-LV"/>
              </w:rPr>
              <w:t>Vielmaiņas un uztures traucējumi</w:t>
            </w:r>
          </w:p>
          <w:p>
            <w:pPr>
              <w:widowControl w:val="0"/>
              <w:tabs>
                <w:tab w:val="clear" w:pos="567"/>
              </w:tabs>
              <w:autoSpaceDE w:val="0"/>
              <w:autoSpaceDN w:val="0"/>
              <w:adjustRightInd w:val="0"/>
              <w:spacing w:line="240" w:lineRule="auto"/>
              <w:rPr>
                <w:szCs w:val="22"/>
                <w:lang w:val="lv-LV"/>
              </w:rPr>
            </w:pPr>
            <w:r>
              <w:rPr>
                <w:szCs w:val="22"/>
                <w:lang w:val="lv-LV"/>
              </w:rPr>
              <w:t>Ļoti bieži</w:t>
            </w:r>
          </w:p>
          <w:p>
            <w:pPr>
              <w:widowControl w:val="0"/>
              <w:tabs>
                <w:tab w:val="clear" w:pos="567"/>
              </w:tabs>
              <w:autoSpaceDE w:val="0"/>
              <w:autoSpaceDN w:val="0"/>
              <w:adjustRightInd w:val="0"/>
              <w:spacing w:line="240" w:lineRule="auto"/>
              <w:rPr>
                <w:szCs w:val="22"/>
              </w:rPr>
            </w:pPr>
            <w:r>
              <w:rPr>
                <w:szCs w:val="22"/>
              </w:rPr>
              <w:t>Bieži</w:t>
            </w:r>
          </w:p>
          <w:p>
            <w:pPr>
              <w:widowControl w:val="0"/>
              <w:tabs>
                <w:tab w:val="clear" w:pos="567"/>
              </w:tabs>
              <w:autoSpaceDE w:val="0"/>
              <w:autoSpaceDN w:val="0"/>
              <w:adjustRightInd w:val="0"/>
              <w:spacing w:line="240" w:lineRule="auto"/>
              <w:rPr>
                <w:b/>
                <w:szCs w:val="22"/>
                <w:lang w:val="lv-LV"/>
              </w:rPr>
            </w:pPr>
            <w:r>
              <w:rPr>
                <w:szCs w:val="22"/>
              </w:rPr>
              <w:t>Nav zināmi</w:t>
            </w:r>
          </w:p>
        </w:tc>
        <w:tc>
          <w:tcPr>
            <w:tcW w:w="5486" w:type="dxa"/>
          </w:tcPr>
          <w:p>
            <w:pPr>
              <w:widowControl w:val="0"/>
              <w:spacing w:line="240" w:lineRule="auto"/>
              <w:rPr>
                <w:szCs w:val="22"/>
                <w:lang w:val="lv-LV"/>
              </w:rPr>
            </w:pPr>
          </w:p>
          <w:p>
            <w:pPr>
              <w:widowControl w:val="0"/>
              <w:spacing w:line="240" w:lineRule="auto"/>
              <w:rPr>
                <w:color w:val="000000"/>
                <w:szCs w:val="22"/>
              </w:rPr>
            </w:pPr>
            <w:r>
              <w:rPr>
                <w:color w:val="000000"/>
                <w:szCs w:val="22"/>
              </w:rPr>
              <w:t>Anoreksija</w:t>
            </w:r>
          </w:p>
          <w:p>
            <w:pPr>
              <w:widowControl w:val="0"/>
              <w:spacing w:line="240" w:lineRule="auto"/>
              <w:rPr>
                <w:szCs w:val="22"/>
              </w:rPr>
            </w:pPr>
            <w:r>
              <w:rPr>
                <w:szCs w:val="22"/>
                <w:lang w:val="lv-LV"/>
              </w:rPr>
              <w:t>Samazināta apetīte</w:t>
            </w:r>
          </w:p>
          <w:p>
            <w:pPr>
              <w:widowControl w:val="0"/>
              <w:spacing w:line="240" w:lineRule="auto"/>
              <w:rPr>
                <w:szCs w:val="22"/>
                <w:lang w:val="lv-LV"/>
              </w:rPr>
            </w:pPr>
            <w:r>
              <w:rPr>
                <w:szCs w:val="22"/>
              </w:rPr>
              <w:t>Dehidratācija</w:t>
            </w:r>
          </w:p>
        </w:tc>
      </w:tr>
      <w:tr>
        <w:trPr>
          <w:trHeight w:val="1561"/>
        </w:trPr>
        <w:tc>
          <w:tcPr>
            <w:tcW w:w="3888" w:type="dxa"/>
          </w:tcPr>
          <w:p>
            <w:pPr>
              <w:widowControl w:val="0"/>
              <w:tabs>
                <w:tab w:val="clear" w:pos="567"/>
              </w:tabs>
              <w:autoSpaceDE w:val="0"/>
              <w:autoSpaceDN w:val="0"/>
              <w:adjustRightInd w:val="0"/>
              <w:spacing w:line="240" w:lineRule="auto"/>
              <w:rPr>
                <w:b/>
                <w:szCs w:val="22"/>
                <w:lang w:val="lv-LV"/>
              </w:rPr>
            </w:pPr>
            <w:r>
              <w:rPr>
                <w:b/>
                <w:szCs w:val="22"/>
                <w:lang w:val="lv-LV"/>
              </w:rPr>
              <w:t>Psihiskie traucējumi</w:t>
            </w:r>
          </w:p>
          <w:p>
            <w:pPr>
              <w:widowControl w:val="0"/>
              <w:tabs>
                <w:tab w:val="clear" w:pos="567"/>
              </w:tabs>
              <w:autoSpaceDE w:val="0"/>
              <w:autoSpaceDN w:val="0"/>
              <w:adjustRightInd w:val="0"/>
              <w:spacing w:line="240" w:lineRule="auto"/>
              <w:rPr>
                <w:szCs w:val="22"/>
                <w:lang w:val="lv-LV"/>
              </w:rPr>
            </w:pPr>
            <w:r>
              <w:rPr>
                <w:szCs w:val="22"/>
                <w:lang w:val="lv-LV"/>
              </w:rPr>
              <w:t>Bieži</w:t>
            </w:r>
          </w:p>
          <w:p>
            <w:pPr>
              <w:widowControl w:val="0"/>
              <w:tabs>
                <w:tab w:val="clear" w:pos="567"/>
              </w:tabs>
              <w:autoSpaceDE w:val="0"/>
              <w:autoSpaceDN w:val="0"/>
              <w:adjustRightInd w:val="0"/>
              <w:spacing w:line="240" w:lineRule="auto"/>
              <w:rPr>
                <w:szCs w:val="22"/>
                <w:lang w:val="lv-LV"/>
              </w:rPr>
            </w:pPr>
            <w:r>
              <w:rPr>
                <w:szCs w:val="22"/>
                <w:lang w:val="lv-LV"/>
              </w:rPr>
              <w:t>Bieži</w:t>
            </w:r>
          </w:p>
          <w:p>
            <w:pPr>
              <w:widowControl w:val="0"/>
              <w:tabs>
                <w:tab w:val="clear" w:pos="567"/>
              </w:tabs>
              <w:autoSpaceDE w:val="0"/>
              <w:autoSpaceDN w:val="0"/>
              <w:adjustRightInd w:val="0"/>
              <w:spacing w:line="240" w:lineRule="auto"/>
              <w:rPr>
                <w:szCs w:val="22"/>
                <w:lang w:val="lv-LV"/>
              </w:rPr>
            </w:pPr>
            <w:r>
              <w:rPr>
                <w:szCs w:val="22"/>
                <w:lang w:val="lv-LV"/>
              </w:rPr>
              <w:t>Bieži</w:t>
            </w:r>
          </w:p>
          <w:p>
            <w:pPr>
              <w:widowControl w:val="0"/>
              <w:tabs>
                <w:tab w:val="clear" w:pos="567"/>
              </w:tabs>
              <w:autoSpaceDE w:val="0"/>
              <w:autoSpaceDN w:val="0"/>
              <w:adjustRightInd w:val="0"/>
              <w:spacing w:line="240" w:lineRule="auto"/>
              <w:rPr>
                <w:szCs w:val="22"/>
                <w:lang w:val="lv-LV"/>
              </w:rPr>
            </w:pPr>
            <w:r>
              <w:rPr>
                <w:color w:val="000000"/>
                <w:szCs w:val="22"/>
                <w:lang w:val="lv-LV"/>
              </w:rPr>
              <w:t>Bieži</w:t>
            </w:r>
          </w:p>
          <w:p>
            <w:pPr>
              <w:widowControl w:val="0"/>
              <w:tabs>
                <w:tab w:val="clear" w:pos="567"/>
              </w:tabs>
              <w:autoSpaceDE w:val="0"/>
              <w:autoSpaceDN w:val="0"/>
              <w:adjustRightInd w:val="0"/>
              <w:spacing w:line="240" w:lineRule="auto"/>
              <w:rPr>
                <w:szCs w:val="22"/>
                <w:lang w:val="lv-LV"/>
              </w:rPr>
            </w:pPr>
            <w:r>
              <w:rPr>
                <w:szCs w:val="22"/>
                <w:lang w:val="lv-LV"/>
              </w:rPr>
              <w:t>Retāk</w:t>
            </w:r>
          </w:p>
          <w:p>
            <w:pPr>
              <w:widowControl w:val="0"/>
              <w:tabs>
                <w:tab w:val="clear" w:pos="567"/>
              </w:tabs>
              <w:autoSpaceDE w:val="0"/>
              <w:autoSpaceDN w:val="0"/>
              <w:adjustRightInd w:val="0"/>
              <w:spacing w:line="240" w:lineRule="auto"/>
              <w:rPr>
                <w:szCs w:val="22"/>
                <w:lang w:val="lv-LV"/>
              </w:rPr>
            </w:pPr>
            <w:r>
              <w:rPr>
                <w:szCs w:val="22"/>
                <w:lang w:val="lv-LV"/>
              </w:rPr>
              <w:t>Retāk</w:t>
            </w:r>
          </w:p>
          <w:p>
            <w:pPr>
              <w:widowControl w:val="0"/>
              <w:spacing w:line="240" w:lineRule="auto"/>
              <w:rPr>
                <w:szCs w:val="22"/>
                <w:lang w:val="lv-LV"/>
              </w:rPr>
            </w:pPr>
            <w:r>
              <w:rPr>
                <w:szCs w:val="22"/>
                <w:lang w:val="lv-LV"/>
              </w:rPr>
              <w:t>Ļoti reti</w:t>
            </w:r>
          </w:p>
          <w:p>
            <w:pPr>
              <w:widowControl w:val="0"/>
              <w:spacing w:line="240" w:lineRule="auto"/>
              <w:rPr>
                <w:b/>
                <w:szCs w:val="22"/>
                <w:lang w:val="lv-LV"/>
              </w:rPr>
            </w:pPr>
            <w:r>
              <w:rPr>
                <w:szCs w:val="22"/>
                <w:lang w:val="da-DK"/>
              </w:rPr>
              <w:t>Nav zināmi</w:t>
            </w:r>
          </w:p>
        </w:tc>
        <w:tc>
          <w:tcPr>
            <w:tcW w:w="5486" w:type="dxa"/>
          </w:tcPr>
          <w:p>
            <w:pPr>
              <w:widowControl w:val="0"/>
              <w:spacing w:line="240" w:lineRule="auto"/>
              <w:rPr>
                <w:szCs w:val="22"/>
                <w:lang w:val="lv-LV"/>
              </w:rPr>
            </w:pPr>
          </w:p>
          <w:p>
            <w:pPr>
              <w:widowControl w:val="0"/>
              <w:spacing w:line="240" w:lineRule="auto"/>
              <w:rPr>
                <w:szCs w:val="22"/>
                <w:lang w:val="lv-LV"/>
              </w:rPr>
            </w:pPr>
            <w:r>
              <w:rPr>
                <w:szCs w:val="22"/>
                <w:lang w:val="lv-LV"/>
              </w:rPr>
              <w:t xml:space="preserve">Nakts murgi </w:t>
            </w:r>
          </w:p>
          <w:p>
            <w:pPr>
              <w:widowControl w:val="0"/>
              <w:spacing w:line="240" w:lineRule="auto"/>
              <w:rPr>
                <w:szCs w:val="22"/>
                <w:lang w:val="lv-LV"/>
              </w:rPr>
            </w:pPr>
            <w:r>
              <w:rPr>
                <w:szCs w:val="22"/>
                <w:lang w:val="lv-LV"/>
              </w:rPr>
              <w:t>Uzbudinājums</w:t>
            </w:r>
          </w:p>
          <w:p>
            <w:pPr>
              <w:widowControl w:val="0"/>
              <w:spacing w:line="240" w:lineRule="auto"/>
              <w:rPr>
                <w:szCs w:val="22"/>
                <w:lang w:val="lv-LV"/>
              </w:rPr>
            </w:pPr>
            <w:r>
              <w:rPr>
                <w:szCs w:val="22"/>
                <w:lang w:val="lv-LV"/>
              </w:rPr>
              <w:t>Apjukums</w:t>
            </w:r>
          </w:p>
          <w:p>
            <w:pPr>
              <w:widowControl w:val="0"/>
              <w:spacing w:line="240" w:lineRule="auto"/>
              <w:rPr>
                <w:szCs w:val="22"/>
                <w:lang w:val="lv-LV"/>
              </w:rPr>
            </w:pPr>
            <w:r>
              <w:rPr>
                <w:color w:val="000000"/>
                <w:szCs w:val="22"/>
                <w:lang w:val="lv-LV"/>
              </w:rPr>
              <w:t>Trauksme</w:t>
            </w:r>
          </w:p>
          <w:p>
            <w:pPr>
              <w:widowControl w:val="0"/>
              <w:spacing w:line="240" w:lineRule="auto"/>
              <w:rPr>
                <w:szCs w:val="22"/>
                <w:lang w:val="lv-LV"/>
              </w:rPr>
            </w:pPr>
            <w:r>
              <w:rPr>
                <w:szCs w:val="22"/>
                <w:lang w:val="lv-LV"/>
              </w:rPr>
              <w:t>Bezmiegs</w:t>
            </w:r>
          </w:p>
          <w:p>
            <w:pPr>
              <w:widowControl w:val="0"/>
              <w:tabs>
                <w:tab w:val="clear" w:pos="567"/>
              </w:tabs>
              <w:autoSpaceDE w:val="0"/>
              <w:autoSpaceDN w:val="0"/>
              <w:adjustRightInd w:val="0"/>
              <w:spacing w:line="240" w:lineRule="auto"/>
              <w:rPr>
                <w:szCs w:val="22"/>
                <w:lang w:val="lv-LV"/>
              </w:rPr>
            </w:pPr>
            <w:r>
              <w:rPr>
                <w:szCs w:val="22"/>
                <w:lang w:val="lv-LV"/>
              </w:rPr>
              <w:t>Depresija</w:t>
            </w:r>
          </w:p>
          <w:p>
            <w:pPr>
              <w:widowControl w:val="0"/>
              <w:spacing w:line="240" w:lineRule="auto"/>
              <w:rPr>
                <w:szCs w:val="22"/>
                <w:lang w:val="lv-LV"/>
              </w:rPr>
            </w:pPr>
            <w:r>
              <w:rPr>
                <w:szCs w:val="22"/>
                <w:lang w:val="lv-LV"/>
              </w:rPr>
              <w:t>Halucinācijas</w:t>
            </w:r>
          </w:p>
          <w:p>
            <w:pPr>
              <w:widowControl w:val="0"/>
              <w:spacing w:line="240" w:lineRule="auto"/>
              <w:rPr>
                <w:b/>
                <w:szCs w:val="22"/>
                <w:lang w:val="lv-LV"/>
              </w:rPr>
            </w:pPr>
            <w:r>
              <w:rPr>
                <w:szCs w:val="22"/>
              </w:rPr>
              <w:t>Agresivitāte, nemiers</w:t>
            </w:r>
          </w:p>
        </w:tc>
      </w:tr>
      <w:tr>
        <w:trPr>
          <w:trHeight w:val="2336"/>
        </w:trPr>
        <w:tc>
          <w:tcPr>
            <w:tcW w:w="3888" w:type="dxa"/>
          </w:tcPr>
          <w:p>
            <w:pPr>
              <w:widowControl w:val="0"/>
              <w:tabs>
                <w:tab w:val="clear" w:pos="567"/>
              </w:tabs>
              <w:autoSpaceDE w:val="0"/>
              <w:autoSpaceDN w:val="0"/>
              <w:adjustRightInd w:val="0"/>
              <w:spacing w:line="240" w:lineRule="auto"/>
              <w:rPr>
                <w:b/>
                <w:szCs w:val="22"/>
                <w:lang w:val="lv-LV"/>
              </w:rPr>
            </w:pPr>
            <w:r>
              <w:rPr>
                <w:b/>
                <w:szCs w:val="22"/>
                <w:lang w:val="lv-LV"/>
              </w:rPr>
              <w:t>Nervu sistēmas traucējumi</w:t>
            </w:r>
          </w:p>
          <w:p>
            <w:pPr>
              <w:widowControl w:val="0"/>
              <w:tabs>
                <w:tab w:val="clear" w:pos="567"/>
              </w:tabs>
              <w:autoSpaceDE w:val="0"/>
              <w:autoSpaceDN w:val="0"/>
              <w:adjustRightInd w:val="0"/>
              <w:spacing w:line="240" w:lineRule="auto"/>
              <w:rPr>
                <w:szCs w:val="22"/>
                <w:lang w:val="lv-LV"/>
              </w:rPr>
            </w:pPr>
            <w:r>
              <w:rPr>
                <w:szCs w:val="22"/>
                <w:lang w:val="lv-LV"/>
              </w:rPr>
              <w:t>Ļoti bieži</w:t>
            </w:r>
          </w:p>
          <w:p>
            <w:pPr>
              <w:widowControl w:val="0"/>
              <w:tabs>
                <w:tab w:val="clear" w:pos="567"/>
              </w:tabs>
              <w:autoSpaceDE w:val="0"/>
              <w:autoSpaceDN w:val="0"/>
              <w:adjustRightInd w:val="0"/>
              <w:spacing w:line="240" w:lineRule="auto"/>
              <w:rPr>
                <w:szCs w:val="22"/>
                <w:lang w:val="lv-LV"/>
              </w:rPr>
            </w:pPr>
            <w:r>
              <w:rPr>
                <w:szCs w:val="22"/>
                <w:lang w:val="lv-LV"/>
              </w:rPr>
              <w:t>Bieži</w:t>
            </w:r>
          </w:p>
          <w:p>
            <w:pPr>
              <w:widowControl w:val="0"/>
              <w:tabs>
                <w:tab w:val="clear" w:pos="567"/>
              </w:tabs>
              <w:autoSpaceDE w:val="0"/>
              <w:autoSpaceDN w:val="0"/>
              <w:adjustRightInd w:val="0"/>
              <w:spacing w:line="240" w:lineRule="auto"/>
              <w:rPr>
                <w:szCs w:val="22"/>
                <w:lang w:val="lv-LV"/>
              </w:rPr>
            </w:pPr>
            <w:r>
              <w:rPr>
                <w:szCs w:val="22"/>
                <w:lang w:val="lv-LV"/>
              </w:rPr>
              <w:t>Bieži</w:t>
            </w:r>
          </w:p>
          <w:p>
            <w:pPr>
              <w:widowControl w:val="0"/>
              <w:tabs>
                <w:tab w:val="clear" w:pos="567"/>
              </w:tabs>
              <w:autoSpaceDE w:val="0"/>
              <w:autoSpaceDN w:val="0"/>
              <w:adjustRightInd w:val="0"/>
              <w:spacing w:line="240" w:lineRule="auto"/>
              <w:rPr>
                <w:szCs w:val="22"/>
                <w:lang w:val="lv-LV"/>
              </w:rPr>
            </w:pPr>
            <w:r>
              <w:rPr>
                <w:szCs w:val="22"/>
                <w:lang w:val="lv-LV"/>
              </w:rPr>
              <w:t>Bieži</w:t>
            </w:r>
          </w:p>
          <w:p>
            <w:pPr>
              <w:widowControl w:val="0"/>
              <w:tabs>
                <w:tab w:val="clear" w:pos="567"/>
              </w:tabs>
              <w:autoSpaceDE w:val="0"/>
              <w:autoSpaceDN w:val="0"/>
              <w:adjustRightInd w:val="0"/>
              <w:spacing w:line="240" w:lineRule="auto"/>
              <w:rPr>
                <w:szCs w:val="22"/>
                <w:lang w:val="lv-LV"/>
              </w:rPr>
            </w:pPr>
            <w:r>
              <w:rPr>
                <w:szCs w:val="22"/>
                <w:lang w:val="lv-LV"/>
              </w:rPr>
              <w:t>Retāk</w:t>
            </w:r>
          </w:p>
          <w:p>
            <w:pPr>
              <w:widowControl w:val="0"/>
              <w:tabs>
                <w:tab w:val="clear" w:pos="567"/>
              </w:tabs>
              <w:autoSpaceDE w:val="0"/>
              <w:autoSpaceDN w:val="0"/>
              <w:adjustRightInd w:val="0"/>
              <w:spacing w:line="240" w:lineRule="auto"/>
              <w:rPr>
                <w:szCs w:val="22"/>
                <w:lang w:val="lv-LV"/>
              </w:rPr>
            </w:pPr>
            <w:r>
              <w:rPr>
                <w:szCs w:val="22"/>
                <w:lang w:val="lv-LV"/>
              </w:rPr>
              <w:t>Reti</w:t>
            </w:r>
          </w:p>
          <w:p>
            <w:pPr>
              <w:widowControl w:val="0"/>
              <w:spacing w:line="240" w:lineRule="auto"/>
              <w:rPr>
                <w:szCs w:val="22"/>
                <w:lang w:val="lv-LV"/>
              </w:rPr>
            </w:pPr>
            <w:r>
              <w:rPr>
                <w:szCs w:val="22"/>
                <w:lang w:val="lv-LV"/>
              </w:rPr>
              <w:t>Ļoti reti</w:t>
            </w:r>
          </w:p>
          <w:p>
            <w:pPr>
              <w:widowControl w:val="0"/>
              <w:spacing w:line="240" w:lineRule="auto"/>
              <w:rPr>
                <w:szCs w:val="22"/>
                <w:lang w:val="lv-LV"/>
              </w:rPr>
            </w:pPr>
          </w:p>
          <w:p>
            <w:pPr>
              <w:widowControl w:val="0"/>
              <w:spacing w:line="240" w:lineRule="auto"/>
              <w:rPr>
                <w:b/>
                <w:szCs w:val="22"/>
                <w:lang w:val="lv-LV"/>
              </w:rPr>
            </w:pPr>
            <w:r>
              <w:rPr>
                <w:szCs w:val="22"/>
                <w:lang w:val="da-DK"/>
              </w:rPr>
              <w:t>Nav zināmi</w:t>
            </w:r>
          </w:p>
        </w:tc>
        <w:tc>
          <w:tcPr>
            <w:tcW w:w="5486" w:type="dxa"/>
          </w:tcPr>
          <w:p>
            <w:pPr>
              <w:widowControl w:val="0"/>
              <w:spacing w:line="240" w:lineRule="auto"/>
              <w:rPr>
                <w:szCs w:val="22"/>
                <w:lang w:val="lv-LV"/>
              </w:rPr>
            </w:pPr>
          </w:p>
          <w:p>
            <w:pPr>
              <w:widowControl w:val="0"/>
              <w:spacing w:line="240" w:lineRule="auto"/>
              <w:rPr>
                <w:szCs w:val="22"/>
                <w:lang w:val="lv-LV"/>
              </w:rPr>
            </w:pPr>
            <w:r>
              <w:rPr>
                <w:szCs w:val="22"/>
                <w:lang w:val="lv-LV"/>
              </w:rPr>
              <w:t>Reiboņi</w:t>
            </w:r>
          </w:p>
          <w:p>
            <w:pPr>
              <w:widowControl w:val="0"/>
              <w:spacing w:line="240" w:lineRule="auto"/>
              <w:rPr>
                <w:szCs w:val="22"/>
                <w:lang w:val="lv-LV"/>
              </w:rPr>
            </w:pPr>
            <w:r>
              <w:rPr>
                <w:szCs w:val="22"/>
                <w:lang w:val="lv-LV"/>
              </w:rPr>
              <w:t>Galvassāpes</w:t>
            </w:r>
          </w:p>
          <w:p>
            <w:pPr>
              <w:widowControl w:val="0"/>
              <w:spacing w:line="240" w:lineRule="auto"/>
              <w:rPr>
                <w:szCs w:val="22"/>
                <w:lang w:val="lv-LV"/>
              </w:rPr>
            </w:pPr>
            <w:r>
              <w:rPr>
                <w:szCs w:val="22"/>
                <w:lang w:val="lv-LV"/>
              </w:rPr>
              <w:t>Miegainība</w:t>
            </w:r>
          </w:p>
          <w:p>
            <w:pPr>
              <w:widowControl w:val="0"/>
              <w:spacing w:line="240" w:lineRule="auto"/>
              <w:rPr>
                <w:szCs w:val="22"/>
                <w:lang w:val="lv-LV"/>
              </w:rPr>
            </w:pPr>
            <w:r>
              <w:rPr>
                <w:szCs w:val="22"/>
                <w:lang w:val="lv-LV"/>
              </w:rPr>
              <w:t>Trīce</w:t>
            </w:r>
          </w:p>
          <w:p>
            <w:pPr>
              <w:widowControl w:val="0"/>
              <w:spacing w:line="240" w:lineRule="auto"/>
              <w:rPr>
                <w:szCs w:val="22"/>
                <w:lang w:val="lv-LV"/>
              </w:rPr>
            </w:pPr>
            <w:r>
              <w:rPr>
                <w:szCs w:val="22"/>
                <w:lang w:val="lv-LV"/>
              </w:rPr>
              <w:t>Sinkopes</w:t>
            </w:r>
          </w:p>
          <w:p>
            <w:pPr>
              <w:widowControl w:val="0"/>
              <w:spacing w:line="240" w:lineRule="auto"/>
              <w:rPr>
                <w:szCs w:val="22"/>
                <w:lang w:val="lv-LV"/>
              </w:rPr>
            </w:pPr>
            <w:r>
              <w:rPr>
                <w:szCs w:val="22"/>
                <w:lang w:val="lv-LV"/>
              </w:rPr>
              <w:t>Krampji</w:t>
            </w:r>
          </w:p>
          <w:p>
            <w:pPr>
              <w:widowControl w:val="0"/>
              <w:tabs>
                <w:tab w:val="clear" w:pos="567"/>
              </w:tabs>
              <w:autoSpaceDE w:val="0"/>
              <w:autoSpaceDN w:val="0"/>
              <w:adjustRightInd w:val="0"/>
              <w:spacing w:line="240" w:lineRule="auto"/>
              <w:rPr>
                <w:szCs w:val="22"/>
                <w:lang w:val="lv-LV"/>
              </w:rPr>
            </w:pPr>
            <w:r>
              <w:rPr>
                <w:szCs w:val="22"/>
                <w:lang w:val="lv-LV"/>
              </w:rPr>
              <w:t>Ekstrapiramidāli simptomi (ieskaitot Parkinsona slimības</w:t>
            </w:r>
          </w:p>
          <w:p>
            <w:pPr>
              <w:widowControl w:val="0"/>
              <w:spacing w:line="240" w:lineRule="auto"/>
              <w:rPr>
                <w:szCs w:val="22"/>
                <w:lang w:val="lv-LV"/>
              </w:rPr>
            </w:pPr>
            <w:r>
              <w:rPr>
                <w:szCs w:val="22"/>
                <w:lang w:val="lv-LV"/>
              </w:rPr>
              <w:t>pasliktinājumu)</w:t>
            </w:r>
          </w:p>
          <w:p>
            <w:pPr>
              <w:widowControl w:val="0"/>
              <w:spacing w:line="240" w:lineRule="auto"/>
              <w:rPr>
                <w:b/>
                <w:szCs w:val="22"/>
                <w:lang w:val="lv-LV"/>
              </w:rPr>
            </w:pPr>
            <w:r>
              <w:rPr>
                <w:color w:val="000000"/>
                <w:szCs w:val="22"/>
                <w:lang w:val="lv-LV"/>
              </w:rPr>
              <w:t>Pleirototonuss (Pisa sindroms)</w:t>
            </w:r>
          </w:p>
        </w:tc>
      </w:tr>
      <w:tr>
        <w:trPr>
          <w:trHeight w:val="1039"/>
        </w:trPr>
        <w:tc>
          <w:tcPr>
            <w:tcW w:w="3888" w:type="dxa"/>
          </w:tcPr>
          <w:p>
            <w:pPr>
              <w:widowControl w:val="0"/>
              <w:tabs>
                <w:tab w:val="clear" w:pos="567"/>
              </w:tabs>
              <w:autoSpaceDE w:val="0"/>
              <w:autoSpaceDN w:val="0"/>
              <w:adjustRightInd w:val="0"/>
              <w:spacing w:line="240" w:lineRule="auto"/>
              <w:rPr>
                <w:b/>
                <w:szCs w:val="22"/>
                <w:lang w:val="lv-LV"/>
              </w:rPr>
            </w:pPr>
            <w:r>
              <w:rPr>
                <w:b/>
                <w:szCs w:val="22"/>
                <w:lang w:val="lv-LV"/>
              </w:rPr>
              <w:t>Sirds funkcijas traucējumi</w:t>
            </w:r>
          </w:p>
          <w:p>
            <w:pPr>
              <w:widowControl w:val="0"/>
              <w:tabs>
                <w:tab w:val="clear" w:pos="567"/>
              </w:tabs>
              <w:autoSpaceDE w:val="0"/>
              <w:autoSpaceDN w:val="0"/>
              <w:adjustRightInd w:val="0"/>
              <w:spacing w:line="240" w:lineRule="auto"/>
              <w:rPr>
                <w:szCs w:val="22"/>
                <w:lang w:val="lv-LV"/>
              </w:rPr>
            </w:pPr>
            <w:r>
              <w:rPr>
                <w:szCs w:val="22"/>
                <w:lang w:val="lv-LV"/>
              </w:rPr>
              <w:t>Reti</w:t>
            </w:r>
          </w:p>
          <w:p>
            <w:pPr>
              <w:widowControl w:val="0"/>
              <w:spacing w:line="240" w:lineRule="auto"/>
              <w:rPr>
                <w:szCs w:val="22"/>
                <w:lang w:val="lv-LV"/>
              </w:rPr>
            </w:pPr>
            <w:r>
              <w:rPr>
                <w:szCs w:val="22"/>
                <w:lang w:val="lv-LV"/>
              </w:rPr>
              <w:t>Ļoti reti</w:t>
            </w:r>
          </w:p>
          <w:p>
            <w:pPr>
              <w:widowControl w:val="0"/>
              <w:spacing w:line="240" w:lineRule="auto"/>
              <w:rPr>
                <w:szCs w:val="22"/>
                <w:lang w:val="lv-LV"/>
              </w:rPr>
            </w:pPr>
          </w:p>
          <w:p>
            <w:pPr>
              <w:widowControl w:val="0"/>
              <w:spacing w:line="240" w:lineRule="auto"/>
              <w:rPr>
                <w:b/>
                <w:szCs w:val="22"/>
                <w:lang w:val="lv-LV"/>
              </w:rPr>
            </w:pPr>
            <w:r>
              <w:rPr>
                <w:szCs w:val="22"/>
              </w:rPr>
              <w:t>Nav zināmi</w:t>
            </w:r>
          </w:p>
        </w:tc>
        <w:tc>
          <w:tcPr>
            <w:tcW w:w="5486" w:type="dxa"/>
          </w:tcPr>
          <w:p>
            <w:pPr>
              <w:widowControl w:val="0"/>
              <w:spacing w:line="240" w:lineRule="auto"/>
              <w:rPr>
                <w:szCs w:val="22"/>
                <w:lang w:val="lv-LV"/>
              </w:rPr>
            </w:pPr>
          </w:p>
          <w:p>
            <w:pPr>
              <w:widowControl w:val="0"/>
              <w:spacing w:line="240" w:lineRule="auto"/>
              <w:rPr>
                <w:szCs w:val="22"/>
                <w:lang w:val="lv-LV"/>
              </w:rPr>
            </w:pPr>
            <w:r>
              <w:rPr>
                <w:szCs w:val="22"/>
                <w:lang w:val="lv-LV"/>
              </w:rPr>
              <w:t>Stenokardija</w:t>
            </w:r>
          </w:p>
          <w:p>
            <w:pPr>
              <w:widowControl w:val="0"/>
              <w:tabs>
                <w:tab w:val="clear" w:pos="567"/>
              </w:tabs>
              <w:autoSpaceDE w:val="0"/>
              <w:autoSpaceDN w:val="0"/>
              <w:adjustRightInd w:val="0"/>
              <w:spacing w:line="240" w:lineRule="auto"/>
              <w:rPr>
                <w:szCs w:val="22"/>
                <w:lang w:val="lv-LV"/>
              </w:rPr>
            </w:pPr>
            <w:r>
              <w:rPr>
                <w:szCs w:val="22"/>
                <w:lang w:val="lv-LV"/>
              </w:rPr>
              <w:t>Sirds aritmija (piemēram, bradikardija, atrioventrikulāra</w:t>
            </w:r>
          </w:p>
          <w:p>
            <w:pPr>
              <w:widowControl w:val="0"/>
              <w:spacing w:line="240" w:lineRule="auto"/>
              <w:rPr>
                <w:szCs w:val="22"/>
                <w:lang w:val="lv-LV"/>
              </w:rPr>
            </w:pPr>
            <w:r>
              <w:rPr>
                <w:szCs w:val="22"/>
                <w:lang w:val="lv-LV"/>
              </w:rPr>
              <w:t>blokāde, priekškambaru fibrilācija un tahikardija)</w:t>
            </w:r>
          </w:p>
          <w:p>
            <w:pPr>
              <w:widowControl w:val="0"/>
              <w:spacing w:line="240" w:lineRule="auto"/>
              <w:rPr>
                <w:b/>
                <w:szCs w:val="22"/>
                <w:lang w:val="lv-LV"/>
              </w:rPr>
            </w:pPr>
            <w:r>
              <w:rPr>
                <w:szCs w:val="22"/>
              </w:rPr>
              <w:t>Sinusa mezgla vājums</w:t>
            </w:r>
          </w:p>
        </w:tc>
      </w:tr>
      <w:tr>
        <w:trPr>
          <w:trHeight w:val="516"/>
        </w:trPr>
        <w:tc>
          <w:tcPr>
            <w:tcW w:w="3888" w:type="dxa"/>
          </w:tcPr>
          <w:p>
            <w:pPr>
              <w:widowControl w:val="0"/>
              <w:tabs>
                <w:tab w:val="clear" w:pos="567"/>
              </w:tabs>
              <w:autoSpaceDE w:val="0"/>
              <w:autoSpaceDN w:val="0"/>
              <w:adjustRightInd w:val="0"/>
              <w:spacing w:line="240" w:lineRule="auto"/>
              <w:rPr>
                <w:b/>
                <w:szCs w:val="22"/>
                <w:lang w:val="lv-LV"/>
              </w:rPr>
            </w:pPr>
            <w:r>
              <w:rPr>
                <w:b/>
                <w:szCs w:val="22"/>
                <w:lang w:val="lv-LV"/>
              </w:rPr>
              <w:t>Asinsvadu sistēmas traucējumi</w:t>
            </w:r>
          </w:p>
          <w:p>
            <w:pPr>
              <w:widowControl w:val="0"/>
              <w:spacing w:line="240" w:lineRule="auto"/>
              <w:rPr>
                <w:b/>
                <w:szCs w:val="22"/>
                <w:lang w:val="lv-LV"/>
              </w:rPr>
            </w:pPr>
            <w:r>
              <w:rPr>
                <w:szCs w:val="22"/>
                <w:lang w:val="lv-LV"/>
              </w:rPr>
              <w:t xml:space="preserve">Ļoti reti </w:t>
            </w:r>
          </w:p>
        </w:tc>
        <w:tc>
          <w:tcPr>
            <w:tcW w:w="5486" w:type="dxa"/>
          </w:tcPr>
          <w:p>
            <w:pPr>
              <w:widowControl w:val="0"/>
              <w:spacing w:line="240" w:lineRule="auto"/>
              <w:rPr>
                <w:szCs w:val="22"/>
                <w:lang w:val="lv-LV"/>
              </w:rPr>
            </w:pPr>
          </w:p>
          <w:p>
            <w:pPr>
              <w:widowControl w:val="0"/>
              <w:spacing w:line="240" w:lineRule="auto"/>
              <w:rPr>
                <w:b/>
                <w:szCs w:val="22"/>
                <w:lang w:val="lv-LV"/>
              </w:rPr>
            </w:pPr>
            <w:r>
              <w:rPr>
                <w:szCs w:val="22"/>
                <w:lang w:val="lv-LV"/>
              </w:rPr>
              <w:t>Hipertensija</w:t>
            </w:r>
          </w:p>
        </w:tc>
      </w:tr>
      <w:tr>
        <w:trPr>
          <w:trHeight w:val="2591"/>
        </w:trPr>
        <w:tc>
          <w:tcPr>
            <w:tcW w:w="3888" w:type="dxa"/>
          </w:tcPr>
          <w:p>
            <w:pPr>
              <w:widowControl w:val="0"/>
              <w:tabs>
                <w:tab w:val="clear" w:pos="567"/>
              </w:tabs>
              <w:autoSpaceDE w:val="0"/>
              <w:autoSpaceDN w:val="0"/>
              <w:adjustRightInd w:val="0"/>
              <w:spacing w:line="240" w:lineRule="auto"/>
              <w:rPr>
                <w:b/>
                <w:szCs w:val="22"/>
                <w:lang w:val="lv-LV"/>
              </w:rPr>
            </w:pPr>
            <w:r>
              <w:rPr>
                <w:b/>
                <w:szCs w:val="22"/>
                <w:lang w:val="lv-LV"/>
              </w:rPr>
              <w:t>Kuņģa-zarnu trakta traucējumi</w:t>
            </w:r>
          </w:p>
          <w:p>
            <w:pPr>
              <w:widowControl w:val="0"/>
              <w:tabs>
                <w:tab w:val="clear" w:pos="567"/>
              </w:tabs>
              <w:autoSpaceDE w:val="0"/>
              <w:autoSpaceDN w:val="0"/>
              <w:adjustRightInd w:val="0"/>
              <w:spacing w:line="240" w:lineRule="auto"/>
              <w:rPr>
                <w:szCs w:val="22"/>
                <w:lang w:val="lv-LV"/>
              </w:rPr>
            </w:pPr>
            <w:r>
              <w:rPr>
                <w:szCs w:val="22"/>
                <w:lang w:val="lv-LV"/>
              </w:rPr>
              <w:t>Ļoti bieži</w:t>
            </w:r>
          </w:p>
          <w:p>
            <w:pPr>
              <w:widowControl w:val="0"/>
              <w:tabs>
                <w:tab w:val="clear" w:pos="567"/>
              </w:tabs>
              <w:autoSpaceDE w:val="0"/>
              <w:autoSpaceDN w:val="0"/>
              <w:adjustRightInd w:val="0"/>
              <w:spacing w:line="240" w:lineRule="auto"/>
              <w:rPr>
                <w:szCs w:val="22"/>
                <w:lang w:val="lv-LV"/>
              </w:rPr>
            </w:pPr>
            <w:r>
              <w:rPr>
                <w:szCs w:val="22"/>
                <w:lang w:val="lv-LV"/>
              </w:rPr>
              <w:t>Ļoti bieži</w:t>
            </w:r>
          </w:p>
          <w:p>
            <w:pPr>
              <w:widowControl w:val="0"/>
              <w:tabs>
                <w:tab w:val="clear" w:pos="567"/>
              </w:tabs>
              <w:autoSpaceDE w:val="0"/>
              <w:autoSpaceDN w:val="0"/>
              <w:adjustRightInd w:val="0"/>
              <w:spacing w:line="240" w:lineRule="auto"/>
              <w:rPr>
                <w:szCs w:val="22"/>
                <w:lang w:val="lv-LV"/>
              </w:rPr>
            </w:pPr>
            <w:r>
              <w:rPr>
                <w:szCs w:val="22"/>
                <w:lang w:val="lv-LV"/>
              </w:rPr>
              <w:t>Ļoti bieži</w:t>
            </w:r>
          </w:p>
          <w:p>
            <w:pPr>
              <w:widowControl w:val="0"/>
              <w:tabs>
                <w:tab w:val="clear" w:pos="567"/>
              </w:tabs>
              <w:autoSpaceDE w:val="0"/>
              <w:autoSpaceDN w:val="0"/>
              <w:adjustRightInd w:val="0"/>
              <w:spacing w:line="240" w:lineRule="auto"/>
              <w:rPr>
                <w:szCs w:val="22"/>
                <w:lang w:val="lv-LV"/>
              </w:rPr>
            </w:pPr>
            <w:r>
              <w:rPr>
                <w:szCs w:val="22"/>
                <w:lang w:val="lv-LV"/>
              </w:rPr>
              <w:t>Bieži</w:t>
            </w:r>
          </w:p>
          <w:p>
            <w:pPr>
              <w:widowControl w:val="0"/>
              <w:tabs>
                <w:tab w:val="clear" w:pos="567"/>
              </w:tabs>
              <w:autoSpaceDE w:val="0"/>
              <w:autoSpaceDN w:val="0"/>
              <w:adjustRightInd w:val="0"/>
              <w:spacing w:line="240" w:lineRule="auto"/>
              <w:rPr>
                <w:szCs w:val="22"/>
                <w:lang w:val="lv-LV"/>
              </w:rPr>
            </w:pPr>
            <w:r>
              <w:rPr>
                <w:szCs w:val="22"/>
                <w:lang w:val="lv-LV"/>
              </w:rPr>
              <w:t>Reti</w:t>
            </w:r>
          </w:p>
          <w:p>
            <w:pPr>
              <w:widowControl w:val="0"/>
              <w:tabs>
                <w:tab w:val="clear" w:pos="567"/>
              </w:tabs>
              <w:autoSpaceDE w:val="0"/>
              <w:autoSpaceDN w:val="0"/>
              <w:adjustRightInd w:val="0"/>
              <w:spacing w:line="240" w:lineRule="auto"/>
              <w:rPr>
                <w:szCs w:val="22"/>
                <w:lang w:val="lv-LV"/>
              </w:rPr>
            </w:pPr>
            <w:r>
              <w:rPr>
                <w:szCs w:val="22"/>
                <w:lang w:val="lv-LV"/>
              </w:rPr>
              <w:t>Ļoti reti</w:t>
            </w:r>
          </w:p>
          <w:p>
            <w:pPr>
              <w:widowControl w:val="0"/>
              <w:tabs>
                <w:tab w:val="clear" w:pos="567"/>
              </w:tabs>
              <w:autoSpaceDE w:val="0"/>
              <w:autoSpaceDN w:val="0"/>
              <w:adjustRightInd w:val="0"/>
              <w:spacing w:line="240" w:lineRule="auto"/>
              <w:rPr>
                <w:szCs w:val="22"/>
                <w:lang w:val="lv-LV"/>
              </w:rPr>
            </w:pPr>
            <w:r>
              <w:rPr>
                <w:szCs w:val="22"/>
                <w:lang w:val="lv-LV"/>
              </w:rPr>
              <w:t>Ļoti reti</w:t>
            </w:r>
          </w:p>
          <w:p>
            <w:pPr>
              <w:widowControl w:val="0"/>
              <w:spacing w:line="240" w:lineRule="auto"/>
              <w:rPr>
                <w:szCs w:val="22"/>
                <w:lang w:val="lv-LV"/>
              </w:rPr>
            </w:pPr>
            <w:r>
              <w:rPr>
                <w:color w:val="000000"/>
                <w:szCs w:val="22"/>
                <w:lang w:val="da-DK"/>
              </w:rPr>
              <w:t>Nav zināmi</w:t>
            </w:r>
          </w:p>
          <w:p>
            <w:pPr>
              <w:widowControl w:val="0"/>
              <w:spacing w:line="240" w:lineRule="auto"/>
              <w:rPr>
                <w:b/>
                <w:szCs w:val="22"/>
                <w:lang w:val="lv-LV"/>
              </w:rPr>
            </w:pPr>
          </w:p>
        </w:tc>
        <w:tc>
          <w:tcPr>
            <w:tcW w:w="5486" w:type="dxa"/>
          </w:tcPr>
          <w:p>
            <w:pPr>
              <w:widowControl w:val="0"/>
              <w:spacing w:line="240" w:lineRule="auto"/>
              <w:rPr>
                <w:szCs w:val="22"/>
                <w:lang w:val="lv-LV"/>
              </w:rPr>
            </w:pPr>
          </w:p>
          <w:p>
            <w:pPr>
              <w:widowControl w:val="0"/>
              <w:spacing w:line="240" w:lineRule="auto"/>
              <w:rPr>
                <w:szCs w:val="22"/>
                <w:lang w:val="lv-LV"/>
              </w:rPr>
            </w:pPr>
            <w:r>
              <w:rPr>
                <w:szCs w:val="22"/>
                <w:lang w:val="lv-LV"/>
              </w:rPr>
              <w:t>Nelabums</w:t>
            </w:r>
          </w:p>
          <w:p>
            <w:pPr>
              <w:widowControl w:val="0"/>
              <w:spacing w:line="240" w:lineRule="auto"/>
              <w:rPr>
                <w:szCs w:val="22"/>
                <w:lang w:val="lv-LV"/>
              </w:rPr>
            </w:pPr>
            <w:r>
              <w:rPr>
                <w:szCs w:val="22"/>
                <w:lang w:val="lv-LV"/>
              </w:rPr>
              <w:t>Vemšana</w:t>
            </w:r>
          </w:p>
          <w:p>
            <w:pPr>
              <w:widowControl w:val="0"/>
              <w:spacing w:line="240" w:lineRule="auto"/>
              <w:rPr>
                <w:szCs w:val="22"/>
                <w:lang w:val="lv-LV"/>
              </w:rPr>
            </w:pPr>
            <w:r>
              <w:rPr>
                <w:color w:val="000000"/>
                <w:szCs w:val="22"/>
                <w:lang w:val="lv-LV"/>
              </w:rPr>
              <w:t>Caureja</w:t>
            </w:r>
          </w:p>
          <w:p>
            <w:pPr>
              <w:widowControl w:val="0"/>
              <w:spacing w:line="240" w:lineRule="auto"/>
              <w:rPr>
                <w:szCs w:val="22"/>
                <w:lang w:val="lv-LV"/>
              </w:rPr>
            </w:pPr>
            <w:r>
              <w:rPr>
                <w:szCs w:val="22"/>
                <w:lang w:val="lv-LV"/>
              </w:rPr>
              <w:t>Sāpes vēderā un dispepsija</w:t>
            </w:r>
          </w:p>
          <w:p>
            <w:pPr>
              <w:widowControl w:val="0"/>
              <w:tabs>
                <w:tab w:val="clear" w:pos="567"/>
              </w:tabs>
              <w:autoSpaceDE w:val="0"/>
              <w:autoSpaceDN w:val="0"/>
              <w:adjustRightInd w:val="0"/>
              <w:spacing w:line="240" w:lineRule="auto"/>
              <w:rPr>
                <w:szCs w:val="22"/>
                <w:lang w:val="lv-LV"/>
              </w:rPr>
            </w:pPr>
            <w:r>
              <w:rPr>
                <w:szCs w:val="22"/>
                <w:lang w:val="lv-LV"/>
              </w:rPr>
              <w:t>Kuņģa un divpadsmitpirkstu zarnas čūla</w:t>
            </w:r>
          </w:p>
          <w:p>
            <w:pPr>
              <w:widowControl w:val="0"/>
              <w:tabs>
                <w:tab w:val="clear" w:pos="567"/>
              </w:tabs>
              <w:autoSpaceDE w:val="0"/>
              <w:autoSpaceDN w:val="0"/>
              <w:adjustRightInd w:val="0"/>
              <w:spacing w:line="240" w:lineRule="auto"/>
              <w:rPr>
                <w:szCs w:val="22"/>
                <w:lang w:val="lv-LV"/>
              </w:rPr>
            </w:pPr>
            <w:r>
              <w:rPr>
                <w:szCs w:val="22"/>
                <w:lang w:val="lv-LV"/>
              </w:rPr>
              <w:t>Asiņošana kuņģa – zarnu traktā</w:t>
            </w:r>
          </w:p>
          <w:p>
            <w:pPr>
              <w:widowControl w:val="0"/>
              <w:tabs>
                <w:tab w:val="clear" w:pos="567"/>
              </w:tabs>
              <w:autoSpaceDE w:val="0"/>
              <w:autoSpaceDN w:val="0"/>
              <w:adjustRightInd w:val="0"/>
              <w:spacing w:line="240" w:lineRule="auto"/>
              <w:rPr>
                <w:szCs w:val="22"/>
                <w:lang w:val="lv-LV"/>
              </w:rPr>
            </w:pPr>
            <w:r>
              <w:rPr>
                <w:szCs w:val="22"/>
                <w:lang w:val="lv-LV"/>
              </w:rPr>
              <w:t>Pankreatīts</w:t>
            </w:r>
          </w:p>
          <w:p>
            <w:pPr>
              <w:widowControl w:val="0"/>
              <w:tabs>
                <w:tab w:val="clear" w:pos="567"/>
              </w:tabs>
              <w:autoSpaceDE w:val="0"/>
              <w:autoSpaceDN w:val="0"/>
              <w:adjustRightInd w:val="0"/>
              <w:spacing w:line="240" w:lineRule="auto"/>
              <w:rPr>
                <w:szCs w:val="22"/>
                <w:lang w:val="lv-LV"/>
              </w:rPr>
            </w:pPr>
            <w:r>
              <w:rPr>
                <w:szCs w:val="22"/>
                <w:lang w:val="lv-LV"/>
              </w:rPr>
              <w:t>Dažos gadījumos novēroja smagu vemšanu, kas izraisīja</w:t>
            </w:r>
          </w:p>
          <w:p>
            <w:pPr>
              <w:widowControl w:val="0"/>
              <w:spacing w:line="240" w:lineRule="auto"/>
              <w:rPr>
                <w:b/>
                <w:szCs w:val="22"/>
                <w:lang w:val="lv-LV"/>
              </w:rPr>
            </w:pPr>
            <w:r>
              <w:rPr>
                <w:szCs w:val="22"/>
                <w:lang w:val="lv-LV"/>
              </w:rPr>
              <w:t>barības vada plīsumu (skatīt 4.4. apakšpunktu).</w:t>
            </w:r>
          </w:p>
        </w:tc>
      </w:tr>
      <w:tr>
        <w:trPr>
          <w:trHeight w:val="516"/>
        </w:trPr>
        <w:tc>
          <w:tcPr>
            <w:tcW w:w="3888" w:type="dxa"/>
          </w:tcPr>
          <w:p>
            <w:pPr>
              <w:widowControl w:val="0"/>
              <w:tabs>
                <w:tab w:val="clear" w:pos="567"/>
              </w:tabs>
              <w:autoSpaceDE w:val="0"/>
              <w:autoSpaceDN w:val="0"/>
              <w:adjustRightInd w:val="0"/>
              <w:spacing w:line="240" w:lineRule="auto"/>
              <w:rPr>
                <w:b/>
                <w:szCs w:val="22"/>
                <w:lang w:val="lv-LV"/>
              </w:rPr>
            </w:pPr>
            <w:r>
              <w:rPr>
                <w:b/>
                <w:szCs w:val="22"/>
                <w:lang w:val="lv-LV"/>
              </w:rPr>
              <w:t>Aknu un/vai žults</w:t>
            </w:r>
            <w:r>
              <w:rPr>
                <w:b/>
                <w:color w:val="000000"/>
                <w:szCs w:val="22"/>
                <w:lang w:val="lv-LV"/>
              </w:rPr>
              <w:t xml:space="preserve"> izvades sistēmasceļu</w:t>
            </w:r>
          </w:p>
          <w:p>
            <w:pPr>
              <w:widowControl w:val="0"/>
              <w:spacing w:line="240" w:lineRule="auto"/>
              <w:rPr>
                <w:szCs w:val="22"/>
                <w:lang w:val="lv-LV"/>
              </w:rPr>
            </w:pPr>
            <w:r>
              <w:rPr>
                <w:szCs w:val="22"/>
                <w:lang w:val="lv-LV"/>
              </w:rPr>
              <w:t>Retāk</w:t>
            </w:r>
          </w:p>
          <w:p>
            <w:pPr>
              <w:widowControl w:val="0"/>
              <w:spacing w:line="240" w:lineRule="auto"/>
              <w:rPr>
                <w:b/>
                <w:szCs w:val="22"/>
                <w:lang w:val="lv-LV"/>
              </w:rPr>
            </w:pPr>
            <w:r>
              <w:rPr>
                <w:szCs w:val="22"/>
              </w:rPr>
              <w:t>Nav zināmi</w:t>
            </w:r>
          </w:p>
        </w:tc>
        <w:tc>
          <w:tcPr>
            <w:tcW w:w="5486" w:type="dxa"/>
          </w:tcPr>
          <w:p>
            <w:pPr>
              <w:widowControl w:val="0"/>
              <w:spacing w:line="240" w:lineRule="auto"/>
              <w:rPr>
                <w:szCs w:val="22"/>
                <w:lang w:val="lv-LV"/>
              </w:rPr>
            </w:pPr>
          </w:p>
          <w:p>
            <w:pPr>
              <w:widowControl w:val="0"/>
              <w:spacing w:line="240" w:lineRule="auto"/>
              <w:rPr>
                <w:szCs w:val="22"/>
                <w:lang w:val="lv-LV"/>
              </w:rPr>
            </w:pPr>
            <w:r>
              <w:rPr>
                <w:szCs w:val="22"/>
                <w:lang w:val="lv-LV"/>
              </w:rPr>
              <w:t>Aknu darbības analīžu parametru palielinājums</w:t>
            </w:r>
          </w:p>
          <w:p>
            <w:pPr>
              <w:widowControl w:val="0"/>
              <w:spacing w:line="240" w:lineRule="auto"/>
              <w:rPr>
                <w:b/>
                <w:szCs w:val="22"/>
                <w:lang w:val="lv-LV"/>
              </w:rPr>
            </w:pPr>
            <w:r>
              <w:rPr>
                <w:szCs w:val="22"/>
                <w:lang w:val="lv-LV"/>
              </w:rPr>
              <w:t>Hepatīts</w:t>
            </w:r>
          </w:p>
        </w:tc>
      </w:tr>
      <w:tr>
        <w:trPr>
          <w:trHeight w:val="827"/>
        </w:trPr>
        <w:tc>
          <w:tcPr>
            <w:tcW w:w="3888" w:type="dxa"/>
          </w:tcPr>
          <w:p>
            <w:pPr>
              <w:widowControl w:val="0"/>
              <w:tabs>
                <w:tab w:val="clear" w:pos="567"/>
              </w:tabs>
              <w:autoSpaceDE w:val="0"/>
              <w:autoSpaceDN w:val="0"/>
              <w:adjustRightInd w:val="0"/>
              <w:spacing w:line="240" w:lineRule="auto"/>
              <w:rPr>
                <w:b/>
                <w:szCs w:val="22"/>
                <w:lang w:val="lv-LV"/>
              </w:rPr>
            </w:pPr>
            <w:r>
              <w:rPr>
                <w:b/>
                <w:szCs w:val="22"/>
                <w:lang w:val="lv-LV"/>
              </w:rPr>
              <w:t>Ādas un zemādas audu bojājumi</w:t>
            </w:r>
          </w:p>
          <w:p>
            <w:pPr>
              <w:widowControl w:val="0"/>
              <w:tabs>
                <w:tab w:val="clear" w:pos="567"/>
              </w:tabs>
              <w:autoSpaceDE w:val="0"/>
              <w:autoSpaceDN w:val="0"/>
              <w:adjustRightInd w:val="0"/>
              <w:spacing w:line="240" w:lineRule="auto"/>
              <w:rPr>
                <w:szCs w:val="22"/>
                <w:lang w:val="lv-LV"/>
              </w:rPr>
            </w:pPr>
            <w:r>
              <w:rPr>
                <w:szCs w:val="22"/>
                <w:lang w:val="lv-LV"/>
              </w:rPr>
              <w:t>Bieži</w:t>
            </w:r>
          </w:p>
          <w:p>
            <w:pPr>
              <w:widowControl w:val="0"/>
              <w:spacing w:line="240" w:lineRule="auto"/>
              <w:rPr>
                <w:szCs w:val="22"/>
                <w:lang w:val="lv-LV"/>
              </w:rPr>
            </w:pPr>
            <w:r>
              <w:rPr>
                <w:szCs w:val="22"/>
                <w:lang w:val="lv-LV"/>
              </w:rPr>
              <w:t>Reti</w:t>
            </w:r>
          </w:p>
          <w:p>
            <w:pPr>
              <w:widowControl w:val="0"/>
              <w:spacing w:line="240" w:lineRule="auto"/>
              <w:rPr>
                <w:b/>
                <w:szCs w:val="22"/>
                <w:lang w:val="lv-LV"/>
              </w:rPr>
            </w:pPr>
            <w:r>
              <w:rPr>
                <w:color w:val="000000"/>
                <w:szCs w:val="22"/>
              </w:rPr>
              <w:t>Nav zināmi</w:t>
            </w:r>
          </w:p>
        </w:tc>
        <w:tc>
          <w:tcPr>
            <w:tcW w:w="5486" w:type="dxa"/>
          </w:tcPr>
          <w:p>
            <w:pPr>
              <w:widowControl w:val="0"/>
              <w:spacing w:line="240" w:lineRule="auto"/>
              <w:rPr>
                <w:szCs w:val="22"/>
                <w:lang w:val="lv-LV"/>
              </w:rPr>
            </w:pPr>
          </w:p>
          <w:p>
            <w:pPr>
              <w:widowControl w:val="0"/>
              <w:spacing w:line="240" w:lineRule="auto"/>
              <w:rPr>
                <w:szCs w:val="22"/>
                <w:lang w:val="lv-LV"/>
              </w:rPr>
            </w:pPr>
            <w:r>
              <w:rPr>
                <w:color w:val="000000"/>
                <w:szCs w:val="22"/>
                <w:lang w:val="lv-LV"/>
              </w:rPr>
              <w:t>Hiperhidroze</w:t>
            </w:r>
          </w:p>
          <w:p>
            <w:pPr>
              <w:widowControl w:val="0"/>
              <w:spacing w:line="240" w:lineRule="auto"/>
              <w:rPr>
                <w:szCs w:val="22"/>
                <w:lang w:val="lv-LV"/>
              </w:rPr>
            </w:pPr>
            <w:r>
              <w:rPr>
                <w:szCs w:val="22"/>
                <w:lang w:val="lv-LV"/>
              </w:rPr>
              <w:t>Izsitumi</w:t>
            </w:r>
          </w:p>
          <w:p>
            <w:pPr>
              <w:widowControl w:val="0"/>
              <w:spacing w:line="240" w:lineRule="auto"/>
              <w:rPr>
                <w:b/>
                <w:szCs w:val="22"/>
                <w:lang w:val="lv-LV"/>
              </w:rPr>
            </w:pPr>
            <w:r>
              <w:rPr>
                <w:color w:val="000000"/>
                <w:szCs w:val="22"/>
                <w:lang w:val="lv-LV"/>
              </w:rPr>
              <w:t>Nieze</w:t>
            </w:r>
            <w:r>
              <w:rPr>
                <w:szCs w:val="22"/>
                <w:lang w:val="lv-LV"/>
              </w:rPr>
              <w:t xml:space="preserve">, alerģisks dermatīts (diseminēts) </w:t>
            </w:r>
          </w:p>
        </w:tc>
      </w:tr>
      <w:tr>
        <w:trPr>
          <w:trHeight w:val="1292"/>
        </w:trPr>
        <w:tc>
          <w:tcPr>
            <w:tcW w:w="3888" w:type="dxa"/>
          </w:tcPr>
          <w:p>
            <w:pPr>
              <w:widowControl w:val="0"/>
              <w:tabs>
                <w:tab w:val="clear" w:pos="567"/>
              </w:tabs>
              <w:autoSpaceDE w:val="0"/>
              <w:autoSpaceDN w:val="0"/>
              <w:adjustRightInd w:val="0"/>
              <w:spacing w:line="240" w:lineRule="auto"/>
              <w:rPr>
                <w:b/>
                <w:szCs w:val="22"/>
                <w:lang w:val="lv-LV"/>
              </w:rPr>
            </w:pPr>
            <w:r>
              <w:rPr>
                <w:b/>
                <w:szCs w:val="22"/>
                <w:lang w:val="lv-LV"/>
              </w:rPr>
              <w:t>Vispārēji traucējumi un reakcijas</w:t>
            </w:r>
          </w:p>
          <w:p>
            <w:pPr>
              <w:widowControl w:val="0"/>
              <w:tabs>
                <w:tab w:val="clear" w:pos="567"/>
              </w:tabs>
              <w:autoSpaceDE w:val="0"/>
              <w:autoSpaceDN w:val="0"/>
              <w:adjustRightInd w:val="0"/>
              <w:spacing w:line="240" w:lineRule="auto"/>
              <w:rPr>
                <w:b/>
                <w:szCs w:val="22"/>
                <w:lang w:val="lv-LV"/>
              </w:rPr>
            </w:pPr>
            <w:r>
              <w:rPr>
                <w:b/>
                <w:szCs w:val="22"/>
                <w:lang w:val="lv-LV"/>
              </w:rPr>
              <w:t>ievadīšanas vietā</w:t>
            </w:r>
          </w:p>
          <w:p>
            <w:pPr>
              <w:widowControl w:val="0"/>
              <w:tabs>
                <w:tab w:val="clear" w:pos="567"/>
              </w:tabs>
              <w:autoSpaceDE w:val="0"/>
              <w:autoSpaceDN w:val="0"/>
              <w:adjustRightInd w:val="0"/>
              <w:spacing w:line="240" w:lineRule="auto"/>
              <w:rPr>
                <w:szCs w:val="22"/>
                <w:lang w:val="lv-LV"/>
              </w:rPr>
            </w:pPr>
            <w:r>
              <w:rPr>
                <w:szCs w:val="22"/>
                <w:lang w:val="lv-LV"/>
              </w:rPr>
              <w:t>Bieži</w:t>
            </w:r>
          </w:p>
          <w:p>
            <w:pPr>
              <w:widowControl w:val="0"/>
              <w:tabs>
                <w:tab w:val="clear" w:pos="567"/>
              </w:tabs>
              <w:autoSpaceDE w:val="0"/>
              <w:autoSpaceDN w:val="0"/>
              <w:adjustRightInd w:val="0"/>
              <w:spacing w:line="240" w:lineRule="auto"/>
              <w:rPr>
                <w:szCs w:val="22"/>
                <w:lang w:val="lv-LV"/>
              </w:rPr>
            </w:pPr>
            <w:r>
              <w:rPr>
                <w:szCs w:val="22"/>
                <w:lang w:val="lv-LV"/>
              </w:rPr>
              <w:t>Bieži</w:t>
            </w:r>
          </w:p>
          <w:p>
            <w:pPr>
              <w:widowControl w:val="0"/>
              <w:spacing w:line="240" w:lineRule="auto"/>
              <w:rPr>
                <w:b/>
                <w:szCs w:val="22"/>
                <w:lang w:val="lv-LV"/>
              </w:rPr>
            </w:pPr>
            <w:r>
              <w:rPr>
                <w:szCs w:val="22"/>
                <w:lang w:val="lv-LV"/>
              </w:rPr>
              <w:t xml:space="preserve">Retāk </w:t>
            </w:r>
          </w:p>
        </w:tc>
        <w:tc>
          <w:tcPr>
            <w:tcW w:w="5486" w:type="dxa"/>
          </w:tcPr>
          <w:p>
            <w:pPr>
              <w:widowControl w:val="0"/>
              <w:spacing w:line="240" w:lineRule="auto"/>
              <w:rPr>
                <w:szCs w:val="22"/>
                <w:lang w:val="lv-LV"/>
              </w:rPr>
            </w:pPr>
          </w:p>
          <w:p>
            <w:pPr>
              <w:widowControl w:val="0"/>
              <w:spacing w:line="240" w:lineRule="auto"/>
              <w:rPr>
                <w:szCs w:val="22"/>
                <w:lang w:val="lv-LV"/>
              </w:rPr>
            </w:pPr>
          </w:p>
          <w:p>
            <w:pPr>
              <w:widowControl w:val="0"/>
              <w:spacing w:line="240" w:lineRule="auto"/>
              <w:rPr>
                <w:szCs w:val="22"/>
                <w:lang w:val="lv-LV"/>
              </w:rPr>
            </w:pPr>
            <w:r>
              <w:rPr>
                <w:szCs w:val="22"/>
                <w:lang w:val="lv-LV"/>
              </w:rPr>
              <w:t>Vājums un astēnija</w:t>
            </w:r>
          </w:p>
          <w:p>
            <w:pPr>
              <w:widowControl w:val="0"/>
              <w:spacing w:line="240" w:lineRule="auto"/>
              <w:rPr>
                <w:szCs w:val="22"/>
                <w:lang w:val="lv-LV"/>
              </w:rPr>
            </w:pPr>
            <w:r>
              <w:rPr>
                <w:szCs w:val="22"/>
                <w:lang w:val="lv-LV"/>
              </w:rPr>
              <w:t>Savārgums</w:t>
            </w:r>
          </w:p>
          <w:p>
            <w:pPr>
              <w:widowControl w:val="0"/>
              <w:spacing w:line="240" w:lineRule="auto"/>
              <w:rPr>
                <w:b/>
                <w:szCs w:val="22"/>
                <w:lang w:val="lv-LV"/>
              </w:rPr>
            </w:pPr>
            <w:r>
              <w:rPr>
                <w:szCs w:val="22"/>
                <w:lang w:val="lv-LV"/>
              </w:rPr>
              <w:t>Kritieni</w:t>
            </w:r>
          </w:p>
        </w:tc>
      </w:tr>
      <w:tr>
        <w:trPr>
          <w:trHeight w:val="516"/>
        </w:trPr>
        <w:tc>
          <w:tcPr>
            <w:tcW w:w="3888" w:type="dxa"/>
          </w:tcPr>
          <w:p>
            <w:pPr>
              <w:widowControl w:val="0"/>
              <w:tabs>
                <w:tab w:val="clear" w:pos="567"/>
              </w:tabs>
              <w:autoSpaceDE w:val="0"/>
              <w:autoSpaceDN w:val="0"/>
              <w:adjustRightInd w:val="0"/>
              <w:spacing w:line="240" w:lineRule="auto"/>
              <w:rPr>
                <w:b/>
                <w:szCs w:val="22"/>
                <w:lang w:val="lv-LV"/>
              </w:rPr>
            </w:pPr>
            <w:r>
              <w:rPr>
                <w:b/>
                <w:szCs w:val="22"/>
                <w:lang w:val="lv-LV"/>
              </w:rPr>
              <w:t>Izmeklējumi</w:t>
            </w:r>
          </w:p>
          <w:p>
            <w:pPr>
              <w:widowControl w:val="0"/>
              <w:spacing w:line="240" w:lineRule="auto"/>
              <w:rPr>
                <w:b/>
                <w:szCs w:val="22"/>
                <w:lang w:val="lv-LV"/>
              </w:rPr>
            </w:pPr>
            <w:r>
              <w:rPr>
                <w:szCs w:val="22"/>
                <w:lang w:val="lv-LV"/>
              </w:rPr>
              <w:t xml:space="preserve">Bieži </w:t>
            </w:r>
          </w:p>
        </w:tc>
        <w:tc>
          <w:tcPr>
            <w:tcW w:w="5486" w:type="dxa"/>
          </w:tcPr>
          <w:p>
            <w:pPr>
              <w:widowControl w:val="0"/>
              <w:spacing w:line="240" w:lineRule="auto"/>
              <w:rPr>
                <w:szCs w:val="22"/>
                <w:lang w:val="lv-LV"/>
              </w:rPr>
            </w:pPr>
          </w:p>
          <w:p>
            <w:pPr>
              <w:widowControl w:val="0"/>
              <w:spacing w:line="240" w:lineRule="auto"/>
              <w:rPr>
                <w:b/>
                <w:szCs w:val="22"/>
                <w:lang w:val="lv-LV"/>
              </w:rPr>
            </w:pPr>
            <w:r>
              <w:rPr>
                <w:szCs w:val="22"/>
                <w:lang w:val="lv-LV"/>
              </w:rPr>
              <w:t>Ķermeņa masas zudums</w:t>
            </w:r>
          </w:p>
        </w:tc>
      </w:tr>
    </w:tbl>
    <w:p>
      <w:pPr>
        <w:widowControl w:val="0"/>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2. tabulā norādītas blakusparādības, kas novērotas</w:t>
      </w:r>
      <w:r>
        <w:rPr>
          <w:color w:val="000000"/>
          <w:spacing w:val="-2"/>
          <w:szCs w:val="22"/>
          <w:lang w:val="lv-LV"/>
        </w:rPr>
        <w:t xml:space="preserve"> </w:t>
      </w:r>
      <w:r>
        <w:rPr>
          <w:szCs w:val="22"/>
          <w:lang w:val="lv-LV"/>
        </w:rPr>
        <w:t xml:space="preserve">ar rivastigmīnu </w:t>
      </w:r>
      <w:r>
        <w:rPr>
          <w:color w:val="000000"/>
          <w:spacing w:val="-2"/>
          <w:szCs w:val="22"/>
          <w:lang w:val="lv-LV"/>
        </w:rPr>
        <w:t>kapsulām</w:t>
      </w:r>
      <w:r>
        <w:rPr>
          <w:szCs w:val="22"/>
          <w:lang w:val="lv-LV"/>
        </w:rPr>
        <w:t xml:space="preserve"> ārstētiem pacientiem, kuriem ir ar Parkinsona slimību saistīta demence.</w:t>
      </w:r>
    </w:p>
    <w:p>
      <w:pPr>
        <w:widowControl w:val="0"/>
        <w:autoSpaceDE w:val="0"/>
        <w:autoSpaceDN w:val="0"/>
        <w:adjustRightInd w:val="0"/>
        <w:spacing w:line="240" w:lineRule="auto"/>
        <w:rPr>
          <w:szCs w:val="22"/>
          <w:lang w:val="lv-LV"/>
        </w:rPr>
      </w:pPr>
    </w:p>
    <w:p>
      <w:pPr>
        <w:widowControl w:val="0"/>
        <w:autoSpaceDE w:val="0"/>
        <w:autoSpaceDN w:val="0"/>
        <w:adjustRightInd w:val="0"/>
        <w:spacing w:line="240" w:lineRule="auto"/>
        <w:rPr>
          <w:b/>
          <w:szCs w:val="22"/>
          <w:lang w:val="lv-LV"/>
        </w:rPr>
      </w:pPr>
      <w:r>
        <w:rPr>
          <w:b/>
          <w:szCs w:val="22"/>
          <w:lang w:val="lv-LV"/>
        </w:rPr>
        <w:t>2. tabula</w:t>
      </w:r>
    </w:p>
    <w:p>
      <w:pPr>
        <w:widowControl w:val="0"/>
        <w:autoSpaceDE w:val="0"/>
        <w:autoSpaceDN w:val="0"/>
        <w:adjustRightInd w:val="0"/>
        <w:spacing w:line="240" w:lineRule="auto"/>
        <w:rPr>
          <w:b/>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9"/>
        <w:gridCol w:w="3430"/>
      </w:tblGrid>
      <w:tr>
        <w:trPr>
          <w:trHeight w:val="1052"/>
        </w:trPr>
        <w:tc>
          <w:tcPr>
            <w:tcW w:w="0" w:type="auto"/>
          </w:tcPr>
          <w:p>
            <w:pPr>
              <w:pStyle w:val="Text"/>
              <w:widowControl w:val="0"/>
              <w:spacing w:before="0"/>
              <w:rPr>
                <w:b/>
                <w:color w:val="000000"/>
                <w:sz w:val="22"/>
                <w:szCs w:val="22"/>
                <w:lang w:val="lv-LV"/>
              </w:rPr>
            </w:pPr>
            <w:r>
              <w:rPr>
                <w:b/>
                <w:color w:val="000000"/>
                <w:sz w:val="22"/>
                <w:szCs w:val="22"/>
                <w:lang w:val="lv-LV"/>
              </w:rPr>
              <w:t>Vielmaiņas un uztures traucējumi</w:t>
            </w:r>
          </w:p>
          <w:p>
            <w:pPr>
              <w:pStyle w:val="Text"/>
              <w:widowControl w:val="0"/>
              <w:spacing w:before="0"/>
              <w:rPr>
                <w:color w:val="000000"/>
                <w:sz w:val="22"/>
                <w:szCs w:val="22"/>
                <w:lang w:val="lv-LV"/>
              </w:rPr>
            </w:pPr>
            <w:r>
              <w:rPr>
                <w:color w:val="000000"/>
                <w:sz w:val="22"/>
                <w:szCs w:val="22"/>
                <w:lang w:val="lv-LV"/>
              </w:rPr>
              <w:t>Bieži</w:t>
            </w:r>
          </w:p>
          <w:p>
            <w:pPr>
              <w:widowControl w:val="0"/>
              <w:tabs>
                <w:tab w:val="clear" w:pos="567"/>
              </w:tabs>
              <w:autoSpaceDE w:val="0"/>
              <w:autoSpaceDN w:val="0"/>
              <w:adjustRightInd w:val="0"/>
              <w:spacing w:line="240" w:lineRule="auto"/>
              <w:rPr>
                <w:b/>
                <w:szCs w:val="22"/>
                <w:lang w:val="lv-LV"/>
              </w:rPr>
            </w:pPr>
            <w:r>
              <w:rPr>
                <w:color w:val="000000"/>
                <w:szCs w:val="22"/>
                <w:lang w:val="lv-LV"/>
              </w:rPr>
              <w:t>Bieži</w:t>
            </w:r>
          </w:p>
        </w:tc>
        <w:tc>
          <w:tcPr>
            <w:tcW w:w="0" w:type="auto"/>
          </w:tcPr>
          <w:p>
            <w:pPr>
              <w:pStyle w:val="Text"/>
              <w:widowControl w:val="0"/>
              <w:spacing w:before="0"/>
              <w:rPr>
                <w:color w:val="000000"/>
                <w:sz w:val="22"/>
                <w:szCs w:val="22"/>
                <w:lang w:val="lv-LV"/>
              </w:rPr>
            </w:pPr>
          </w:p>
          <w:p>
            <w:pPr>
              <w:widowControl w:val="0"/>
              <w:spacing w:line="240" w:lineRule="auto"/>
              <w:rPr>
                <w:color w:val="000000"/>
                <w:szCs w:val="22"/>
                <w:lang w:val="lv-LV"/>
              </w:rPr>
            </w:pPr>
            <w:r>
              <w:rPr>
                <w:color w:val="000000"/>
                <w:szCs w:val="22"/>
                <w:lang w:val="lv-LV"/>
              </w:rPr>
              <w:t>Apetītes mazināšanās</w:t>
            </w:r>
          </w:p>
          <w:p>
            <w:pPr>
              <w:widowControl w:val="0"/>
              <w:spacing w:line="240" w:lineRule="auto"/>
              <w:rPr>
                <w:szCs w:val="22"/>
                <w:lang w:val="lv-LV"/>
              </w:rPr>
            </w:pPr>
            <w:r>
              <w:rPr>
                <w:color w:val="000000"/>
                <w:szCs w:val="22"/>
                <w:lang w:val="lv-LV"/>
              </w:rPr>
              <w:t>Dehidratācija</w:t>
            </w:r>
          </w:p>
        </w:tc>
      </w:tr>
      <w:tr>
        <w:trPr>
          <w:trHeight w:val="1052"/>
        </w:trPr>
        <w:tc>
          <w:tcPr>
            <w:tcW w:w="0" w:type="auto"/>
          </w:tcPr>
          <w:p>
            <w:pPr>
              <w:widowControl w:val="0"/>
              <w:tabs>
                <w:tab w:val="clear" w:pos="567"/>
              </w:tabs>
              <w:autoSpaceDE w:val="0"/>
              <w:autoSpaceDN w:val="0"/>
              <w:adjustRightInd w:val="0"/>
              <w:spacing w:line="240" w:lineRule="auto"/>
              <w:rPr>
                <w:b/>
                <w:szCs w:val="22"/>
                <w:lang w:val="lv-LV"/>
              </w:rPr>
            </w:pPr>
            <w:r>
              <w:rPr>
                <w:b/>
                <w:szCs w:val="22"/>
                <w:lang w:val="lv-LV"/>
              </w:rPr>
              <w:t>Psihiskie traucējumi</w:t>
            </w:r>
          </w:p>
          <w:p>
            <w:pPr>
              <w:widowControl w:val="0"/>
              <w:tabs>
                <w:tab w:val="clear" w:pos="567"/>
              </w:tabs>
              <w:autoSpaceDE w:val="0"/>
              <w:autoSpaceDN w:val="0"/>
              <w:adjustRightInd w:val="0"/>
              <w:spacing w:line="240" w:lineRule="auto"/>
              <w:rPr>
                <w:szCs w:val="22"/>
                <w:lang w:val="lv-LV"/>
              </w:rPr>
            </w:pPr>
            <w:r>
              <w:rPr>
                <w:szCs w:val="22"/>
                <w:lang w:val="lv-LV"/>
              </w:rPr>
              <w:t>Bieži</w:t>
            </w:r>
          </w:p>
          <w:p>
            <w:pPr>
              <w:widowControl w:val="0"/>
              <w:tabs>
                <w:tab w:val="clear" w:pos="567"/>
              </w:tabs>
              <w:autoSpaceDE w:val="0"/>
              <w:autoSpaceDN w:val="0"/>
              <w:adjustRightInd w:val="0"/>
              <w:spacing w:line="240" w:lineRule="auto"/>
              <w:rPr>
                <w:szCs w:val="22"/>
                <w:lang w:val="lv-LV"/>
              </w:rPr>
            </w:pPr>
            <w:r>
              <w:rPr>
                <w:szCs w:val="22"/>
                <w:lang w:val="lv-LV"/>
              </w:rPr>
              <w:t>Bieži</w:t>
            </w:r>
          </w:p>
          <w:p>
            <w:pPr>
              <w:widowControl w:val="0"/>
              <w:spacing w:line="240" w:lineRule="auto"/>
              <w:rPr>
                <w:szCs w:val="22"/>
                <w:lang w:val="lv-LV"/>
              </w:rPr>
            </w:pPr>
            <w:r>
              <w:rPr>
                <w:szCs w:val="22"/>
                <w:lang w:val="lv-LV"/>
              </w:rPr>
              <w:t>Bieži</w:t>
            </w:r>
          </w:p>
          <w:p>
            <w:pPr>
              <w:widowControl w:val="0"/>
              <w:spacing w:line="240" w:lineRule="auto"/>
              <w:rPr>
                <w:szCs w:val="22"/>
                <w:lang w:val="lv-LV"/>
              </w:rPr>
            </w:pPr>
            <w:r>
              <w:rPr>
                <w:szCs w:val="22"/>
                <w:lang w:val="lv-LV"/>
              </w:rPr>
              <w:t>Bieži</w:t>
            </w:r>
          </w:p>
          <w:p>
            <w:pPr>
              <w:widowControl w:val="0"/>
              <w:spacing w:line="240" w:lineRule="auto"/>
              <w:rPr>
                <w:szCs w:val="22"/>
                <w:lang w:val="lv-LV"/>
              </w:rPr>
            </w:pPr>
            <w:r>
              <w:rPr>
                <w:szCs w:val="22"/>
                <w:lang w:val="lv-LV"/>
              </w:rPr>
              <w:t>Bieži</w:t>
            </w:r>
          </w:p>
          <w:p>
            <w:pPr>
              <w:widowControl w:val="0"/>
              <w:spacing w:line="240" w:lineRule="auto"/>
              <w:rPr>
                <w:b/>
                <w:szCs w:val="22"/>
                <w:lang w:val="lv-LV"/>
              </w:rPr>
            </w:pPr>
            <w:r>
              <w:rPr>
                <w:szCs w:val="22"/>
                <w:lang w:val="lv-LV"/>
              </w:rPr>
              <w:t>Nav zināmi</w:t>
            </w:r>
          </w:p>
        </w:tc>
        <w:tc>
          <w:tcPr>
            <w:tcW w:w="0" w:type="auto"/>
          </w:tcPr>
          <w:p>
            <w:pPr>
              <w:widowControl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Bezmiegs</w:t>
            </w:r>
          </w:p>
          <w:p>
            <w:pPr>
              <w:widowControl w:val="0"/>
              <w:tabs>
                <w:tab w:val="clear" w:pos="567"/>
              </w:tabs>
              <w:autoSpaceDE w:val="0"/>
              <w:autoSpaceDN w:val="0"/>
              <w:adjustRightInd w:val="0"/>
              <w:spacing w:line="240" w:lineRule="auto"/>
              <w:rPr>
                <w:szCs w:val="22"/>
                <w:lang w:val="lv-LV"/>
              </w:rPr>
            </w:pPr>
            <w:r>
              <w:rPr>
                <w:szCs w:val="22"/>
                <w:lang w:val="lv-LV"/>
              </w:rPr>
              <w:t>Trauksme</w:t>
            </w:r>
          </w:p>
          <w:p>
            <w:pPr>
              <w:widowControl w:val="0"/>
              <w:spacing w:line="240" w:lineRule="auto"/>
              <w:rPr>
                <w:b/>
                <w:szCs w:val="22"/>
                <w:lang w:val="lv-LV"/>
              </w:rPr>
            </w:pPr>
            <w:r>
              <w:rPr>
                <w:szCs w:val="22"/>
                <w:lang w:val="lv-LV"/>
              </w:rPr>
              <w:t>Nemiers</w:t>
            </w:r>
          </w:p>
          <w:p>
            <w:pPr>
              <w:widowControl w:val="0"/>
              <w:spacing w:line="240" w:lineRule="auto"/>
              <w:rPr>
                <w:szCs w:val="22"/>
                <w:lang w:val="lv-LV"/>
              </w:rPr>
            </w:pPr>
            <w:r>
              <w:rPr>
                <w:color w:val="000000"/>
                <w:szCs w:val="22"/>
                <w:lang w:val="lv-LV"/>
              </w:rPr>
              <w:t>Redzes halucinācijas</w:t>
            </w:r>
          </w:p>
          <w:p>
            <w:pPr>
              <w:widowControl w:val="0"/>
              <w:spacing w:line="240" w:lineRule="auto"/>
              <w:rPr>
                <w:szCs w:val="22"/>
                <w:lang w:val="lv-LV"/>
              </w:rPr>
            </w:pPr>
            <w:r>
              <w:rPr>
                <w:color w:val="000000"/>
                <w:szCs w:val="22"/>
                <w:lang w:val="lv-LV"/>
              </w:rPr>
              <w:t>Depresija</w:t>
            </w:r>
          </w:p>
          <w:p>
            <w:pPr>
              <w:widowControl w:val="0"/>
              <w:spacing w:line="240" w:lineRule="auto"/>
              <w:rPr>
                <w:b/>
                <w:szCs w:val="22"/>
                <w:lang w:val="lv-LV"/>
              </w:rPr>
            </w:pPr>
            <w:r>
              <w:rPr>
                <w:szCs w:val="22"/>
                <w:lang w:val="lv-LV"/>
              </w:rPr>
              <w:t>Agresivitāte</w:t>
            </w:r>
          </w:p>
        </w:tc>
      </w:tr>
      <w:tr>
        <w:trPr>
          <w:trHeight w:val="2336"/>
        </w:trPr>
        <w:tc>
          <w:tcPr>
            <w:tcW w:w="0" w:type="auto"/>
          </w:tcPr>
          <w:p>
            <w:pPr>
              <w:widowControl w:val="0"/>
              <w:tabs>
                <w:tab w:val="clear" w:pos="567"/>
              </w:tabs>
              <w:autoSpaceDE w:val="0"/>
              <w:autoSpaceDN w:val="0"/>
              <w:adjustRightInd w:val="0"/>
              <w:spacing w:line="240" w:lineRule="auto"/>
              <w:rPr>
                <w:b/>
                <w:szCs w:val="22"/>
                <w:lang w:val="lv-LV"/>
              </w:rPr>
            </w:pPr>
            <w:r>
              <w:rPr>
                <w:b/>
                <w:szCs w:val="22"/>
                <w:lang w:val="lv-LV"/>
              </w:rPr>
              <w:t>Nervu sistēmas traucējumi</w:t>
            </w:r>
          </w:p>
          <w:p>
            <w:pPr>
              <w:widowControl w:val="0"/>
              <w:tabs>
                <w:tab w:val="clear" w:pos="567"/>
              </w:tabs>
              <w:autoSpaceDE w:val="0"/>
              <w:autoSpaceDN w:val="0"/>
              <w:adjustRightInd w:val="0"/>
              <w:spacing w:line="240" w:lineRule="auto"/>
              <w:rPr>
                <w:szCs w:val="22"/>
                <w:lang w:val="lv-LV"/>
              </w:rPr>
            </w:pPr>
            <w:r>
              <w:rPr>
                <w:szCs w:val="22"/>
                <w:lang w:val="lv-LV"/>
              </w:rPr>
              <w:t>Ļoti bieži</w:t>
            </w:r>
          </w:p>
          <w:p>
            <w:pPr>
              <w:widowControl w:val="0"/>
              <w:tabs>
                <w:tab w:val="clear" w:pos="567"/>
              </w:tabs>
              <w:autoSpaceDE w:val="0"/>
              <w:autoSpaceDN w:val="0"/>
              <w:adjustRightInd w:val="0"/>
              <w:spacing w:line="240" w:lineRule="auto"/>
              <w:rPr>
                <w:szCs w:val="22"/>
                <w:lang w:val="lv-LV"/>
              </w:rPr>
            </w:pPr>
            <w:r>
              <w:rPr>
                <w:szCs w:val="22"/>
                <w:lang w:val="lv-LV"/>
              </w:rPr>
              <w:t>Bieži</w:t>
            </w:r>
          </w:p>
          <w:p>
            <w:pPr>
              <w:widowControl w:val="0"/>
              <w:tabs>
                <w:tab w:val="clear" w:pos="567"/>
              </w:tabs>
              <w:autoSpaceDE w:val="0"/>
              <w:autoSpaceDN w:val="0"/>
              <w:adjustRightInd w:val="0"/>
              <w:spacing w:line="240" w:lineRule="auto"/>
              <w:rPr>
                <w:szCs w:val="22"/>
                <w:lang w:val="lv-LV"/>
              </w:rPr>
            </w:pPr>
            <w:r>
              <w:rPr>
                <w:szCs w:val="22"/>
                <w:lang w:val="lv-LV"/>
              </w:rPr>
              <w:t>Bieži</w:t>
            </w:r>
          </w:p>
          <w:p>
            <w:pPr>
              <w:widowControl w:val="0"/>
              <w:tabs>
                <w:tab w:val="clear" w:pos="567"/>
              </w:tabs>
              <w:autoSpaceDE w:val="0"/>
              <w:autoSpaceDN w:val="0"/>
              <w:adjustRightInd w:val="0"/>
              <w:spacing w:line="240" w:lineRule="auto"/>
              <w:rPr>
                <w:szCs w:val="22"/>
                <w:lang w:val="lv-LV"/>
              </w:rPr>
            </w:pPr>
            <w:r>
              <w:rPr>
                <w:szCs w:val="22"/>
                <w:lang w:val="lv-LV"/>
              </w:rPr>
              <w:t>Bieži</w:t>
            </w:r>
          </w:p>
          <w:p>
            <w:pPr>
              <w:widowControl w:val="0"/>
              <w:tabs>
                <w:tab w:val="clear" w:pos="567"/>
              </w:tabs>
              <w:autoSpaceDE w:val="0"/>
              <w:autoSpaceDN w:val="0"/>
              <w:adjustRightInd w:val="0"/>
              <w:spacing w:line="240" w:lineRule="auto"/>
              <w:rPr>
                <w:szCs w:val="22"/>
                <w:lang w:val="lv-LV"/>
              </w:rPr>
            </w:pPr>
            <w:r>
              <w:rPr>
                <w:szCs w:val="22"/>
                <w:lang w:val="lv-LV"/>
              </w:rPr>
              <w:t>Bieži</w:t>
            </w:r>
          </w:p>
          <w:p>
            <w:pPr>
              <w:widowControl w:val="0"/>
              <w:tabs>
                <w:tab w:val="clear" w:pos="567"/>
              </w:tabs>
              <w:autoSpaceDE w:val="0"/>
              <w:autoSpaceDN w:val="0"/>
              <w:adjustRightInd w:val="0"/>
              <w:spacing w:line="240" w:lineRule="auto"/>
              <w:rPr>
                <w:szCs w:val="22"/>
                <w:lang w:val="lv-LV"/>
              </w:rPr>
            </w:pPr>
            <w:r>
              <w:rPr>
                <w:szCs w:val="22"/>
                <w:lang w:val="lv-LV"/>
              </w:rPr>
              <w:t>Bieži</w:t>
            </w:r>
          </w:p>
          <w:p>
            <w:pPr>
              <w:widowControl w:val="0"/>
              <w:tabs>
                <w:tab w:val="clear" w:pos="567"/>
              </w:tabs>
              <w:autoSpaceDE w:val="0"/>
              <w:autoSpaceDN w:val="0"/>
              <w:adjustRightInd w:val="0"/>
              <w:spacing w:line="240" w:lineRule="auto"/>
              <w:rPr>
                <w:szCs w:val="22"/>
                <w:lang w:val="lv-LV"/>
              </w:rPr>
            </w:pPr>
            <w:r>
              <w:rPr>
                <w:szCs w:val="22"/>
                <w:lang w:val="lv-LV"/>
              </w:rPr>
              <w:t>Bieži</w:t>
            </w:r>
          </w:p>
          <w:p>
            <w:pPr>
              <w:widowControl w:val="0"/>
              <w:tabs>
                <w:tab w:val="clear" w:pos="567"/>
              </w:tabs>
              <w:autoSpaceDE w:val="0"/>
              <w:autoSpaceDN w:val="0"/>
              <w:adjustRightInd w:val="0"/>
              <w:spacing w:line="240" w:lineRule="auto"/>
              <w:rPr>
                <w:szCs w:val="22"/>
                <w:lang w:val="lv-LV"/>
              </w:rPr>
            </w:pPr>
            <w:r>
              <w:rPr>
                <w:szCs w:val="22"/>
                <w:lang w:val="lv-LV"/>
              </w:rPr>
              <w:t>Bieži</w:t>
            </w:r>
          </w:p>
          <w:p>
            <w:pPr>
              <w:widowControl w:val="0"/>
              <w:tabs>
                <w:tab w:val="clear" w:pos="567"/>
              </w:tabs>
              <w:autoSpaceDE w:val="0"/>
              <w:autoSpaceDN w:val="0"/>
              <w:adjustRightInd w:val="0"/>
              <w:spacing w:line="240" w:lineRule="auto"/>
              <w:rPr>
                <w:szCs w:val="22"/>
                <w:lang w:val="lv-LV"/>
              </w:rPr>
            </w:pPr>
            <w:r>
              <w:rPr>
                <w:szCs w:val="22"/>
                <w:lang w:val="lv-LV"/>
              </w:rPr>
              <w:t>Bieži</w:t>
            </w:r>
          </w:p>
          <w:p>
            <w:pPr>
              <w:widowControl w:val="0"/>
              <w:spacing w:line="240" w:lineRule="auto"/>
              <w:rPr>
                <w:szCs w:val="22"/>
                <w:lang w:val="lv-LV"/>
              </w:rPr>
            </w:pPr>
            <w:r>
              <w:rPr>
                <w:szCs w:val="22"/>
                <w:lang w:val="lv-LV"/>
              </w:rPr>
              <w:t>Retāk</w:t>
            </w:r>
          </w:p>
          <w:p>
            <w:pPr>
              <w:widowControl w:val="0"/>
              <w:spacing w:line="240" w:lineRule="auto"/>
              <w:rPr>
                <w:b/>
                <w:szCs w:val="22"/>
                <w:lang w:val="lv-LV"/>
              </w:rPr>
            </w:pPr>
            <w:r>
              <w:rPr>
                <w:szCs w:val="22"/>
                <w:lang w:val="lv-LV"/>
              </w:rPr>
              <w:t>Nav zināmi</w:t>
            </w:r>
          </w:p>
        </w:tc>
        <w:tc>
          <w:tcPr>
            <w:tcW w:w="0" w:type="auto"/>
          </w:tcPr>
          <w:p>
            <w:pPr>
              <w:widowControl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Trīce</w:t>
            </w:r>
          </w:p>
          <w:p>
            <w:pPr>
              <w:widowControl w:val="0"/>
              <w:tabs>
                <w:tab w:val="clear" w:pos="567"/>
              </w:tabs>
              <w:autoSpaceDE w:val="0"/>
              <w:autoSpaceDN w:val="0"/>
              <w:adjustRightInd w:val="0"/>
              <w:spacing w:line="240" w:lineRule="auto"/>
              <w:rPr>
                <w:szCs w:val="22"/>
                <w:lang w:val="lv-LV"/>
              </w:rPr>
            </w:pPr>
            <w:r>
              <w:rPr>
                <w:szCs w:val="22"/>
                <w:lang w:val="lv-LV"/>
              </w:rPr>
              <w:t>Reibonis</w:t>
            </w:r>
          </w:p>
          <w:p>
            <w:pPr>
              <w:widowControl w:val="0"/>
              <w:tabs>
                <w:tab w:val="clear" w:pos="567"/>
              </w:tabs>
              <w:autoSpaceDE w:val="0"/>
              <w:autoSpaceDN w:val="0"/>
              <w:adjustRightInd w:val="0"/>
              <w:spacing w:line="240" w:lineRule="auto"/>
              <w:rPr>
                <w:szCs w:val="22"/>
                <w:lang w:val="lv-LV"/>
              </w:rPr>
            </w:pPr>
            <w:r>
              <w:rPr>
                <w:szCs w:val="22"/>
                <w:lang w:val="lv-LV"/>
              </w:rPr>
              <w:t>Miegainība</w:t>
            </w:r>
          </w:p>
          <w:p>
            <w:pPr>
              <w:widowControl w:val="0"/>
              <w:tabs>
                <w:tab w:val="clear" w:pos="567"/>
              </w:tabs>
              <w:autoSpaceDE w:val="0"/>
              <w:autoSpaceDN w:val="0"/>
              <w:adjustRightInd w:val="0"/>
              <w:spacing w:line="240" w:lineRule="auto"/>
              <w:rPr>
                <w:szCs w:val="22"/>
                <w:lang w:val="lv-LV"/>
              </w:rPr>
            </w:pPr>
            <w:r>
              <w:rPr>
                <w:szCs w:val="22"/>
                <w:lang w:val="lv-LV"/>
              </w:rPr>
              <w:t>Galvassāpes</w:t>
            </w:r>
          </w:p>
          <w:p>
            <w:pPr>
              <w:widowControl w:val="0"/>
              <w:tabs>
                <w:tab w:val="clear" w:pos="567"/>
              </w:tabs>
              <w:autoSpaceDE w:val="0"/>
              <w:autoSpaceDN w:val="0"/>
              <w:adjustRightInd w:val="0"/>
              <w:spacing w:line="240" w:lineRule="auto"/>
              <w:rPr>
                <w:szCs w:val="22"/>
                <w:lang w:val="lv-LV"/>
              </w:rPr>
            </w:pPr>
            <w:r>
              <w:rPr>
                <w:szCs w:val="22"/>
                <w:lang w:val="lv-LV"/>
              </w:rPr>
              <w:t>Parkinsona slimība (pasliktināšanās)</w:t>
            </w:r>
          </w:p>
          <w:p>
            <w:pPr>
              <w:widowControl w:val="0"/>
              <w:tabs>
                <w:tab w:val="clear" w:pos="567"/>
              </w:tabs>
              <w:autoSpaceDE w:val="0"/>
              <w:autoSpaceDN w:val="0"/>
              <w:adjustRightInd w:val="0"/>
              <w:spacing w:line="240" w:lineRule="auto"/>
              <w:rPr>
                <w:szCs w:val="22"/>
                <w:lang w:val="lv-LV"/>
              </w:rPr>
            </w:pPr>
            <w:r>
              <w:rPr>
                <w:szCs w:val="22"/>
                <w:lang w:val="lv-LV"/>
              </w:rPr>
              <w:t>Bradikinēzija</w:t>
            </w:r>
          </w:p>
          <w:p>
            <w:pPr>
              <w:widowControl w:val="0"/>
              <w:tabs>
                <w:tab w:val="clear" w:pos="567"/>
              </w:tabs>
              <w:autoSpaceDE w:val="0"/>
              <w:autoSpaceDN w:val="0"/>
              <w:adjustRightInd w:val="0"/>
              <w:spacing w:line="240" w:lineRule="auto"/>
              <w:rPr>
                <w:szCs w:val="22"/>
                <w:lang w:val="lv-LV"/>
              </w:rPr>
            </w:pPr>
            <w:r>
              <w:rPr>
                <w:szCs w:val="22"/>
                <w:lang w:val="lv-LV"/>
              </w:rPr>
              <w:t>Diskinēzija</w:t>
            </w:r>
          </w:p>
          <w:p>
            <w:pPr>
              <w:widowControl w:val="0"/>
              <w:spacing w:line="240" w:lineRule="auto"/>
              <w:rPr>
                <w:szCs w:val="22"/>
                <w:lang w:val="lv-LV"/>
              </w:rPr>
            </w:pPr>
            <w:r>
              <w:rPr>
                <w:color w:val="000000"/>
                <w:szCs w:val="22"/>
                <w:lang w:val="lv-LV"/>
              </w:rPr>
              <w:t>Hipokinēzija</w:t>
            </w:r>
          </w:p>
          <w:p>
            <w:pPr>
              <w:widowControl w:val="0"/>
              <w:spacing w:line="240" w:lineRule="auto"/>
              <w:rPr>
                <w:szCs w:val="22"/>
                <w:lang w:val="lv-LV"/>
              </w:rPr>
            </w:pPr>
            <w:r>
              <w:rPr>
                <w:color w:val="000000"/>
                <w:szCs w:val="22"/>
                <w:lang w:val="lv-LV"/>
              </w:rPr>
              <w:t>Muskuļu rigiditāte</w:t>
            </w:r>
          </w:p>
          <w:p>
            <w:pPr>
              <w:widowControl w:val="0"/>
              <w:spacing w:line="240" w:lineRule="auto"/>
              <w:rPr>
                <w:szCs w:val="22"/>
                <w:lang w:val="lv-LV"/>
              </w:rPr>
            </w:pPr>
            <w:r>
              <w:rPr>
                <w:szCs w:val="22"/>
                <w:lang w:val="lv-LV"/>
              </w:rPr>
              <w:t>Distonija</w:t>
            </w:r>
          </w:p>
          <w:p>
            <w:pPr>
              <w:widowControl w:val="0"/>
              <w:spacing w:line="240" w:lineRule="auto"/>
              <w:rPr>
                <w:b/>
                <w:szCs w:val="22"/>
                <w:lang w:val="lv-LV"/>
              </w:rPr>
            </w:pPr>
            <w:r>
              <w:rPr>
                <w:color w:val="000000"/>
                <w:szCs w:val="22"/>
                <w:lang w:val="lv-LV"/>
              </w:rPr>
              <w:t>Pleirototonuss (Pisa sindroms)</w:t>
            </w:r>
          </w:p>
        </w:tc>
      </w:tr>
      <w:tr>
        <w:trPr>
          <w:trHeight w:val="1039"/>
        </w:trPr>
        <w:tc>
          <w:tcPr>
            <w:tcW w:w="0" w:type="auto"/>
          </w:tcPr>
          <w:p>
            <w:pPr>
              <w:widowControl w:val="0"/>
              <w:tabs>
                <w:tab w:val="clear" w:pos="567"/>
              </w:tabs>
              <w:autoSpaceDE w:val="0"/>
              <w:autoSpaceDN w:val="0"/>
              <w:adjustRightInd w:val="0"/>
              <w:spacing w:line="240" w:lineRule="auto"/>
              <w:rPr>
                <w:b/>
                <w:szCs w:val="22"/>
                <w:lang w:val="lv-LV"/>
              </w:rPr>
            </w:pPr>
            <w:r>
              <w:rPr>
                <w:b/>
                <w:szCs w:val="22"/>
                <w:lang w:val="lv-LV"/>
              </w:rPr>
              <w:t>Sirds funkcijas traucējumi</w:t>
            </w:r>
          </w:p>
          <w:p>
            <w:pPr>
              <w:widowControl w:val="0"/>
              <w:tabs>
                <w:tab w:val="clear" w:pos="567"/>
              </w:tabs>
              <w:autoSpaceDE w:val="0"/>
              <w:autoSpaceDN w:val="0"/>
              <w:adjustRightInd w:val="0"/>
              <w:spacing w:line="240" w:lineRule="auto"/>
              <w:rPr>
                <w:szCs w:val="22"/>
                <w:lang w:val="lv-LV"/>
              </w:rPr>
            </w:pPr>
            <w:r>
              <w:rPr>
                <w:szCs w:val="22"/>
                <w:lang w:val="lv-LV"/>
              </w:rPr>
              <w:t>Bieži</w:t>
            </w:r>
          </w:p>
          <w:p>
            <w:pPr>
              <w:widowControl w:val="0"/>
              <w:tabs>
                <w:tab w:val="clear" w:pos="567"/>
              </w:tabs>
              <w:autoSpaceDE w:val="0"/>
              <w:autoSpaceDN w:val="0"/>
              <w:adjustRightInd w:val="0"/>
              <w:spacing w:line="240" w:lineRule="auto"/>
              <w:rPr>
                <w:szCs w:val="22"/>
                <w:lang w:val="lv-LV"/>
              </w:rPr>
            </w:pPr>
            <w:r>
              <w:rPr>
                <w:szCs w:val="22"/>
                <w:lang w:val="lv-LV"/>
              </w:rPr>
              <w:t>Retāk</w:t>
            </w:r>
          </w:p>
          <w:p>
            <w:pPr>
              <w:widowControl w:val="0"/>
              <w:spacing w:line="240" w:lineRule="auto"/>
              <w:rPr>
                <w:szCs w:val="22"/>
                <w:lang w:val="lv-LV"/>
              </w:rPr>
            </w:pPr>
            <w:r>
              <w:rPr>
                <w:szCs w:val="22"/>
                <w:lang w:val="lv-LV"/>
              </w:rPr>
              <w:t>Retāk</w:t>
            </w:r>
          </w:p>
          <w:p>
            <w:pPr>
              <w:widowControl w:val="0"/>
              <w:spacing w:line="240" w:lineRule="auto"/>
              <w:rPr>
                <w:b/>
                <w:szCs w:val="22"/>
                <w:lang w:val="lv-LV"/>
              </w:rPr>
            </w:pPr>
            <w:r>
              <w:rPr>
                <w:szCs w:val="22"/>
                <w:lang w:val="lv-LV"/>
              </w:rPr>
              <w:t>Nav zināmi</w:t>
            </w:r>
          </w:p>
        </w:tc>
        <w:tc>
          <w:tcPr>
            <w:tcW w:w="0" w:type="auto"/>
          </w:tcPr>
          <w:p>
            <w:pPr>
              <w:widowControl w:val="0"/>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Bradikardija</w:t>
            </w:r>
          </w:p>
          <w:p>
            <w:pPr>
              <w:widowControl w:val="0"/>
              <w:tabs>
                <w:tab w:val="clear" w:pos="567"/>
              </w:tabs>
              <w:autoSpaceDE w:val="0"/>
              <w:autoSpaceDN w:val="0"/>
              <w:adjustRightInd w:val="0"/>
              <w:spacing w:line="240" w:lineRule="auto"/>
              <w:rPr>
                <w:szCs w:val="22"/>
                <w:lang w:val="lv-LV"/>
              </w:rPr>
            </w:pPr>
            <w:r>
              <w:rPr>
                <w:szCs w:val="22"/>
                <w:lang w:val="lv-LV"/>
              </w:rPr>
              <w:t>Kambaru fibrilācija</w:t>
            </w:r>
          </w:p>
          <w:p>
            <w:pPr>
              <w:widowControl w:val="0"/>
              <w:spacing w:line="240" w:lineRule="auto"/>
              <w:rPr>
                <w:szCs w:val="22"/>
                <w:lang w:val="lv-LV"/>
              </w:rPr>
            </w:pPr>
            <w:r>
              <w:rPr>
                <w:szCs w:val="22"/>
                <w:lang w:val="lv-LV"/>
              </w:rPr>
              <w:t>Atrioventrikulāra blokāde</w:t>
            </w:r>
          </w:p>
          <w:p>
            <w:pPr>
              <w:widowControl w:val="0"/>
              <w:spacing w:line="240" w:lineRule="auto"/>
              <w:rPr>
                <w:b/>
                <w:szCs w:val="22"/>
                <w:lang w:val="lv-LV"/>
              </w:rPr>
            </w:pPr>
            <w:r>
              <w:rPr>
                <w:szCs w:val="22"/>
                <w:lang w:val="lv-LV"/>
              </w:rPr>
              <w:t>Sinusa mezgla vājums</w:t>
            </w:r>
          </w:p>
        </w:tc>
      </w:tr>
      <w:tr>
        <w:trPr>
          <w:trHeight w:val="829"/>
        </w:trPr>
        <w:tc>
          <w:tcPr>
            <w:tcW w:w="0" w:type="auto"/>
          </w:tcPr>
          <w:p>
            <w:pPr>
              <w:widowControl w:val="0"/>
              <w:tabs>
                <w:tab w:val="clear" w:pos="567"/>
              </w:tabs>
              <w:autoSpaceDE w:val="0"/>
              <w:autoSpaceDN w:val="0"/>
              <w:adjustRightInd w:val="0"/>
              <w:spacing w:line="240" w:lineRule="auto"/>
              <w:rPr>
                <w:szCs w:val="22"/>
                <w:lang w:val="lv-LV"/>
              </w:rPr>
            </w:pPr>
            <w:r>
              <w:rPr>
                <w:szCs w:val="22"/>
                <w:lang w:val="lv-LV"/>
              </w:rPr>
              <w:t>Asinsvadu sistēmas traucējumi</w:t>
            </w:r>
          </w:p>
          <w:p>
            <w:pPr>
              <w:widowControl w:val="0"/>
              <w:tabs>
                <w:tab w:val="clear" w:pos="567"/>
              </w:tabs>
              <w:autoSpaceDE w:val="0"/>
              <w:autoSpaceDN w:val="0"/>
              <w:adjustRightInd w:val="0"/>
              <w:spacing w:line="240" w:lineRule="auto"/>
              <w:rPr>
                <w:color w:val="000000"/>
                <w:szCs w:val="22"/>
                <w:lang w:val="lv-LV"/>
              </w:rPr>
            </w:pPr>
            <w:r>
              <w:rPr>
                <w:color w:val="000000"/>
                <w:szCs w:val="22"/>
                <w:lang w:val="lv-LV"/>
              </w:rPr>
              <w:t>Bieži</w:t>
            </w:r>
          </w:p>
          <w:p>
            <w:pPr>
              <w:widowControl w:val="0"/>
              <w:tabs>
                <w:tab w:val="clear" w:pos="567"/>
              </w:tabs>
              <w:autoSpaceDE w:val="0"/>
              <w:autoSpaceDN w:val="0"/>
              <w:adjustRightInd w:val="0"/>
              <w:spacing w:line="240" w:lineRule="auto"/>
              <w:rPr>
                <w:b/>
                <w:szCs w:val="22"/>
                <w:lang w:val="lv-LV"/>
              </w:rPr>
            </w:pPr>
            <w:r>
              <w:rPr>
                <w:color w:val="000000"/>
                <w:szCs w:val="22"/>
                <w:lang w:val="lv-LV"/>
              </w:rPr>
              <w:t>Retāk</w:t>
            </w:r>
          </w:p>
        </w:tc>
        <w:tc>
          <w:tcPr>
            <w:tcW w:w="0" w:type="auto"/>
          </w:tcPr>
          <w:p>
            <w:pPr>
              <w:widowControl w:val="0"/>
              <w:autoSpaceDE w:val="0"/>
              <w:autoSpaceDN w:val="0"/>
              <w:adjustRightInd w:val="0"/>
              <w:spacing w:line="240" w:lineRule="auto"/>
              <w:rPr>
                <w:szCs w:val="22"/>
                <w:lang w:val="lv-LV"/>
              </w:rPr>
            </w:pPr>
          </w:p>
          <w:p>
            <w:pPr>
              <w:widowControl w:val="0"/>
              <w:autoSpaceDE w:val="0"/>
              <w:autoSpaceDN w:val="0"/>
              <w:adjustRightInd w:val="0"/>
              <w:spacing w:line="240" w:lineRule="auto"/>
              <w:rPr>
                <w:szCs w:val="22"/>
                <w:lang w:val="lv-LV"/>
              </w:rPr>
            </w:pPr>
            <w:r>
              <w:rPr>
                <w:szCs w:val="22"/>
                <w:lang w:val="lv-LV"/>
              </w:rPr>
              <w:t>Hipertensija</w:t>
            </w:r>
          </w:p>
          <w:p>
            <w:pPr>
              <w:widowControl w:val="0"/>
              <w:autoSpaceDE w:val="0"/>
              <w:autoSpaceDN w:val="0"/>
              <w:adjustRightInd w:val="0"/>
              <w:spacing w:line="240" w:lineRule="auto"/>
              <w:rPr>
                <w:szCs w:val="22"/>
                <w:lang w:val="lv-LV"/>
              </w:rPr>
            </w:pPr>
            <w:r>
              <w:rPr>
                <w:szCs w:val="22"/>
                <w:lang w:val="lv-LV"/>
              </w:rPr>
              <w:t>Hipotensija</w:t>
            </w:r>
          </w:p>
        </w:tc>
      </w:tr>
      <w:tr>
        <w:trPr>
          <w:trHeight w:val="1561"/>
        </w:trPr>
        <w:tc>
          <w:tcPr>
            <w:tcW w:w="0" w:type="auto"/>
          </w:tcPr>
          <w:p>
            <w:pPr>
              <w:widowControl w:val="0"/>
              <w:tabs>
                <w:tab w:val="clear" w:pos="567"/>
              </w:tabs>
              <w:autoSpaceDE w:val="0"/>
              <w:autoSpaceDN w:val="0"/>
              <w:adjustRightInd w:val="0"/>
              <w:spacing w:line="240" w:lineRule="auto"/>
              <w:rPr>
                <w:b/>
                <w:szCs w:val="22"/>
                <w:lang w:val="lv-LV"/>
              </w:rPr>
            </w:pPr>
            <w:r>
              <w:rPr>
                <w:b/>
                <w:szCs w:val="22"/>
                <w:lang w:val="lv-LV"/>
              </w:rPr>
              <w:t>Kuņģa-zarnu trakta traucējumi</w:t>
            </w:r>
          </w:p>
          <w:p>
            <w:pPr>
              <w:widowControl w:val="0"/>
              <w:tabs>
                <w:tab w:val="clear" w:pos="567"/>
              </w:tabs>
              <w:autoSpaceDE w:val="0"/>
              <w:autoSpaceDN w:val="0"/>
              <w:adjustRightInd w:val="0"/>
              <w:spacing w:line="240" w:lineRule="auto"/>
              <w:rPr>
                <w:szCs w:val="22"/>
                <w:lang w:val="lv-LV"/>
              </w:rPr>
            </w:pPr>
            <w:r>
              <w:rPr>
                <w:szCs w:val="22"/>
                <w:lang w:val="lv-LV"/>
              </w:rPr>
              <w:t>Ļoti bieži</w:t>
            </w:r>
          </w:p>
          <w:p>
            <w:pPr>
              <w:widowControl w:val="0"/>
              <w:tabs>
                <w:tab w:val="clear" w:pos="567"/>
              </w:tabs>
              <w:autoSpaceDE w:val="0"/>
              <w:autoSpaceDN w:val="0"/>
              <w:adjustRightInd w:val="0"/>
              <w:spacing w:line="240" w:lineRule="auto"/>
              <w:rPr>
                <w:szCs w:val="22"/>
                <w:lang w:val="lv-LV"/>
              </w:rPr>
            </w:pPr>
            <w:r>
              <w:rPr>
                <w:szCs w:val="22"/>
                <w:lang w:val="lv-LV"/>
              </w:rPr>
              <w:t>Ļoti bieži</w:t>
            </w:r>
          </w:p>
          <w:p>
            <w:pPr>
              <w:widowControl w:val="0"/>
              <w:tabs>
                <w:tab w:val="clear" w:pos="567"/>
              </w:tabs>
              <w:autoSpaceDE w:val="0"/>
              <w:autoSpaceDN w:val="0"/>
              <w:adjustRightInd w:val="0"/>
              <w:spacing w:line="240" w:lineRule="auto"/>
              <w:rPr>
                <w:szCs w:val="22"/>
                <w:lang w:val="lv-LV"/>
              </w:rPr>
            </w:pPr>
            <w:r>
              <w:rPr>
                <w:szCs w:val="22"/>
                <w:lang w:val="lv-LV"/>
              </w:rPr>
              <w:t>Bieži</w:t>
            </w:r>
          </w:p>
          <w:p>
            <w:pPr>
              <w:widowControl w:val="0"/>
              <w:tabs>
                <w:tab w:val="clear" w:pos="567"/>
              </w:tabs>
              <w:autoSpaceDE w:val="0"/>
              <w:autoSpaceDN w:val="0"/>
              <w:adjustRightInd w:val="0"/>
              <w:spacing w:line="240" w:lineRule="auto"/>
              <w:rPr>
                <w:szCs w:val="22"/>
                <w:lang w:val="lv-LV"/>
              </w:rPr>
            </w:pPr>
            <w:r>
              <w:rPr>
                <w:szCs w:val="22"/>
                <w:lang w:val="lv-LV"/>
              </w:rPr>
              <w:t>Bieži</w:t>
            </w:r>
          </w:p>
          <w:p>
            <w:pPr>
              <w:widowControl w:val="0"/>
              <w:spacing w:line="240" w:lineRule="auto"/>
              <w:rPr>
                <w:b/>
                <w:szCs w:val="22"/>
                <w:lang w:val="lv-LV"/>
              </w:rPr>
            </w:pPr>
            <w:r>
              <w:rPr>
                <w:szCs w:val="22"/>
                <w:lang w:val="lv-LV"/>
              </w:rPr>
              <w:t>Bieži</w:t>
            </w:r>
          </w:p>
        </w:tc>
        <w:tc>
          <w:tcPr>
            <w:tcW w:w="0" w:type="auto"/>
          </w:tcPr>
          <w:p>
            <w:pPr>
              <w:widowControl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Slikta dūša</w:t>
            </w:r>
          </w:p>
          <w:p>
            <w:pPr>
              <w:widowControl w:val="0"/>
              <w:tabs>
                <w:tab w:val="clear" w:pos="567"/>
              </w:tabs>
              <w:autoSpaceDE w:val="0"/>
              <w:autoSpaceDN w:val="0"/>
              <w:adjustRightInd w:val="0"/>
              <w:spacing w:line="240" w:lineRule="auto"/>
              <w:rPr>
                <w:szCs w:val="22"/>
                <w:lang w:val="lv-LV"/>
              </w:rPr>
            </w:pPr>
            <w:r>
              <w:rPr>
                <w:szCs w:val="22"/>
                <w:lang w:val="lv-LV"/>
              </w:rPr>
              <w:t>Vemšana</w:t>
            </w:r>
          </w:p>
          <w:p>
            <w:pPr>
              <w:widowControl w:val="0"/>
              <w:tabs>
                <w:tab w:val="clear" w:pos="567"/>
              </w:tabs>
              <w:autoSpaceDE w:val="0"/>
              <w:autoSpaceDN w:val="0"/>
              <w:adjustRightInd w:val="0"/>
              <w:spacing w:line="240" w:lineRule="auto"/>
              <w:rPr>
                <w:szCs w:val="22"/>
                <w:lang w:val="lv-LV"/>
              </w:rPr>
            </w:pPr>
            <w:r>
              <w:rPr>
                <w:szCs w:val="22"/>
                <w:lang w:val="lv-LV"/>
              </w:rPr>
              <w:t>Caureja</w:t>
            </w:r>
          </w:p>
          <w:p>
            <w:pPr>
              <w:widowControl w:val="0"/>
              <w:tabs>
                <w:tab w:val="clear" w:pos="567"/>
              </w:tabs>
              <w:autoSpaceDE w:val="0"/>
              <w:autoSpaceDN w:val="0"/>
              <w:adjustRightInd w:val="0"/>
              <w:spacing w:line="240" w:lineRule="auto"/>
              <w:rPr>
                <w:szCs w:val="22"/>
                <w:lang w:val="lv-LV"/>
              </w:rPr>
            </w:pPr>
            <w:r>
              <w:rPr>
                <w:szCs w:val="22"/>
                <w:lang w:val="lv-LV"/>
              </w:rPr>
              <w:t>Sāpes vēderā un dispepsija</w:t>
            </w:r>
          </w:p>
          <w:p>
            <w:pPr>
              <w:widowControl w:val="0"/>
              <w:spacing w:line="240" w:lineRule="auto"/>
              <w:rPr>
                <w:b/>
                <w:szCs w:val="22"/>
                <w:lang w:val="lv-LV"/>
              </w:rPr>
            </w:pPr>
            <w:r>
              <w:rPr>
                <w:szCs w:val="22"/>
                <w:lang w:val="lv-LV"/>
              </w:rPr>
              <w:t>Siekalu hipersekrēcija</w:t>
            </w:r>
          </w:p>
        </w:tc>
      </w:tr>
      <w:tr>
        <w:trPr>
          <w:trHeight w:val="602"/>
        </w:trPr>
        <w:tc>
          <w:tcPr>
            <w:tcW w:w="0" w:type="auto"/>
          </w:tcPr>
          <w:p>
            <w:pPr>
              <w:widowControl w:val="0"/>
              <w:tabs>
                <w:tab w:val="clear" w:pos="567"/>
              </w:tabs>
              <w:autoSpaceDE w:val="0"/>
              <w:autoSpaceDN w:val="0"/>
              <w:adjustRightInd w:val="0"/>
              <w:spacing w:line="240" w:lineRule="auto"/>
              <w:rPr>
                <w:b/>
                <w:color w:val="000000"/>
                <w:szCs w:val="22"/>
                <w:lang w:val="fr-FR"/>
              </w:rPr>
            </w:pPr>
            <w:r>
              <w:rPr>
                <w:b/>
                <w:color w:val="000000"/>
                <w:szCs w:val="22"/>
                <w:lang w:val="fr-FR"/>
              </w:rPr>
              <w:t>Aknu un/vai žults izvades sistēmas traucējumi</w:t>
            </w:r>
          </w:p>
          <w:p>
            <w:pPr>
              <w:widowControl w:val="0"/>
              <w:tabs>
                <w:tab w:val="clear" w:pos="567"/>
              </w:tabs>
              <w:autoSpaceDE w:val="0"/>
              <w:autoSpaceDN w:val="0"/>
              <w:adjustRightInd w:val="0"/>
              <w:spacing w:line="240" w:lineRule="auto"/>
              <w:rPr>
                <w:b/>
                <w:szCs w:val="22"/>
                <w:lang w:val="lv-LV"/>
              </w:rPr>
            </w:pPr>
            <w:r>
              <w:rPr>
                <w:szCs w:val="22"/>
                <w:lang w:val="lv-LV"/>
              </w:rPr>
              <w:t>Nav zināmi</w:t>
            </w:r>
          </w:p>
        </w:tc>
        <w:tc>
          <w:tcPr>
            <w:tcW w:w="0" w:type="auto"/>
          </w:tcPr>
          <w:p>
            <w:pPr>
              <w:widowControl w:val="0"/>
              <w:spacing w:line="240" w:lineRule="auto"/>
              <w:rPr>
                <w:szCs w:val="22"/>
                <w:lang w:val="lv-LV"/>
              </w:rPr>
            </w:pPr>
          </w:p>
          <w:p>
            <w:pPr>
              <w:widowControl w:val="0"/>
              <w:spacing w:line="240" w:lineRule="auto"/>
              <w:rPr>
                <w:szCs w:val="22"/>
                <w:lang w:val="lv-LV"/>
              </w:rPr>
            </w:pPr>
            <w:r>
              <w:rPr>
                <w:szCs w:val="22"/>
                <w:lang w:val="lv-LV"/>
              </w:rPr>
              <w:t>Hepatīts</w:t>
            </w:r>
          </w:p>
        </w:tc>
      </w:tr>
      <w:tr>
        <w:trPr>
          <w:trHeight w:val="602"/>
        </w:trPr>
        <w:tc>
          <w:tcPr>
            <w:tcW w:w="0" w:type="auto"/>
          </w:tcPr>
          <w:p>
            <w:pPr>
              <w:widowControl w:val="0"/>
              <w:tabs>
                <w:tab w:val="clear" w:pos="567"/>
              </w:tabs>
              <w:autoSpaceDE w:val="0"/>
              <w:autoSpaceDN w:val="0"/>
              <w:adjustRightInd w:val="0"/>
              <w:spacing w:line="240" w:lineRule="auto"/>
              <w:rPr>
                <w:b/>
                <w:szCs w:val="22"/>
                <w:lang w:val="lv-LV"/>
              </w:rPr>
            </w:pPr>
            <w:r>
              <w:rPr>
                <w:b/>
                <w:szCs w:val="22"/>
                <w:lang w:val="lv-LV"/>
              </w:rPr>
              <w:t>Ādas un zemādas audu bojājumi</w:t>
            </w:r>
          </w:p>
          <w:p>
            <w:pPr>
              <w:widowControl w:val="0"/>
              <w:spacing w:line="240" w:lineRule="auto"/>
              <w:rPr>
                <w:szCs w:val="22"/>
                <w:lang w:val="lv-LV"/>
              </w:rPr>
            </w:pPr>
            <w:r>
              <w:rPr>
                <w:szCs w:val="22"/>
                <w:lang w:val="lv-LV"/>
              </w:rPr>
              <w:t>Bieži</w:t>
            </w:r>
          </w:p>
          <w:p>
            <w:pPr>
              <w:widowControl w:val="0"/>
              <w:spacing w:line="240" w:lineRule="auto"/>
              <w:rPr>
                <w:b/>
                <w:szCs w:val="22"/>
                <w:lang w:val="lv-LV"/>
              </w:rPr>
            </w:pPr>
            <w:r>
              <w:rPr>
                <w:szCs w:val="22"/>
                <w:lang w:val="lv-LV"/>
              </w:rPr>
              <w:t>Nav zināmi</w:t>
            </w:r>
          </w:p>
        </w:tc>
        <w:tc>
          <w:tcPr>
            <w:tcW w:w="0" w:type="auto"/>
          </w:tcPr>
          <w:p>
            <w:pPr>
              <w:widowControl w:val="0"/>
              <w:spacing w:line="240" w:lineRule="auto"/>
              <w:rPr>
                <w:szCs w:val="22"/>
                <w:lang w:val="lv-LV"/>
              </w:rPr>
            </w:pPr>
          </w:p>
          <w:p>
            <w:pPr>
              <w:widowControl w:val="0"/>
              <w:spacing w:line="240" w:lineRule="auto"/>
              <w:rPr>
                <w:color w:val="000000"/>
                <w:szCs w:val="22"/>
                <w:lang w:val="lv-LV"/>
              </w:rPr>
            </w:pPr>
            <w:r>
              <w:rPr>
                <w:color w:val="000000"/>
                <w:szCs w:val="22"/>
                <w:lang w:val="lv-LV"/>
              </w:rPr>
              <w:t>Hiperhidroze</w:t>
            </w:r>
          </w:p>
          <w:p>
            <w:pPr>
              <w:widowControl w:val="0"/>
              <w:spacing w:line="240" w:lineRule="auto"/>
              <w:rPr>
                <w:b/>
                <w:szCs w:val="22"/>
                <w:lang w:val="lv-LV"/>
              </w:rPr>
            </w:pPr>
            <w:r>
              <w:rPr>
                <w:szCs w:val="22"/>
                <w:lang w:val="lv-LV"/>
              </w:rPr>
              <w:t>Alerģisks dermatīts (diseminēts)</w:t>
            </w:r>
          </w:p>
        </w:tc>
      </w:tr>
      <w:tr>
        <w:trPr>
          <w:trHeight w:val="1039"/>
        </w:trPr>
        <w:tc>
          <w:tcPr>
            <w:tcW w:w="0" w:type="auto"/>
          </w:tcPr>
          <w:p>
            <w:pPr>
              <w:widowControl w:val="0"/>
              <w:tabs>
                <w:tab w:val="clear" w:pos="567"/>
              </w:tabs>
              <w:autoSpaceDE w:val="0"/>
              <w:autoSpaceDN w:val="0"/>
              <w:adjustRightInd w:val="0"/>
              <w:spacing w:line="240" w:lineRule="auto"/>
              <w:rPr>
                <w:b/>
                <w:szCs w:val="22"/>
                <w:lang w:val="lv-LV"/>
              </w:rPr>
            </w:pPr>
            <w:r>
              <w:rPr>
                <w:b/>
                <w:szCs w:val="22"/>
                <w:lang w:val="lv-LV"/>
              </w:rPr>
              <w:t>Vispārēji traucējumi un reakcijas</w:t>
            </w:r>
          </w:p>
          <w:p>
            <w:pPr>
              <w:widowControl w:val="0"/>
              <w:tabs>
                <w:tab w:val="clear" w:pos="567"/>
              </w:tabs>
              <w:autoSpaceDE w:val="0"/>
              <w:autoSpaceDN w:val="0"/>
              <w:adjustRightInd w:val="0"/>
              <w:spacing w:line="240" w:lineRule="auto"/>
              <w:rPr>
                <w:b/>
                <w:szCs w:val="22"/>
                <w:lang w:val="lv-LV"/>
              </w:rPr>
            </w:pPr>
            <w:r>
              <w:rPr>
                <w:b/>
                <w:szCs w:val="22"/>
                <w:lang w:val="lv-LV"/>
              </w:rPr>
              <w:t>ievadīšanas vietā</w:t>
            </w:r>
          </w:p>
          <w:p>
            <w:pPr>
              <w:widowControl w:val="0"/>
              <w:tabs>
                <w:tab w:val="clear" w:pos="567"/>
              </w:tabs>
              <w:autoSpaceDE w:val="0"/>
              <w:autoSpaceDN w:val="0"/>
              <w:adjustRightInd w:val="0"/>
              <w:spacing w:line="240" w:lineRule="auto"/>
              <w:rPr>
                <w:szCs w:val="22"/>
                <w:lang w:val="lv-LV"/>
              </w:rPr>
            </w:pPr>
            <w:r>
              <w:rPr>
                <w:color w:val="000000"/>
                <w:szCs w:val="22"/>
                <w:lang w:val="lv-LV"/>
              </w:rPr>
              <w:t>Ļoti bieži</w:t>
            </w:r>
          </w:p>
          <w:p>
            <w:pPr>
              <w:widowControl w:val="0"/>
              <w:tabs>
                <w:tab w:val="clear" w:pos="567"/>
              </w:tabs>
              <w:autoSpaceDE w:val="0"/>
              <w:autoSpaceDN w:val="0"/>
              <w:adjustRightInd w:val="0"/>
              <w:spacing w:line="240" w:lineRule="auto"/>
              <w:rPr>
                <w:szCs w:val="22"/>
                <w:lang w:val="lv-LV"/>
              </w:rPr>
            </w:pPr>
            <w:r>
              <w:rPr>
                <w:szCs w:val="22"/>
                <w:lang w:val="lv-LV"/>
              </w:rPr>
              <w:t>Bieži</w:t>
            </w:r>
          </w:p>
          <w:p>
            <w:pPr>
              <w:widowControl w:val="0"/>
              <w:spacing w:line="240" w:lineRule="auto"/>
              <w:rPr>
                <w:szCs w:val="22"/>
                <w:lang w:val="lv-LV"/>
              </w:rPr>
            </w:pPr>
            <w:r>
              <w:rPr>
                <w:szCs w:val="22"/>
                <w:lang w:val="lv-LV"/>
              </w:rPr>
              <w:t>Bieži</w:t>
            </w:r>
          </w:p>
          <w:p>
            <w:pPr>
              <w:widowControl w:val="0"/>
              <w:spacing w:line="240" w:lineRule="auto"/>
              <w:rPr>
                <w:b/>
                <w:szCs w:val="22"/>
                <w:lang w:val="lv-LV"/>
              </w:rPr>
            </w:pPr>
            <w:r>
              <w:rPr>
                <w:szCs w:val="22"/>
                <w:lang w:val="lv-LV"/>
              </w:rPr>
              <w:t>Bieži</w:t>
            </w:r>
          </w:p>
        </w:tc>
        <w:tc>
          <w:tcPr>
            <w:tcW w:w="0" w:type="auto"/>
          </w:tcPr>
          <w:p>
            <w:pPr>
              <w:widowControl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color w:val="000000"/>
                <w:szCs w:val="22"/>
                <w:lang w:val="lv-LV"/>
              </w:rPr>
              <w:t>Kritieni</w:t>
            </w:r>
          </w:p>
          <w:p>
            <w:pPr>
              <w:widowControl w:val="0"/>
              <w:tabs>
                <w:tab w:val="clear" w:pos="567"/>
              </w:tabs>
              <w:autoSpaceDE w:val="0"/>
              <w:autoSpaceDN w:val="0"/>
              <w:adjustRightInd w:val="0"/>
              <w:spacing w:line="240" w:lineRule="auto"/>
              <w:rPr>
                <w:szCs w:val="22"/>
                <w:lang w:val="lv-LV"/>
              </w:rPr>
            </w:pPr>
            <w:r>
              <w:rPr>
                <w:szCs w:val="22"/>
                <w:lang w:val="lv-LV"/>
              </w:rPr>
              <w:t>Vājums un astēnija</w:t>
            </w:r>
          </w:p>
          <w:p>
            <w:pPr>
              <w:widowControl w:val="0"/>
              <w:spacing w:line="240" w:lineRule="auto"/>
              <w:rPr>
                <w:szCs w:val="22"/>
                <w:lang w:val="lv-LV"/>
              </w:rPr>
            </w:pPr>
            <w:r>
              <w:rPr>
                <w:color w:val="000000"/>
                <w:szCs w:val="22"/>
                <w:lang w:val="lv-LV"/>
              </w:rPr>
              <w:t>Gaitas traucējumi</w:t>
            </w:r>
          </w:p>
          <w:p>
            <w:pPr>
              <w:widowControl w:val="0"/>
              <w:spacing w:line="240" w:lineRule="auto"/>
              <w:rPr>
                <w:b/>
                <w:szCs w:val="22"/>
                <w:lang w:val="lv-LV"/>
              </w:rPr>
            </w:pPr>
            <w:r>
              <w:rPr>
                <w:color w:val="000000"/>
                <w:szCs w:val="22"/>
                <w:lang w:val="lv-LV"/>
              </w:rPr>
              <w:t>Parkinsona gaita</w:t>
            </w:r>
          </w:p>
        </w:tc>
      </w:tr>
    </w:tbl>
    <w:p>
      <w:pPr>
        <w:widowControl w:val="0"/>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3. tabulā norādīts pacientu skaits un procentuālais daudzums no specifiska 24 nedēļu klīniskā pētījuma ar rivastigmīna pacientiem, kuriem ir ar Parkinsona slimību saistīta demence, ar iepriekš noteiktām</w:t>
      </w:r>
    </w:p>
    <w:p>
      <w:pPr>
        <w:widowControl w:val="0"/>
        <w:autoSpaceDE w:val="0"/>
        <w:autoSpaceDN w:val="0"/>
        <w:adjustRightInd w:val="0"/>
        <w:spacing w:line="240" w:lineRule="auto"/>
        <w:rPr>
          <w:szCs w:val="22"/>
          <w:lang w:val="lv-LV"/>
        </w:rPr>
      </w:pPr>
      <w:r>
        <w:rPr>
          <w:szCs w:val="22"/>
          <w:lang w:val="lv-LV"/>
        </w:rPr>
        <w:t>blakusparādībām, kas var liecināt par Parkinsona slimības simptomu pasliktināšanos.</w:t>
      </w:r>
    </w:p>
    <w:p>
      <w:pPr>
        <w:widowControl w:val="0"/>
        <w:autoSpaceDE w:val="0"/>
        <w:autoSpaceDN w:val="0"/>
        <w:adjustRightInd w:val="0"/>
        <w:spacing w:line="240" w:lineRule="auto"/>
        <w:rPr>
          <w:szCs w:val="22"/>
          <w:lang w:val="lv-LV"/>
        </w:rPr>
      </w:pPr>
    </w:p>
    <w:p>
      <w:pPr>
        <w:widowControl w:val="0"/>
        <w:autoSpaceDE w:val="0"/>
        <w:autoSpaceDN w:val="0"/>
        <w:adjustRightInd w:val="0"/>
        <w:spacing w:line="240" w:lineRule="auto"/>
        <w:rPr>
          <w:b/>
          <w:bCs/>
          <w:szCs w:val="22"/>
          <w:lang w:val="lv-LV"/>
        </w:rPr>
      </w:pPr>
      <w:r>
        <w:rPr>
          <w:b/>
          <w:bCs/>
          <w:szCs w:val="22"/>
          <w:lang w:val="lv-LV"/>
        </w:rPr>
        <w:t>3. tabula</w:t>
      </w:r>
    </w:p>
    <w:p>
      <w:pPr>
        <w:widowControl w:val="0"/>
        <w:autoSpaceDE w:val="0"/>
        <w:autoSpaceDN w:val="0"/>
        <w:adjustRightInd w:val="0"/>
        <w:spacing w:line="240" w:lineRule="auto"/>
        <w:rPr>
          <w:b/>
          <w:bCs/>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4"/>
        <w:gridCol w:w="2133"/>
        <w:gridCol w:w="2014"/>
      </w:tblGrid>
      <w:tr>
        <w:tc>
          <w:tcPr>
            <w:tcW w:w="5028" w:type="dxa"/>
          </w:tcPr>
          <w:p>
            <w:pPr>
              <w:pStyle w:val="NormalWeb"/>
              <w:widowControl w:val="0"/>
              <w:spacing w:before="0" w:beforeAutospacing="0" w:after="0" w:afterAutospacing="0"/>
              <w:rPr>
                <w:b/>
                <w:sz w:val="22"/>
                <w:szCs w:val="22"/>
                <w:lang w:val="lv-LV"/>
              </w:rPr>
            </w:pPr>
            <w:r>
              <w:rPr>
                <w:b/>
                <w:sz w:val="22"/>
                <w:szCs w:val="22"/>
                <w:lang w:val="lv-LV"/>
              </w:rPr>
              <w:t>Iepriekš noteiktas blakusparādības, kas var liecināt par Parkinsona slimības simptomu pasliktināšanos pacientiem, kam ir ar Parkinsona slimību saistīta demence</w:t>
            </w:r>
          </w:p>
        </w:tc>
        <w:tc>
          <w:tcPr>
            <w:tcW w:w="2160" w:type="dxa"/>
          </w:tcPr>
          <w:p>
            <w:pPr>
              <w:pStyle w:val="NormalWeb"/>
              <w:widowControl w:val="0"/>
              <w:spacing w:before="0" w:beforeAutospacing="0" w:after="0" w:afterAutospacing="0"/>
              <w:rPr>
                <w:b/>
                <w:bCs/>
                <w:sz w:val="22"/>
                <w:szCs w:val="22"/>
                <w:lang w:val="lv-LV"/>
              </w:rPr>
            </w:pPr>
            <w:r>
              <w:rPr>
                <w:b/>
                <w:sz w:val="22"/>
                <w:szCs w:val="22"/>
                <w:lang w:val="lv-LV"/>
              </w:rPr>
              <w:t>Rivastigmīns</w:t>
            </w:r>
            <w:r>
              <w:rPr>
                <w:b/>
                <w:bCs/>
                <w:sz w:val="22"/>
                <w:szCs w:val="22"/>
                <w:lang w:val="lv-LV"/>
              </w:rPr>
              <w:t xml:space="preserve"> n (%)</w:t>
            </w:r>
          </w:p>
        </w:tc>
        <w:tc>
          <w:tcPr>
            <w:tcW w:w="2055" w:type="dxa"/>
          </w:tcPr>
          <w:p>
            <w:pPr>
              <w:pStyle w:val="NormalWeb"/>
              <w:widowControl w:val="0"/>
              <w:spacing w:before="0" w:beforeAutospacing="0" w:after="0" w:afterAutospacing="0"/>
              <w:rPr>
                <w:sz w:val="22"/>
                <w:szCs w:val="22"/>
                <w:lang w:val="lv-LV"/>
              </w:rPr>
            </w:pPr>
            <w:r>
              <w:rPr>
                <w:b/>
                <w:bCs/>
                <w:sz w:val="22"/>
                <w:szCs w:val="22"/>
                <w:lang w:val="lv-LV"/>
              </w:rPr>
              <w:t>Placebo n (%)</w:t>
            </w:r>
          </w:p>
        </w:tc>
      </w:tr>
      <w:tr>
        <w:trPr>
          <w:trHeight w:val="503"/>
        </w:trPr>
        <w:tc>
          <w:tcPr>
            <w:tcW w:w="5028" w:type="dxa"/>
            <w:tcBorders>
              <w:bottom w:val="single" w:sz="4" w:space="0" w:color="auto"/>
            </w:tcBorders>
          </w:tcPr>
          <w:p>
            <w:pPr>
              <w:pStyle w:val="NormalWeb"/>
              <w:widowControl w:val="0"/>
              <w:spacing w:before="0" w:beforeAutospacing="0" w:after="0" w:afterAutospacing="0"/>
              <w:rPr>
                <w:sz w:val="22"/>
                <w:szCs w:val="22"/>
                <w:lang w:val="lv-LV"/>
              </w:rPr>
            </w:pPr>
            <w:r>
              <w:rPr>
                <w:sz w:val="22"/>
                <w:szCs w:val="22"/>
                <w:lang w:val="lv-LV"/>
              </w:rPr>
              <w:t>Pētītie pacienti kopā</w:t>
            </w:r>
          </w:p>
          <w:p>
            <w:pPr>
              <w:pStyle w:val="NormalWeb"/>
              <w:widowControl w:val="0"/>
              <w:spacing w:before="0" w:beforeAutospacing="0" w:after="0" w:afterAutospacing="0"/>
              <w:rPr>
                <w:sz w:val="22"/>
                <w:szCs w:val="22"/>
                <w:lang w:val="lv-LV"/>
              </w:rPr>
            </w:pPr>
            <w:r>
              <w:rPr>
                <w:sz w:val="22"/>
                <w:szCs w:val="22"/>
                <w:lang w:val="lv-LV"/>
              </w:rPr>
              <w:t>Pacienti ar iepriekš noteiktu blakusparādību(ām) kopā</w:t>
            </w:r>
          </w:p>
        </w:tc>
        <w:tc>
          <w:tcPr>
            <w:tcW w:w="2160" w:type="dxa"/>
            <w:tcBorders>
              <w:bottom w:val="single" w:sz="4" w:space="0" w:color="auto"/>
            </w:tcBorders>
          </w:tcPr>
          <w:p>
            <w:pPr>
              <w:pStyle w:val="NormalWeb"/>
              <w:widowControl w:val="0"/>
              <w:spacing w:before="0" w:beforeAutospacing="0" w:after="0" w:afterAutospacing="0"/>
              <w:rPr>
                <w:sz w:val="22"/>
                <w:szCs w:val="22"/>
                <w:lang w:val="lv-LV"/>
              </w:rPr>
            </w:pPr>
            <w:r>
              <w:rPr>
                <w:sz w:val="22"/>
                <w:szCs w:val="22"/>
                <w:lang w:val="lv-LV"/>
              </w:rPr>
              <w:t>362 (100)</w:t>
            </w:r>
          </w:p>
          <w:p>
            <w:pPr>
              <w:pStyle w:val="NormalWeb"/>
              <w:widowControl w:val="0"/>
              <w:spacing w:before="0" w:beforeAutospacing="0" w:after="0" w:afterAutospacing="0"/>
              <w:rPr>
                <w:sz w:val="22"/>
                <w:szCs w:val="22"/>
                <w:lang w:val="lv-LV"/>
              </w:rPr>
            </w:pPr>
            <w:r>
              <w:rPr>
                <w:sz w:val="22"/>
                <w:szCs w:val="22"/>
                <w:lang w:val="lv-LV"/>
              </w:rPr>
              <w:t>99 (27,3)</w:t>
            </w:r>
          </w:p>
        </w:tc>
        <w:tc>
          <w:tcPr>
            <w:tcW w:w="2055" w:type="dxa"/>
            <w:tcBorders>
              <w:bottom w:val="single" w:sz="4" w:space="0" w:color="auto"/>
            </w:tcBorders>
          </w:tcPr>
          <w:p>
            <w:pPr>
              <w:pStyle w:val="NormalWeb"/>
              <w:widowControl w:val="0"/>
              <w:spacing w:before="0" w:beforeAutospacing="0" w:after="0" w:afterAutospacing="0"/>
              <w:rPr>
                <w:sz w:val="22"/>
                <w:szCs w:val="22"/>
                <w:lang w:val="lv-LV"/>
              </w:rPr>
            </w:pPr>
            <w:r>
              <w:rPr>
                <w:sz w:val="22"/>
                <w:szCs w:val="22"/>
                <w:lang w:val="lv-LV"/>
              </w:rPr>
              <w:t>179 (100)</w:t>
            </w:r>
          </w:p>
          <w:p>
            <w:pPr>
              <w:pStyle w:val="NormalWeb"/>
              <w:widowControl w:val="0"/>
              <w:spacing w:before="0" w:beforeAutospacing="0" w:after="0" w:afterAutospacing="0"/>
              <w:rPr>
                <w:sz w:val="22"/>
                <w:szCs w:val="22"/>
                <w:lang w:val="lv-LV"/>
              </w:rPr>
            </w:pPr>
            <w:r>
              <w:rPr>
                <w:sz w:val="22"/>
                <w:szCs w:val="22"/>
                <w:lang w:val="lv-LV"/>
              </w:rPr>
              <w:t>28 (15,6)</w:t>
            </w:r>
          </w:p>
        </w:tc>
      </w:tr>
      <w:tr>
        <w:trPr>
          <w:trHeight w:val="4055"/>
        </w:trPr>
        <w:tc>
          <w:tcPr>
            <w:tcW w:w="5028" w:type="dxa"/>
            <w:tcBorders>
              <w:top w:val="single" w:sz="4" w:space="0" w:color="auto"/>
              <w:left w:val="single" w:sz="4" w:space="0" w:color="auto"/>
              <w:right w:val="single" w:sz="4" w:space="0" w:color="auto"/>
            </w:tcBorders>
            <w:shd w:val="clear" w:color="auto" w:fill="auto"/>
          </w:tcPr>
          <w:p>
            <w:pPr>
              <w:widowControl w:val="0"/>
              <w:spacing w:line="240" w:lineRule="auto"/>
              <w:rPr>
                <w:szCs w:val="22"/>
                <w:lang w:val="lv-LV"/>
              </w:rPr>
            </w:pPr>
            <w:r>
              <w:rPr>
                <w:szCs w:val="22"/>
                <w:lang w:val="lv-LV"/>
              </w:rPr>
              <w:t>Trīce</w:t>
            </w:r>
          </w:p>
          <w:p>
            <w:pPr>
              <w:widowControl w:val="0"/>
              <w:spacing w:line="240" w:lineRule="auto"/>
              <w:rPr>
                <w:szCs w:val="22"/>
                <w:lang w:val="lv-LV"/>
              </w:rPr>
            </w:pPr>
            <w:r>
              <w:rPr>
                <w:szCs w:val="22"/>
                <w:lang w:val="lv-LV"/>
              </w:rPr>
              <w:t>Kritiens</w:t>
            </w:r>
          </w:p>
          <w:p>
            <w:pPr>
              <w:widowControl w:val="0"/>
              <w:spacing w:line="240" w:lineRule="auto"/>
              <w:rPr>
                <w:szCs w:val="22"/>
                <w:lang w:val="lv-LV"/>
              </w:rPr>
            </w:pPr>
            <w:r>
              <w:rPr>
                <w:szCs w:val="22"/>
                <w:lang w:val="lv-LV"/>
              </w:rPr>
              <w:t>Parkinsona slimība (pasliktināšanās)</w:t>
            </w:r>
          </w:p>
          <w:p>
            <w:pPr>
              <w:widowControl w:val="0"/>
              <w:spacing w:line="240" w:lineRule="auto"/>
              <w:rPr>
                <w:szCs w:val="22"/>
                <w:lang w:val="lv-LV"/>
              </w:rPr>
            </w:pPr>
            <w:r>
              <w:rPr>
                <w:szCs w:val="22"/>
                <w:lang w:val="lv-LV"/>
              </w:rPr>
              <w:t>Siekalu hipersekrēcija</w:t>
            </w:r>
          </w:p>
          <w:p>
            <w:pPr>
              <w:widowControl w:val="0"/>
              <w:spacing w:line="240" w:lineRule="auto"/>
              <w:rPr>
                <w:szCs w:val="22"/>
                <w:lang w:val="lv-LV"/>
              </w:rPr>
            </w:pPr>
            <w:r>
              <w:rPr>
                <w:szCs w:val="22"/>
                <w:lang w:val="lv-LV"/>
              </w:rPr>
              <w:t>Diskinēzija</w:t>
            </w:r>
          </w:p>
          <w:p>
            <w:pPr>
              <w:widowControl w:val="0"/>
              <w:spacing w:line="240" w:lineRule="auto"/>
              <w:rPr>
                <w:szCs w:val="22"/>
                <w:lang w:val="lv-LV"/>
              </w:rPr>
            </w:pPr>
            <w:r>
              <w:rPr>
                <w:szCs w:val="22"/>
                <w:lang w:val="lv-LV"/>
              </w:rPr>
              <w:t>Parkinsonisms</w:t>
            </w:r>
          </w:p>
          <w:p>
            <w:pPr>
              <w:widowControl w:val="0"/>
              <w:spacing w:line="240" w:lineRule="auto"/>
              <w:rPr>
                <w:szCs w:val="22"/>
                <w:lang w:val="lv-LV"/>
              </w:rPr>
            </w:pPr>
            <w:r>
              <w:rPr>
                <w:szCs w:val="22"/>
                <w:lang w:val="lv-LV"/>
              </w:rPr>
              <w:t>Hipokinēzija</w:t>
            </w:r>
          </w:p>
          <w:p>
            <w:pPr>
              <w:widowControl w:val="0"/>
              <w:spacing w:line="240" w:lineRule="auto"/>
              <w:rPr>
                <w:szCs w:val="22"/>
                <w:lang w:val="lv-LV"/>
              </w:rPr>
            </w:pPr>
            <w:r>
              <w:rPr>
                <w:szCs w:val="22"/>
                <w:lang w:val="lv-LV"/>
              </w:rPr>
              <w:t>Kustību traucējumi</w:t>
            </w:r>
          </w:p>
          <w:p>
            <w:pPr>
              <w:widowControl w:val="0"/>
              <w:spacing w:line="240" w:lineRule="auto"/>
              <w:rPr>
                <w:szCs w:val="22"/>
                <w:lang w:val="lv-LV"/>
              </w:rPr>
            </w:pPr>
            <w:r>
              <w:rPr>
                <w:szCs w:val="22"/>
                <w:lang w:val="lv-LV"/>
              </w:rPr>
              <w:t>Bradikardija</w:t>
            </w:r>
          </w:p>
          <w:p>
            <w:pPr>
              <w:widowControl w:val="0"/>
              <w:spacing w:line="240" w:lineRule="auto"/>
              <w:rPr>
                <w:szCs w:val="22"/>
                <w:lang w:val="lv-LV"/>
              </w:rPr>
            </w:pPr>
            <w:r>
              <w:rPr>
                <w:szCs w:val="22"/>
                <w:lang w:val="lv-LV"/>
              </w:rPr>
              <w:t>Distonija</w:t>
            </w:r>
          </w:p>
          <w:p>
            <w:pPr>
              <w:widowControl w:val="0"/>
              <w:spacing w:line="240" w:lineRule="auto"/>
              <w:rPr>
                <w:szCs w:val="22"/>
                <w:lang w:val="lv-LV"/>
              </w:rPr>
            </w:pPr>
            <w:r>
              <w:rPr>
                <w:szCs w:val="22"/>
                <w:lang w:val="lv-LV"/>
              </w:rPr>
              <w:t>Patoloģiska gaita</w:t>
            </w:r>
          </w:p>
          <w:p>
            <w:pPr>
              <w:widowControl w:val="0"/>
              <w:spacing w:line="240" w:lineRule="auto"/>
              <w:rPr>
                <w:szCs w:val="22"/>
                <w:lang w:val="lv-LV"/>
              </w:rPr>
            </w:pPr>
            <w:r>
              <w:rPr>
                <w:szCs w:val="22"/>
                <w:lang w:val="lv-LV"/>
              </w:rPr>
              <w:t>Muskuļu rigiditāte</w:t>
            </w:r>
          </w:p>
          <w:p>
            <w:pPr>
              <w:widowControl w:val="0"/>
              <w:spacing w:line="240" w:lineRule="auto"/>
              <w:rPr>
                <w:szCs w:val="22"/>
                <w:lang w:val="lv-LV"/>
              </w:rPr>
            </w:pPr>
            <w:r>
              <w:rPr>
                <w:szCs w:val="22"/>
                <w:lang w:val="lv-LV"/>
              </w:rPr>
              <w:t>Līdzsvara traucējumi</w:t>
            </w:r>
          </w:p>
          <w:p>
            <w:pPr>
              <w:widowControl w:val="0"/>
              <w:spacing w:line="240" w:lineRule="auto"/>
              <w:rPr>
                <w:szCs w:val="22"/>
                <w:lang w:val="lv-LV"/>
              </w:rPr>
            </w:pPr>
            <w:r>
              <w:rPr>
                <w:szCs w:val="22"/>
                <w:lang w:val="lv-LV"/>
              </w:rPr>
              <w:t>Skeleta muskuļu stīvums</w:t>
            </w:r>
          </w:p>
          <w:p>
            <w:pPr>
              <w:widowControl w:val="0"/>
              <w:spacing w:line="240" w:lineRule="auto"/>
              <w:rPr>
                <w:szCs w:val="22"/>
                <w:lang w:val="lv-LV"/>
              </w:rPr>
            </w:pPr>
            <w:r>
              <w:rPr>
                <w:szCs w:val="22"/>
                <w:lang w:val="lv-LV"/>
              </w:rPr>
              <w:t>Drebuļi</w:t>
            </w:r>
          </w:p>
          <w:p>
            <w:pPr>
              <w:widowControl w:val="0"/>
              <w:spacing w:line="240" w:lineRule="auto"/>
              <w:rPr>
                <w:szCs w:val="22"/>
                <w:lang w:val="lv-LV"/>
              </w:rPr>
            </w:pPr>
            <w:r>
              <w:rPr>
                <w:szCs w:val="22"/>
                <w:lang w:val="lv-LV"/>
              </w:rPr>
              <w:t>Motorā disfunkcija</w:t>
            </w:r>
          </w:p>
        </w:tc>
        <w:tc>
          <w:tcPr>
            <w:tcW w:w="2160" w:type="dxa"/>
            <w:tcBorders>
              <w:top w:val="single" w:sz="4" w:space="0" w:color="auto"/>
              <w:left w:val="single" w:sz="4" w:space="0" w:color="auto"/>
              <w:right w:val="single" w:sz="4" w:space="0" w:color="auto"/>
            </w:tcBorders>
            <w:shd w:val="clear" w:color="auto" w:fill="auto"/>
          </w:tcPr>
          <w:p>
            <w:pPr>
              <w:widowControl w:val="0"/>
              <w:spacing w:line="240" w:lineRule="auto"/>
              <w:rPr>
                <w:szCs w:val="22"/>
                <w:lang w:val="lv-LV"/>
              </w:rPr>
            </w:pPr>
            <w:r>
              <w:rPr>
                <w:szCs w:val="22"/>
                <w:lang w:val="lv-LV"/>
              </w:rPr>
              <w:t>37 (10,2)</w:t>
            </w:r>
          </w:p>
          <w:p>
            <w:pPr>
              <w:widowControl w:val="0"/>
              <w:spacing w:line="240" w:lineRule="auto"/>
              <w:rPr>
                <w:szCs w:val="22"/>
                <w:lang w:val="lv-LV"/>
              </w:rPr>
            </w:pPr>
            <w:r>
              <w:rPr>
                <w:szCs w:val="22"/>
                <w:lang w:val="lv-LV"/>
              </w:rPr>
              <w:t>21 (5,8)</w:t>
            </w:r>
          </w:p>
          <w:p>
            <w:pPr>
              <w:widowControl w:val="0"/>
              <w:spacing w:line="240" w:lineRule="auto"/>
              <w:rPr>
                <w:szCs w:val="22"/>
                <w:lang w:val="lv-LV"/>
              </w:rPr>
            </w:pPr>
            <w:r>
              <w:rPr>
                <w:szCs w:val="22"/>
                <w:lang w:val="lv-LV"/>
              </w:rPr>
              <w:t>12 (3,3)</w:t>
            </w:r>
          </w:p>
          <w:p>
            <w:pPr>
              <w:widowControl w:val="0"/>
              <w:spacing w:line="240" w:lineRule="auto"/>
              <w:rPr>
                <w:szCs w:val="22"/>
                <w:lang w:val="lv-LV"/>
              </w:rPr>
            </w:pPr>
            <w:r>
              <w:rPr>
                <w:szCs w:val="22"/>
                <w:lang w:val="lv-LV"/>
              </w:rPr>
              <w:t>5 (1,4)</w:t>
            </w:r>
          </w:p>
          <w:p>
            <w:pPr>
              <w:widowControl w:val="0"/>
              <w:spacing w:line="240" w:lineRule="auto"/>
              <w:rPr>
                <w:szCs w:val="22"/>
                <w:lang w:val="lv-LV"/>
              </w:rPr>
            </w:pPr>
            <w:r>
              <w:rPr>
                <w:szCs w:val="22"/>
                <w:lang w:val="lv-LV"/>
              </w:rPr>
              <w:t>5 (1,4)</w:t>
            </w:r>
          </w:p>
          <w:p>
            <w:pPr>
              <w:widowControl w:val="0"/>
              <w:spacing w:line="240" w:lineRule="auto"/>
              <w:rPr>
                <w:szCs w:val="22"/>
                <w:lang w:val="lv-LV"/>
              </w:rPr>
            </w:pPr>
            <w:r>
              <w:rPr>
                <w:szCs w:val="22"/>
                <w:lang w:val="lv-LV"/>
              </w:rPr>
              <w:t>8 (2,2)</w:t>
            </w:r>
          </w:p>
          <w:p>
            <w:pPr>
              <w:widowControl w:val="0"/>
              <w:spacing w:line="240" w:lineRule="auto"/>
              <w:rPr>
                <w:szCs w:val="22"/>
                <w:lang w:val="lv-LV"/>
              </w:rPr>
            </w:pPr>
            <w:r>
              <w:rPr>
                <w:szCs w:val="22"/>
                <w:lang w:val="lv-LV"/>
              </w:rPr>
              <w:t>1 (0,3)</w:t>
            </w:r>
          </w:p>
          <w:p>
            <w:pPr>
              <w:widowControl w:val="0"/>
              <w:spacing w:line="240" w:lineRule="auto"/>
              <w:rPr>
                <w:szCs w:val="22"/>
                <w:lang w:val="lv-LV"/>
              </w:rPr>
            </w:pPr>
            <w:r>
              <w:rPr>
                <w:szCs w:val="22"/>
                <w:lang w:val="lv-LV"/>
              </w:rPr>
              <w:t>1 (0,3)</w:t>
            </w:r>
          </w:p>
          <w:p>
            <w:pPr>
              <w:widowControl w:val="0"/>
              <w:spacing w:line="240" w:lineRule="auto"/>
              <w:rPr>
                <w:szCs w:val="22"/>
                <w:lang w:val="lv-LV"/>
              </w:rPr>
            </w:pPr>
            <w:r>
              <w:rPr>
                <w:szCs w:val="22"/>
                <w:lang w:val="lv-LV"/>
              </w:rPr>
              <w:t>9 (2,5)</w:t>
            </w:r>
          </w:p>
          <w:p>
            <w:pPr>
              <w:widowControl w:val="0"/>
              <w:spacing w:line="240" w:lineRule="auto"/>
              <w:rPr>
                <w:szCs w:val="22"/>
                <w:lang w:val="lv-LV"/>
              </w:rPr>
            </w:pPr>
            <w:r>
              <w:rPr>
                <w:szCs w:val="22"/>
                <w:lang w:val="lv-LV"/>
              </w:rPr>
              <w:t>3 (0,8)</w:t>
            </w:r>
          </w:p>
          <w:p>
            <w:pPr>
              <w:widowControl w:val="0"/>
              <w:spacing w:line="240" w:lineRule="auto"/>
              <w:rPr>
                <w:szCs w:val="22"/>
                <w:lang w:val="lv-LV"/>
              </w:rPr>
            </w:pPr>
            <w:r>
              <w:rPr>
                <w:szCs w:val="22"/>
                <w:lang w:val="lv-LV"/>
              </w:rPr>
              <w:t>5 (1,4)</w:t>
            </w:r>
          </w:p>
          <w:p>
            <w:pPr>
              <w:widowControl w:val="0"/>
              <w:spacing w:line="240" w:lineRule="auto"/>
              <w:rPr>
                <w:szCs w:val="22"/>
                <w:lang w:val="lv-LV"/>
              </w:rPr>
            </w:pPr>
            <w:r>
              <w:rPr>
                <w:szCs w:val="22"/>
                <w:lang w:val="lv-LV"/>
              </w:rPr>
              <w:t>1 (0,3)</w:t>
            </w:r>
          </w:p>
          <w:p>
            <w:pPr>
              <w:widowControl w:val="0"/>
              <w:spacing w:line="240" w:lineRule="auto"/>
              <w:rPr>
                <w:szCs w:val="22"/>
                <w:lang w:val="lv-LV"/>
              </w:rPr>
            </w:pPr>
            <w:r>
              <w:rPr>
                <w:szCs w:val="22"/>
                <w:lang w:val="lv-LV"/>
              </w:rPr>
              <w:t>3 (0,8)</w:t>
            </w:r>
          </w:p>
          <w:p>
            <w:pPr>
              <w:widowControl w:val="0"/>
              <w:spacing w:line="240" w:lineRule="auto"/>
              <w:rPr>
                <w:szCs w:val="22"/>
                <w:lang w:val="lv-LV"/>
              </w:rPr>
            </w:pPr>
            <w:r>
              <w:rPr>
                <w:szCs w:val="22"/>
                <w:lang w:val="lv-LV"/>
              </w:rPr>
              <w:t>3 (0,8)</w:t>
            </w:r>
          </w:p>
          <w:p>
            <w:pPr>
              <w:widowControl w:val="0"/>
              <w:spacing w:line="240" w:lineRule="auto"/>
              <w:rPr>
                <w:szCs w:val="22"/>
                <w:lang w:val="lv-LV"/>
              </w:rPr>
            </w:pPr>
            <w:r>
              <w:rPr>
                <w:szCs w:val="22"/>
                <w:lang w:val="lv-LV"/>
              </w:rPr>
              <w:t>1 (0,3)</w:t>
            </w:r>
          </w:p>
          <w:p>
            <w:pPr>
              <w:widowControl w:val="0"/>
              <w:spacing w:line="240" w:lineRule="auto"/>
              <w:rPr>
                <w:szCs w:val="22"/>
                <w:lang w:val="lv-LV"/>
              </w:rPr>
            </w:pPr>
            <w:r>
              <w:rPr>
                <w:szCs w:val="22"/>
                <w:lang w:val="lv-LV"/>
              </w:rPr>
              <w:t>1 (0,3)</w:t>
            </w:r>
          </w:p>
        </w:tc>
        <w:tc>
          <w:tcPr>
            <w:tcW w:w="2055" w:type="dxa"/>
            <w:tcBorders>
              <w:top w:val="single" w:sz="4" w:space="0" w:color="auto"/>
              <w:left w:val="single" w:sz="4" w:space="0" w:color="auto"/>
              <w:right w:val="single" w:sz="4" w:space="0" w:color="auto"/>
            </w:tcBorders>
            <w:shd w:val="clear" w:color="auto" w:fill="auto"/>
          </w:tcPr>
          <w:p>
            <w:pPr>
              <w:widowControl w:val="0"/>
              <w:spacing w:line="240" w:lineRule="auto"/>
              <w:rPr>
                <w:szCs w:val="22"/>
                <w:lang w:val="lv-LV"/>
              </w:rPr>
            </w:pPr>
            <w:r>
              <w:rPr>
                <w:szCs w:val="22"/>
                <w:lang w:val="lv-LV"/>
              </w:rPr>
              <w:t>7 (3,9)</w:t>
            </w:r>
          </w:p>
          <w:p>
            <w:pPr>
              <w:widowControl w:val="0"/>
              <w:spacing w:line="240" w:lineRule="auto"/>
              <w:rPr>
                <w:szCs w:val="22"/>
                <w:lang w:val="lv-LV"/>
              </w:rPr>
            </w:pPr>
            <w:r>
              <w:rPr>
                <w:szCs w:val="22"/>
                <w:lang w:val="lv-LV"/>
              </w:rPr>
              <w:t>11 (6,1)</w:t>
            </w:r>
          </w:p>
          <w:p>
            <w:pPr>
              <w:widowControl w:val="0"/>
              <w:spacing w:line="240" w:lineRule="auto"/>
              <w:rPr>
                <w:szCs w:val="22"/>
                <w:lang w:val="lv-LV"/>
              </w:rPr>
            </w:pPr>
            <w:r>
              <w:rPr>
                <w:szCs w:val="22"/>
                <w:lang w:val="lv-LV"/>
              </w:rPr>
              <w:t>2 (1,1)</w:t>
            </w:r>
          </w:p>
          <w:p>
            <w:pPr>
              <w:widowControl w:val="0"/>
              <w:spacing w:line="240" w:lineRule="auto"/>
              <w:rPr>
                <w:szCs w:val="22"/>
                <w:lang w:val="lv-LV"/>
              </w:rPr>
            </w:pPr>
            <w:r>
              <w:rPr>
                <w:szCs w:val="22"/>
                <w:lang w:val="lv-LV"/>
              </w:rPr>
              <w:t>0</w:t>
            </w:r>
          </w:p>
          <w:p>
            <w:pPr>
              <w:widowControl w:val="0"/>
              <w:spacing w:line="240" w:lineRule="auto"/>
              <w:rPr>
                <w:szCs w:val="22"/>
                <w:lang w:val="lv-LV"/>
              </w:rPr>
            </w:pPr>
            <w:r>
              <w:rPr>
                <w:szCs w:val="22"/>
                <w:lang w:val="lv-LV"/>
              </w:rPr>
              <w:t>1 (0,6)</w:t>
            </w:r>
          </w:p>
          <w:p>
            <w:pPr>
              <w:widowControl w:val="0"/>
              <w:spacing w:line="240" w:lineRule="auto"/>
              <w:rPr>
                <w:szCs w:val="22"/>
                <w:lang w:val="lv-LV"/>
              </w:rPr>
            </w:pPr>
            <w:r>
              <w:rPr>
                <w:szCs w:val="22"/>
                <w:lang w:val="lv-LV"/>
              </w:rPr>
              <w:t>1 (0,6)</w:t>
            </w:r>
          </w:p>
          <w:p>
            <w:pPr>
              <w:widowControl w:val="0"/>
              <w:spacing w:line="240" w:lineRule="auto"/>
              <w:rPr>
                <w:szCs w:val="22"/>
                <w:lang w:val="lv-LV"/>
              </w:rPr>
            </w:pPr>
            <w:r>
              <w:rPr>
                <w:szCs w:val="22"/>
                <w:lang w:val="lv-LV"/>
              </w:rPr>
              <w:t>0</w:t>
            </w:r>
          </w:p>
          <w:p>
            <w:pPr>
              <w:widowControl w:val="0"/>
              <w:spacing w:line="240" w:lineRule="auto"/>
              <w:rPr>
                <w:szCs w:val="22"/>
                <w:lang w:val="lv-LV"/>
              </w:rPr>
            </w:pPr>
            <w:r>
              <w:rPr>
                <w:szCs w:val="22"/>
                <w:lang w:val="lv-LV"/>
              </w:rPr>
              <w:t>0</w:t>
            </w:r>
          </w:p>
          <w:p>
            <w:pPr>
              <w:widowControl w:val="0"/>
              <w:spacing w:line="240" w:lineRule="auto"/>
              <w:rPr>
                <w:szCs w:val="22"/>
                <w:lang w:val="lv-LV"/>
              </w:rPr>
            </w:pPr>
            <w:r>
              <w:rPr>
                <w:szCs w:val="22"/>
                <w:lang w:val="lv-LV"/>
              </w:rPr>
              <w:t>3 (1,7)</w:t>
            </w:r>
          </w:p>
          <w:p>
            <w:pPr>
              <w:widowControl w:val="0"/>
              <w:spacing w:line="240" w:lineRule="auto"/>
              <w:rPr>
                <w:szCs w:val="22"/>
                <w:lang w:val="lv-LV"/>
              </w:rPr>
            </w:pPr>
            <w:r>
              <w:rPr>
                <w:szCs w:val="22"/>
                <w:lang w:val="lv-LV"/>
              </w:rPr>
              <w:t>1 (0,6)</w:t>
            </w:r>
          </w:p>
          <w:p>
            <w:pPr>
              <w:widowControl w:val="0"/>
              <w:spacing w:line="240" w:lineRule="auto"/>
              <w:rPr>
                <w:szCs w:val="22"/>
                <w:lang w:val="lv-LV"/>
              </w:rPr>
            </w:pPr>
            <w:r>
              <w:rPr>
                <w:szCs w:val="22"/>
                <w:lang w:val="lv-LV"/>
              </w:rPr>
              <w:t>0</w:t>
            </w:r>
          </w:p>
          <w:p>
            <w:pPr>
              <w:widowControl w:val="0"/>
              <w:spacing w:line="240" w:lineRule="auto"/>
              <w:rPr>
                <w:szCs w:val="22"/>
                <w:lang w:val="lv-LV"/>
              </w:rPr>
            </w:pPr>
            <w:r>
              <w:rPr>
                <w:szCs w:val="22"/>
                <w:lang w:val="lv-LV"/>
              </w:rPr>
              <w:t>0</w:t>
            </w:r>
          </w:p>
          <w:p>
            <w:pPr>
              <w:widowControl w:val="0"/>
              <w:spacing w:line="240" w:lineRule="auto"/>
              <w:rPr>
                <w:szCs w:val="22"/>
                <w:lang w:val="lv-LV"/>
              </w:rPr>
            </w:pPr>
            <w:r>
              <w:rPr>
                <w:szCs w:val="22"/>
                <w:lang w:val="lv-LV"/>
              </w:rPr>
              <w:t>2 (1,1)</w:t>
            </w:r>
          </w:p>
          <w:p>
            <w:pPr>
              <w:widowControl w:val="0"/>
              <w:spacing w:line="240" w:lineRule="auto"/>
              <w:rPr>
                <w:szCs w:val="22"/>
                <w:lang w:val="lv-LV"/>
              </w:rPr>
            </w:pPr>
            <w:r>
              <w:rPr>
                <w:szCs w:val="22"/>
                <w:lang w:val="lv-LV"/>
              </w:rPr>
              <w:t>0</w:t>
            </w:r>
          </w:p>
          <w:p>
            <w:pPr>
              <w:widowControl w:val="0"/>
              <w:spacing w:line="240" w:lineRule="auto"/>
              <w:rPr>
                <w:szCs w:val="22"/>
                <w:lang w:val="lv-LV"/>
              </w:rPr>
            </w:pPr>
            <w:r>
              <w:rPr>
                <w:szCs w:val="22"/>
                <w:lang w:val="lv-LV"/>
              </w:rPr>
              <w:t>0</w:t>
            </w:r>
          </w:p>
          <w:p>
            <w:pPr>
              <w:widowControl w:val="0"/>
              <w:spacing w:line="240" w:lineRule="auto"/>
              <w:rPr>
                <w:szCs w:val="22"/>
                <w:lang w:val="lv-LV"/>
              </w:rPr>
            </w:pPr>
            <w:r>
              <w:rPr>
                <w:szCs w:val="22"/>
                <w:lang w:val="lv-LV"/>
              </w:rPr>
              <w:t>0</w:t>
            </w:r>
          </w:p>
        </w:tc>
      </w:tr>
    </w:tbl>
    <w:p>
      <w:pPr>
        <w:widowControl w:val="0"/>
        <w:autoSpaceDE w:val="0"/>
        <w:autoSpaceDN w:val="0"/>
        <w:adjustRightInd w:val="0"/>
        <w:spacing w:line="240" w:lineRule="auto"/>
        <w:jc w:val="both"/>
        <w:rPr>
          <w:szCs w:val="22"/>
          <w:u w:val="single"/>
        </w:rPr>
      </w:pPr>
    </w:p>
    <w:p>
      <w:pPr>
        <w:widowControl w:val="0"/>
        <w:autoSpaceDE w:val="0"/>
        <w:autoSpaceDN w:val="0"/>
        <w:adjustRightInd w:val="0"/>
        <w:spacing w:line="240" w:lineRule="auto"/>
        <w:jc w:val="both"/>
        <w:rPr>
          <w:szCs w:val="22"/>
          <w:u w:val="single"/>
        </w:rPr>
      </w:pPr>
      <w:r>
        <w:rPr>
          <w:szCs w:val="22"/>
          <w:u w:val="single"/>
        </w:rPr>
        <w:t>Ziņošana par iespējamām nevēlamām blakusparādībām</w:t>
      </w:r>
    </w:p>
    <w:p>
      <w:pPr>
        <w:widowControl w:val="0"/>
        <w:autoSpaceDE w:val="0"/>
        <w:autoSpaceDN w:val="0"/>
        <w:adjustRightInd w:val="0"/>
        <w:spacing w:line="240" w:lineRule="auto"/>
        <w:rPr>
          <w:b/>
          <w:bCs/>
          <w:szCs w:val="22"/>
          <w:lang w:val="lv-LV"/>
        </w:rPr>
      </w:pPr>
      <w:r>
        <w:rPr>
          <w:szCs w:val="22"/>
        </w:rPr>
        <w:t xml:space="preserve">Ir svarīgi ziņot par iespējamām nevēlamām blakusparādībām pēc zāļu reģistrācijas. Tādējādi zāļu ieguvumu/riska attiecība tiek nepārtraukti uzraudzīta. Veselības aprūpes speciālisti tiek lūgti ziņot par jebkādām iespējamām nevēlamām blakusparādībām, izmantojot </w:t>
      </w:r>
      <w:hyperlink r:id="rId9" w:history="1">
        <w:r>
          <w:rPr>
            <w:rStyle w:val="Hyperlink"/>
            <w:highlight w:val="lightGray"/>
          </w:rPr>
          <w:t>V pielikumā</w:t>
        </w:r>
      </w:hyperlink>
      <w:r>
        <w:rPr>
          <w:highlight w:val="lightGray"/>
        </w:rPr>
        <w:t xml:space="preserve"> minēto nacionālās ziņošanas sistēmas kontaktinformāciju.</w:t>
      </w:r>
    </w:p>
    <w:p>
      <w:pPr>
        <w:widowControl w:val="0"/>
        <w:autoSpaceDE w:val="0"/>
        <w:autoSpaceDN w:val="0"/>
        <w:adjustRightInd w:val="0"/>
        <w:spacing w:line="240" w:lineRule="auto"/>
        <w:rPr>
          <w:b/>
          <w:bCs/>
          <w:szCs w:val="22"/>
          <w:lang w:val="lv-LV"/>
        </w:rPr>
      </w:pPr>
    </w:p>
    <w:p>
      <w:pPr>
        <w:widowControl w:val="0"/>
        <w:tabs>
          <w:tab w:val="clear" w:pos="567"/>
        </w:tabs>
        <w:spacing w:line="240" w:lineRule="auto"/>
        <w:ind w:left="567" w:hanging="567"/>
        <w:rPr>
          <w:b/>
          <w:bCs/>
          <w:szCs w:val="22"/>
          <w:lang w:val="lv-LV"/>
        </w:rPr>
      </w:pPr>
      <w:r>
        <w:rPr>
          <w:b/>
          <w:bCs/>
          <w:szCs w:val="22"/>
          <w:lang w:val="lv-LV"/>
        </w:rPr>
        <w:t>4.9.</w:t>
      </w:r>
      <w:r>
        <w:rPr>
          <w:b/>
          <w:bCs/>
          <w:szCs w:val="22"/>
          <w:lang w:val="lv-LV"/>
        </w:rPr>
        <w:tab/>
        <w:t>Pārdozēšana</w:t>
      </w:r>
    </w:p>
    <w:p>
      <w:pPr>
        <w:widowControl w:val="0"/>
        <w:spacing w:line="240" w:lineRule="auto"/>
        <w:rPr>
          <w:szCs w:val="22"/>
          <w:lang w:val="lv-LV"/>
        </w:rPr>
      </w:pPr>
    </w:p>
    <w:p>
      <w:pPr>
        <w:widowControl w:val="0"/>
        <w:tabs>
          <w:tab w:val="clear" w:pos="567"/>
        </w:tabs>
        <w:autoSpaceDE w:val="0"/>
        <w:autoSpaceDN w:val="0"/>
        <w:adjustRightInd w:val="0"/>
        <w:spacing w:line="240" w:lineRule="auto"/>
        <w:rPr>
          <w:szCs w:val="22"/>
          <w:u w:val="single"/>
          <w:lang w:val="lv-LV"/>
        </w:rPr>
      </w:pPr>
      <w:r>
        <w:rPr>
          <w:szCs w:val="22"/>
          <w:u w:val="single"/>
          <w:lang w:val="lv-LV"/>
        </w:rPr>
        <w:t>Simptomi</w:t>
      </w:r>
    </w:p>
    <w:p>
      <w:pPr>
        <w:widowControl w:val="0"/>
        <w:tabs>
          <w:tab w:val="clear" w:pos="567"/>
        </w:tabs>
        <w:autoSpaceDE w:val="0"/>
        <w:autoSpaceDN w:val="0"/>
        <w:adjustRightInd w:val="0"/>
        <w:spacing w:line="240" w:lineRule="auto"/>
        <w:rPr>
          <w:szCs w:val="22"/>
          <w:lang w:val="lv-LV"/>
        </w:rPr>
      </w:pPr>
      <w:r>
        <w:rPr>
          <w:szCs w:val="22"/>
          <w:lang w:val="lv-LV"/>
        </w:rPr>
        <w:t>Vairums nejaušas pārdozēšanas gadījumu nav saistīts ne ar kādām klīniskām izpausmēm un simptomiem, un gandrīz visi pacienti terapiju ar rivastigmīnu turpināja 24 stundas pēc pārdozēšanas.</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Vidēji smagas saindēšanās gadījumā ziņots par holīnerģisku toksicitāti ar muskarīna tipa simptomiem, tādiem kā miozi, pietvīkumu, gremošanas traucējumiem, tostarp sāpēm vēderā, sliktu dūšu, vemšanu un caureju, bradikardiju, bronhospazmām un palielinātu bronhu sekrēciju, pastiprinātu svīšanu, patvaļīgu urināciju un/vai defekāciju, acu asarošanu, hipotensiju un pastiprinātu siekalu izdalīšanos.</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Smagākos gadījumos var attīstīties nikotīna tipa efekti, tādi kā muskuļu vājums, fascikulācijas, krampji un elpošanas apstāšanās ar iespējamu letālu iznākumu.</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Papildus ir bijuši reiboņa, trīces, galvassāpju, miegainības, apjukuma, hipertensijas, halucināciju un savārguma pēcreģistrācijas gadījumi.</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u w:val="single"/>
          <w:lang w:val="lv-LV"/>
        </w:rPr>
      </w:pPr>
      <w:r>
        <w:rPr>
          <w:szCs w:val="22"/>
          <w:u w:val="single"/>
          <w:lang w:val="lv-LV"/>
        </w:rPr>
        <w:t>Ārstēšana</w:t>
      </w:r>
    </w:p>
    <w:p>
      <w:pPr>
        <w:widowControl w:val="0"/>
        <w:tabs>
          <w:tab w:val="clear" w:pos="567"/>
        </w:tabs>
        <w:autoSpaceDE w:val="0"/>
        <w:autoSpaceDN w:val="0"/>
        <w:adjustRightInd w:val="0"/>
        <w:spacing w:line="240" w:lineRule="auto"/>
        <w:rPr>
          <w:szCs w:val="22"/>
          <w:lang w:val="lv-LV"/>
        </w:rPr>
      </w:pPr>
      <w:r>
        <w:rPr>
          <w:szCs w:val="22"/>
          <w:lang w:val="lv-LV"/>
        </w:rPr>
        <w:t>Tā kā rivastigmīna eliminācijas pusperiods no plazmas ir 1 stunda un acetilholīnesterāzes inhibīcija ilgst aptuveni 9 stundas, zāļu asimptomātiskas pārdozēšanas gadījumā ir ieteicams turpmāko 24 stundu laikā nākamās rivastigmīna devas neieņemt. Ja pārdozēšana ir izraisījusi smagu nelabumu un vemšanu, ir jāapsver nepieciešamība lietot antiemētiskos līdzekļus. Nepieciešamības gadījumā, parādoties citām nevēlamām blakusparādībām, jāveic atbilstoša simptomātiska terapija.</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Masīvas pārdozēšanas gadījumā var lietot atropīnu. Ieteicamā sākuma deva ir 0,03 mg/kg atropīna sulfāta intravenozi. Nākamo atropīna devu lielums ir atkarīgs no pacienta klīniskās reakcijas. Kā antidotu izmantot skopolamīnu nav ieteicams.</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p>
    <w:p>
      <w:pPr>
        <w:widowControl w:val="0"/>
        <w:spacing w:line="240" w:lineRule="auto"/>
        <w:rPr>
          <w:szCs w:val="22"/>
          <w:lang w:val="lv-LV"/>
        </w:rPr>
      </w:pPr>
      <w:r>
        <w:rPr>
          <w:b/>
          <w:szCs w:val="22"/>
          <w:lang w:val="lv-LV"/>
        </w:rPr>
        <w:t>5.</w:t>
      </w:r>
      <w:r>
        <w:rPr>
          <w:b/>
          <w:szCs w:val="22"/>
          <w:lang w:val="lv-LV"/>
        </w:rPr>
        <w:tab/>
      </w:r>
      <w:r>
        <w:rPr>
          <w:b/>
          <w:bCs/>
          <w:szCs w:val="22"/>
          <w:lang w:val="lv-LV"/>
        </w:rPr>
        <w:t>FARMAKOLOĢISKĀS ĪPAŠĪBAS</w:t>
      </w:r>
    </w:p>
    <w:p>
      <w:pPr>
        <w:widowControl w:val="0"/>
        <w:spacing w:line="240" w:lineRule="auto"/>
        <w:rPr>
          <w:b/>
          <w:szCs w:val="22"/>
          <w:lang w:val="lv-LV"/>
        </w:rPr>
      </w:pPr>
    </w:p>
    <w:p>
      <w:pPr>
        <w:widowControl w:val="0"/>
        <w:spacing w:line="240" w:lineRule="auto"/>
        <w:rPr>
          <w:szCs w:val="22"/>
          <w:lang w:val="lv-LV"/>
        </w:rPr>
      </w:pPr>
      <w:r>
        <w:rPr>
          <w:b/>
          <w:szCs w:val="22"/>
          <w:lang w:val="lv-LV"/>
        </w:rPr>
        <w:t>5.1.</w:t>
      </w:r>
      <w:r>
        <w:rPr>
          <w:b/>
          <w:szCs w:val="22"/>
          <w:lang w:val="lv-LV"/>
        </w:rPr>
        <w:tab/>
      </w:r>
      <w:r>
        <w:rPr>
          <w:b/>
          <w:bCs/>
          <w:szCs w:val="22"/>
          <w:lang w:val="lv-LV"/>
        </w:rPr>
        <w:t>Farmakodinamiskās īpašības</w:t>
      </w:r>
    </w:p>
    <w:p>
      <w:pPr>
        <w:widowControl w:val="0"/>
        <w:spacing w:line="240" w:lineRule="auto"/>
        <w:rPr>
          <w:szCs w:val="22"/>
          <w:lang w:val="lv-LV"/>
        </w:rPr>
      </w:pPr>
    </w:p>
    <w:p>
      <w:pPr>
        <w:widowControl w:val="0"/>
        <w:spacing w:line="240" w:lineRule="auto"/>
        <w:rPr>
          <w:szCs w:val="22"/>
          <w:lang w:val="lv-LV"/>
        </w:rPr>
      </w:pPr>
      <w:r>
        <w:rPr>
          <w:szCs w:val="22"/>
          <w:lang w:val="lv-LV"/>
        </w:rPr>
        <w:t>Farmakoterapeitiskā grupa: psihoanaleptiķi, antiholīnesterāzes, ATĶ kods: N06DA03</w:t>
      </w:r>
    </w:p>
    <w:p>
      <w:pPr>
        <w:widowControl w:val="0"/>
        <w:tabs>
          <w:tab w:val="clear" w:pos="567"/>
        </w:tabs>
        <w:spacing w:line="240" w:lineRule="auto"/>
        <w:rPr>
          <w:i/>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Rivastigmīns ir karbamātu grupas acetil- un butirilholīnesterāzes inhibitors. Uzskata, ka tas, palēninot funkcionāli neskartu holīnerģisko neironu izdalītā acetilholīna noārdīšanos, atvieglo holīnerģisko nervu impulsu pārraidi. Tādējādi rivastigmīns var uzlabot izziņas spējas, kur mediators ir acetilholīns, deficīta stāvokli ar Alcheimera un Parkinsona slimību saistītas demences gadījumā.</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Rivastigmīns mijiedarbojas ar mērķa fermentiem un veido kovalenti saistītus kompleksus, kas fermentus uz laiku inaktivē. Jaunam, veselam cilvēkam perorāla, 3 mg liela deva pirmo 1,5 stundu laikā pēc zāļu ieņemšanas acetilholīnesterāzes (</w:t>
      </w:r>
      <w:r>
        <w:rPr>
          <w:i/>
          <w:iCs/>
          <w:szCs w:val="22"/>
          <w:lang w:val="lv-LV"/>
        </w:rPr>
        <w:t xml:space="preserve">acethylcholinesterase </w:t>
      </w:r>
      <w:r>
        <w:rPr>
          <w:szCs w:val="22"/>
          <w:lang w:val="lv-LV"/>
        </w:rPr>
        <w:t>- AChE) aktivitāti CSŠ (</w:t>
      </w:r>
      <w:r>
        <w:rPr>
          <w:color w:val="000000"/>
          <w:szCs w:val="22"/>
          <w:lang w:val="lv-LV"/>
        </w:rPr>
        <w:t>cerebrospinālajā šķidrumā</w:t>
      </w:r>
      <w:r>
        <w:rPr>
          <w:szCs w:val="22"/>
          <w:lang w:val="lv-LV"/>
        </w:rPr>
        <w:t>) samazina par aptuveni 40%. Sākotnējā līmenī fermenta aktivitāte atjaunojas aptuveni 9 stundas pēc tam, kad ir bijusi sasniegta maksimālā inhibīcijas pakāpe.</w:t>
      </w:r>
    </w:p>
    <w:p>
      <w:pPr>
        <w:widowControl w:val="0"/>
        <w:tabs>
          <w:tab w:val="clear" w:pos="567"/>
        </w:tabs>
        <w:autoSpaceDE w:val="0"/>
        <w:autoSpaceDN w:val="0"/>
        <w:adjustRightInd w:val="0"/>
        <w:spacing w:line="240" w:lineRule="auto"/>
        <w:rPr>
          <w:szCs w:val="22"/>
          <w:lang w:val="lv-LV"/>
        </w:rPr>
      </w:pPr>
      <w:r>
        <w:rPr>
          <w:szCs w:val="22"/>
          <w:lang w:val="lv-LV"/>
        </w:rPr>
        <w:t>Pacientiem ar Alcheimera slimību AChE inhibīcija CSŠ ar rivastigmīnu, ja deva ir līdz pat 6 mg divas reizes dienā (lielākā testētā deva), ir atkarīga no tā devas lieluma. Butirilholīnesterāzes aktivitātes inhibīcija CSŠ 14 pacientiem ar Alcheimera slimību, kurus ārstēja ar rivastigmīnu, bija līdzīga AChE inhibīcijai.</w:t>
      </w:r>
    </w:p>
    <w:p>
      <w:pPr>
        <w:widowControl w:val="0"/>
        <w:tabs>
          <w:tab w:val="clear" w:pos="567"/>
        </w:tabs>
        <w:autoSpaceDE w:val="0"/>
        <w:autoSpaceDN w:val="0"/>
        <w:adjustRightInd w:val="0"/>
        <w:spacing w:line="240" w:lineRule="auto"/>
        <w:rPr>
          <w:szCs w:val="22"/>
          <w:lang w:val="lv-LV" w:eastAsia="sl-SI"/>
        </w:rPr>
      </w:pPr>
    </w:p>
    <w:p>
      <w:pPr>
        <w:widowControl w:val="0"/>
        <w:spacing w:line="240" w:lineRule="auto"/>
        <w:rPr>
          <w:color w:val="000000"/>
          <w:szCs w:val="22"/>
          <w:u w:val="single"/>
          <w:lang w:val="lv-LV"/>
        </w:rPr>
      </w:pPr>
      <w:r>
        <w:rPr>
          <w:color w:val="000000"/>
          <w:szCs w:val="22"/>
          <w:u w:val="single"/>
          <w:lang w:val="lv-LV"/>
        </w:rPr>
        <w:t>Alcheimera demences klīniskie pētījumi</w:t>
      </w:r>
    </w:p>
    <w:p>
      <w:pPr>
        <w:widowControl w:val="0"/>
        <w:spacing w:line="240" w:lineRule="auto"/>
        <w:rPr>
          <w:color w:val="000000"/>
          <w:szCs w:val="22"/>
          <w:lang w:val="lv-LV"/>
        </w:rPr>
      </w:pPr>
      <w:r>
        <w:rPr>
          <w:color w:val="000000"/>
          <w:szCs w:val="22"/>
          <w:lang w:val="lv-LV"/>
        </w:rPr>
        <w:t>Rivastigmīna efektivitāte ir pierādīta, izmantojot trīs neatkarīgus, šajā nozarē izmantotus vērtēšanas testus, ko periodiski veica 6 mēnešus ilgo terapijas periodu laikā. Šie testi ir ADAS-Cog (</w:t>
      </w:r>
      <w:r>
        <w:rPr>
          <w:i/>
          <w:color w:val="000000"/>
          <w:szCs w:val="22"/>
          <w:lang w:val="lv-LV"/>
        </w:rPr>
        <w:t>Alzheimer’s Disease Assessment Scale – Cognitive subscale</w:t>
      </w:r>
      <w:r>
        <w:rPr>
          <w:color w:val="000000"/>
          <w:szCs w:val="22"/>
          <w:lang w:val="lv-LV"/>
        </w:rPr>
        <w:t>, Alcheimera slimības novērtējuma skala – Izziņas apakšskala, izpildes kvalitāti balstīti izziņas spējas mērījumi), CIBIC-Plus (</w:t>
      </w:r>
      <w:r>
        <w:rPr>
          <w:i/>
          <w:color w:val="000000"/>
          <w:szCs w:val="22"/>
          <w:lang w:val="lv-LV"/>
        </w:rPr>
        <w:t>Clinician’s Interview Based Impression of Change-Plus</w:t>
      </w:r>
      <w:r>
        <w:rPr>
          <w:color w:val="000000"/>
          <w:szCs w:val="22"/>
          <w:lang w:val="lv-LV"/>
        </w:rPr>
        <w:t xml:space="preserve">, Klīnicista intervijā noskaidroto pārmaiņu radītais iespaids, vispusīgs globāls ārsta veikts pacienta novērtējums, pievienojot aprūpes speciālista aptaujas datus) un </w:t>
      </w:r>
      <w:smartTag w:uri="urn:schemas-microsoft-com:office:smarttags" w:element="stockticker">
        <w:r>
          <w:rPr>
            <w:color w:val="000000"/>
            <w:szCs w:val="22"/>
            <w:lang w:val="lv-LV"/>
          </w:rPr>
          <w:t>PDS</w:t>
        </w:r>
      </w:smartTag>
      <w:r>
        <w:rPr>
          <w:color w:val="000000"/>
          <w:szCs w:val="22"/>
          <w:lang w:val="lv-LV"/>
        </w:rPr>
        <w:t xml:space="preserve"> (</w:t>
      </w:r>
      <w:r>
        <w:rPr>
          <w:i/>
          <w:color w:val="000000"/>
          <w:szCs w:val="22"/>
          <w:lang w:val="lv-LV"/>
        </w:rPr>
        <w:t>Progressive Deterioration Scale</w:t>
      </w:r>
      <w:r>
        <w:rPr>
          <w:color w:val="000000"/>
          <w:szCs w:val="22"/>
          <w:lang w:val="lv-LV"/>
        </w:rPr>
        <w:t>, Slimības progresijas paasinājuma skala, aprūpes speciālista veikts ikdienas aktivitāšu izpildes, tai skaitā personīgās higiēnas, ēšanas, ģērbšanās, mājsaimniecības darbību, kā iepirkšanās, spēja orientēties apkārtējā vidē un darbību, kas saistītas ar finansēm, u.t.t.), vērtējums.</w:t>
      </w:r>
    </w:p>
    <w:p>
      <w:pPr>
        <w:widowControl w:val="0"/>
        <w:tabs>
          <w:tab w:val="clear" w:pos="567"/>
        </w:tabs>
        <w:autoSpaceDE w:val="0"/>
        <w:autoSpaceDN w:val="0"/>
        <w:adjustRightInd w:val="0"/>
        <w:spacing w:line="240" w:lineRule="auto"/>
        <w:rPr>
          <w:b/>
          <w:bCs/>
          <w:i/>
          <w:iCs/>
          <w:szCs w:val="22"/>
          <w:lang w:val="lv-LV" w:eastAsia="sl-SI"/>
        </w:rPr>
      </w:pPr>
    </w:p>
    <w:p>
      <w:pPr>
        <w:widowControl w:val="0"/>
        <w:tabs>
          <w:tab w:val="clear" w:pos="567"/>
        </w:tabs>
        <w:autoSpaceDE w:val="0"/>
        <w:autoSpaceDN w:val="0"/>
        <w:adjustRightInd w:val="0"/>
        <w:spacing w:line="240" w:lineRule="auto"/>
        <w:rPr>
          <w:szCs w:val="22"/>
          <w:lang w:val="lv-LV"/>
        </w:rPr>
      </w:pPr>
      <w:r>
        <w:rPr>
          <w:szCs w:val="22"/>
          <w:lang w:val="lv-LV"/>
        </w:rPr>
        <w:t>Pētījumā iesaistītiem pacientiem MMSE (</w:t>
      </w:r>
      <w:r>
        <w:rPr>
          <w:i/>
          <w:iCs/>
          <w:szCs w:val="22"/>
          <w:lang w:val="lv-LV"/>
        </w:rPr>
        <w:t>Mini-Mental State Examination</w:t>
      </w:r>
      <w:r>
        <w:rPr>
          <w:szCs w:val="22"/>
          <w:lang w:val="lv-LV"/>
        </w:rPr>
        <w:t>, Mini psihiskā stāvokļa izmeklēšanas) vērtējums bija 10–24.</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 xml:space="preserve">Veikti trīs pivotāli 26 nedēļu, daudzcentru pētījumi vieglas vai vidēji smagas Alcheimera slimības pacientiem, divos no tiem tika lietotas elastīgas devas. Šo pētījumu rezultāti, kas iegūti no pacientiem, kuriem novēroja klīniski nozīmīgu uzlabošanos, ir apkopoti 4. tabulā. (turpmāk). Šajos pētījumos klīniski atbilstošs uzlabojums tika definēts kā </w:t>
      </w:r>
      <w:r>
        <w:rPr>
          <w:i/>
          <w:iCs/>
          <w:szCs w:val="22"/>
          <w:lang w:val="lv-LV"/>
        </w:rPr>
        <w:t xml:space="preserve">a priori </w:t>
      </w:r>
      <w:r>
        <w:rPr>
          <w:szCs w:val="22"/>
          <w:lang w:val="lv-LV"/>
        </w:rPr>
        <w:t>ne mazāk kā 4 punktus liels ADAS-Cog rezultātu uzlabojums, CIBIC-Plus uzlabojums vai ne mazāk kā 10% liels PDS uzlabojums.</w:t>
      </w:r>
    </w:p>
    <w:p>
      <w:pPr>
        <w:widowControl w:val="0"/>
        <w:tabs>
          <w:tab w:val="clear" w:pos="567"/>
        </w:tabs>
        <w:autoSpaceDE w:val="0"/>
        <w:autoSpaceDN w:val="0"/>
        <w:adjustRightInd w:val="0"/>
        <w:spacing w:line="240" w:lineRule="auto"/>
        <w:rPr>
          <w:szCs w:val="22"/>
          <w:lang w:val="lv-LV" w:eastAsia="sl-SI"/>
        </w:rPr>
      </w:pPr>
    </w:p>
    <w:p>
      <w:pPr>
        <w:widowControl w:val="0"/>
        <w:tabs>
          <w:tab w:val="clear" w:pos="567"/>
        </w:tabs>
        <w:autoSpaceDE w:val="0"/>
        <w:autoSpaceDN w:val="0"/>
        <w:adjustRightInd w:val="0"/>
        <w:spacing w:line="240" w:lineRule="auto"/>
        <w:rPr>
          <w:szCs w:val="22"/>
          <w:lang w:val="lv-LV"/>
        </w:rPr>
      </w:pPr>
      <w:r>
        <w:rPr>
          <w:szCs w:val="22"/>
          <w:lang w:val="lv-LV"/>
        </w:rPr>
        <w:t xml:space="preserve">Turklāt, tabulā ir iekļauta arī reakcijas </w:t>
      </w:r>
      <w:r>
        <w:rPr>
          <w:i/>
          <w:iCs/>
          <w:szCs w:val="22"/>
          <w:lang w:val="lv-LV"/>
        </w:rPr>
        <w:t xml:space="preserve">post-hoc </w:t>
      </w:r>
      <w:r>
        <w:rPr>
          <w:szCs w:val="22"/>
          <w:lang w:val="lv-LV"/>
        </w:rPr>
        <w:t>definīcija. Sekundārās definīcijas gadījumā nepieciešams 4 vai vairāk punktus liels ADAS-Cog rezultātu uzlabojums, kā arī, lai nevājinātos CIBIC-Plus un PDS rezultāti. Vidējā zāļu dienas deva pētījuma dalībniekiem, kas tika iekļauti 6 līdz 12 mg grupā, atbilstoši šai definīcijai bija 9,3 mg. Ir būtiski atzīmēt, ka šīs indikācijas gadījumā faktori atšķiras, un tiešs atšķirīgu zāļu lietošanas rezultātu salīdzinājums šai gadījumā nav derīgs.</w:t>
      </w:r>
    </w:p>
    <w:p>
      <w:pPr>
        <w:widowControl w:val="0"/>
        <w:tabs>
          <w:tab w:val="clear" w:pos="567"/>
        </w:tabs>
        <w:spacing w:line="240" w:lineRule="auto"/>
        <w:rPr>
          <w:szCs w:val="22"/>
          <w:lang w:val="lv-LV" w:eastAsia="sl-SI"/>
        </w:rPr>
      </w:pPr>
    </w:p>
    <w:p>
      <w:pPr>
        <w:widowControl w:val="0"/>
        <w:tabs>
          <w:tab w:val="clear" w:pos="567"/>
        </w:tabs>
        <w:autoSpaceDE w:val="0"/>
        <w:autoSpaceDN w:val="0"/>
        <w:adjustRightInd w:val="0"/>
        <w:spacing w:line="240" w:lineRule="auto"/>
        <w:rPr>
          <w:b/>
          <w:bCs/>
          <w:szCs w:val="22"/>
          <w:lang w:val="lv-LV" w:eastAsia="sl-SI"/>
        </w:rPr>
      </w:pPr>
      <w:r>
        <w:rPr>
          <w:b/>
          <w:bCs/>
          <w:szCs w:val="22"/>
          <w:lang w:val="lv-LV" w:eastAsia="sl-SI"/>
        </w:rPr>
        <w:t>4. tabula</w:t>
      </w:r>
    </w:p>
    <w:p>
      <w:pPr>
        <w:widowControl w:val="0"/>
        <w:tabs>
          <w:tab w:val="clear" w:pos="567"/>
        </w:tabs>
        <w:autoSpaceDE w:val="0"/>
        <w:autoSpaceDN w:val="0"/>
        <w:adjustRightInd w:val="0"/>
        <w:spacing w:line="240" w:lineRule="auto"/>
        <w:rPr>
          <w:b/>
          <w:bCs/>
          <w:szCs w:val="22"/>
          <w:lang w:val="lv-LV"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4"/>
        <w:gridCol w:w="1643"/>
        <w:gridCol w:w="1610"/>
        <w:gridCol w:w="6"/>
        <w:gridCol w:w="1643"/>
        <w:gridCol w:w="1615"/>
      </w:tblGrid>
      <w:tr>
        <w:tc>
          <w:tcPr>
            <w:tcW w:w="2617" w:type="dxa"/>
          </w:tcPr>
          <w:p>
            <w:pPr>
              <w:widowControl w:val="0"/>
              <w:spacing w:line="240" w:lineRule="auto"/>
              <w:rPr>
                <w:szCs w:val="22"/>
                <w:lang w:val="lv-LV"/>
              </w:rPr>
            </w:pPr>
            <w:r>
              <w:rPr>
                <w:szCs w:val="22"/>
                <w:lang w:val="lv-LV"/>
              </w:rPr>
              <w:t> </w:t>
            </w:r>
          </w:p>
        </w:tc>
        <w:tc>
          <w:tcPr>
            <w:tcW w:w="6626" w:type="dxa"/>
            <w:gridSpan w:val="5"/>
          </w:tcPr>
          <w:p>
            <w:pPr>
              <w:widowControl w:val="0"/>
              <w:spacing w:line="240" w:lineRule="auto"/>
              <w:jc w:val="center"/>
              <w:rPr>
                <w:szCs w:val="22"/>
                <w:lang w:val="lv-LV"/>
              </w:rPr>
            </w:pPr>
            <w:r>
              <w:rPr>
                <w:b/>
                <w:bCs/>
                <w:szCs w:val="22"/>
                <w:lang w:val="lv-LV"/>
              </w:rPr>
              <w:t>Pacienti (%), kam novēro klīniski nozīmīgu reakciju</w:t>
            </w:r>
          </w:p>
        </w:tc>
      </w:tr>
      <w:tr>
        <w:tc>
          <w:tcPr>
            <w:tcW w:w="2617" w:type="dxa"/>
          </w:tcPr>
          <w:p>
            <w:pPr>
              <w:widowControl w:val="0"/>
              <w:spacing w:line="240" w:lineRule="auto"/>
              <w:rPr>
                <w:szCs w:val="22"/>
                <w:lang w:val="lv-LV"/>
              </w:rPr>
            </w:pPr>
            <w:r>
              <w:rPr>
                <w:szCs w:val="22"/>
                <w:lang w:val="lv-LV"/>
              </w:rPr>
              <w:t> </w:t>
            </w:r>
          </w:p>
        </w:tc>
        <w:tc>
          <w:tcPr>
            <w:tcW w:w="3307" w:type="dxa"/>
            <w:gridSpan w:val="2"/>
          </w:tcPr>
          <w:p>
            <w:pPr>
              <w:widowControl w:val="0"/>
              <w:spacing w:line="240" w:lineRule="auto"/>
              <w:jc w:val="center"/>
              <w:rPr>
                <w:szCs w:val="22"/>
                <w:lang w:val="lv-LV"/>
              </w:rPr>
            </w:pPr>
            <w:r>
              <w:rPr>
                <w:b/>
                <w:bCs/>
                <w:szCs w:val="22"/>
                <w:lang w:val="lv-LV"/>
              </w:rPr>
              <w:t>Ārstētie pacienti</w:t>
            </w:r>
            <w:r>
              <w:rPr>
                <w:szCs w:val="22"/>
                <w:lang w:val="lv-LV"/>
              </w:rPr>
              <w:t xml:space="preserve"> </w:t>
            </w:r>
          </w:p>
        </w:tc>
        <w:tc>
          <w:tcPr>
            <w:tcW w:w="3319" w:type="dxa"/>
            <w:gridSpan w:val="3"/>
          </w:tcPr>
          <w:p>
            <w:pPr>
              <w:widowControl w:val="0"/>
              <w:spacing w:line="240" w:lineRule="auto"/>
              <w:jc w:val="center"/>
              <w:rPr>
                <w:szCs w:val="22"/>
                <w:lang w:val="lv-LV"/>
              </w:rPr>
            </w:pPr>
            <w:r>
              <w:rPr>
                <w:b/>
                <w:bCs/>
                <w:szCs w:val="22"/>
                <w:lang w:val="lv-LV"/>
              </w:rPr>
              <w:t>Pēdējās kontroles rezultāti</w:t>
            </w:r>
          </w:p>
        </w:tc>
      </w:tr>
      <w:tr>
        <w:tc>
          <w:tcPr>
            <w:tcW w:w="2617" w:type="dxa"/>
            <w:tcBorders>
              <w:bottom w:val="single" w:sz="12" w:space="0" w:color="auto"/>
            </w:tcBorders>
          </w:tcPr>
          <w:p>
            <w:pPr>
              <w:widowControl w:val="0"/>
              <w:tabs>
                <w:tab w:val="clear" w:pos="567"/>
              </w:tabs>
              <w:autoSpaceDE w:val="0"/>
              <w:autoSpaceDN w:val="0"/>
              <w:adjustRightInd w:val="0"/>
              <w:spacing w:line="240" w:lineRule="auto"/>
              <w:rPr>
                <w:b/>
                <w:bCs/>
                <w:szCs w:val="22"/>
                <w:lang w:val="lv-LV"/>
              </w:rPr>
            </w:pPr>
            <w:r>
              <w:rPr>
                <w:b/>
                <w:bCs/>
                <w:szCs w:val="22"/>
                <w:lang w:val="lv-LV"/>
              </w:rPr>
              <w:t>Reakcijas vērtējuma</w:t>
            </w:r>
          </w:p>
          <w:p>
            <w:pPr>
              <w:widowControl w:val="0"/>
              <w:spacing w:line="240" w:lineRule="auto"/>
              <w:rPr>
                <w:szCs w:val="22"/>
                <w:lang w:val="lv-LV"/>
              </w:rPr>
            </w:pPr>
            <w:r>
              <w:rPr>
                <w:b/>
                <w:bCs/>
                <w:szCs w:val="22"/>
                <w:lang w:val="lv-LV"/>
              </w:rPr>
              <w:t>kritērijs</w:t>
            </w:r>
          </w:p>
        </w:tc>
        <w:tc>
          <w:tcPr>
            <w:tcW w:w="1656" w:type="dxa"/>
            <w:tcBorders>
              <w:bottom w:val="single" w:sz="12" w:space="0" w:color="auto"/>
            </w:tcBorders>
          </w:tcPr>
          <w:p>
            <w:pPr>
              <w:widowControl w:val="0"/>
              <w:spacing w:line="240" w:lineRule="auto"/>
              <w:jc w:val="center"/>
              <w:rPr>
                <w:szCs w:val="22"/>
                <w:lang w:val="lv-LV"/>
              </w:rPr>
            </w:pPr>
            <w:r>
              <w:rPr>
                <w:b/>
                <w:bCs/>
                <w:szCs w:val="22"/>
                <w:lang w:val="lv-LV"/>
              </w:rPr>
              <w:t>Rivastigmīns 6</w:t>
            </w:r>
            <w:r>
              <w:rPr>
                <w:b/>
                <w:bCs/>
                <w:szCs w:val="22"/>
                <w:lang w:val="lv-LV"/>
              </w:rPr>
              <w:noBreakHyphen/>
              <w:t>12 mg</w:t>
            </w:r>
          </w:p>
          <w:p>
            <w:pPr>
              <w:widowControl w:val="0"/>
              <w:spacing w:line="240" w:lineRule="auto"/>
              <w:jc w:val="center"/>
              <w:rPr>
                <w:szCs w:val="22"/>
                <w:lang w:val="lv-LV"/>
              </w:rPr>
            </w:pPr>
            <w:r>
              <w:rPr>
                <w:b/>
                <w:bCs/>
                <w:szCs w:val="22"/>
                <w:lang w:val="lv-LV"/>
              </w:rPr>
              <w:t>N=473</w:t>
            </w:r>
          </w:p>
        </w:tc>
        <w:tc>
          <w:tcPr>
            <w:tcW w:w="1657" w:type="dxa"/>
            <w:gridSpan w:val="2"/>
            <w:tcBorders>
              <w:bottom w:val="single" w:sz="12" w:space="0" w:color="auto"/>
            </w:tcBorders>
          </w:tcPr>
          <w:p>
            <w:pPr>
              <w:widowControl w:val="0"/>
              <w:spacing w:line="240" w:lineRule="auto"/>
              <w:jc w:val="center"/>
              <w:rPr>
                <w:b/>
                <w:bCs/>
                <w:szCs w:val="22"/>
                <w:lang w:val="lv-LV"/>
              </w:rPr>
            </w:pPr>
            <w:r>
              <w:rPr>
                <w:b/>
                <w:bCs/>
                <w:szCs w:val="22"/>
                <w:lang w:val="lv-LV"/>
              </w:rPr>
              <w:t>Placebo</w:t>
            </w:r>
          </w:p>
          <w:p>
            <w:pPr>
              <w:widowControl w:val="0"/>
              <w:spacing w:line="240" w:lineRule="auto"/>
              <w:jc w:val="center"/>
              <w:rPr>
                <w:b/>
                <w:bCs/>
                <w:szCs w:val="22"/>
                <w:lang w:val="lv-LV"/>
              </w:rPr>
            </w:pPr>
          </w:p>
          <w:p>
            <w:pPr>
              <w:widowControl w:val="0"/>
              <w:spacing w:line="240" w:lineRule="auto"/>
              <w:jc w:val="center"/>
              <w:rPr>
                <w:szCs w:val="22"/>
                <w:lang w:val="lv-LV"/>
              </w:rPr>
            </w:pPr>
            <w:r>
              <w:rPr>
                <w:b/>
                <w:bCs/>
                <w:szCs w:val="22"/>
                <w:lang w:val="lv-LV"/>
              </w:rPr>
              <w:t>N=472</w:t>
            </w:r>
          </w:p>
        </w:tc>
        <w:tc>
          <w:tcPr>
            <w:tcW w:w="1656" w:type="dxa"/>
            <w:tcBorders>
              <w:bottom w:val="single" w:sz="12" w:space="0" w:color="auto"/>
            </w:tcBorders>
          </w:tcPr>
          <w:p>
            <w:pPr>
              <w:widowControl w:val="0"/>
              <w:spacing w:line="240" w:lineRule="auto"/>
              <w:jc w:val="center"/>
              <w:rPr>
                <w:szCs w:val="22"/>
                <w:lang w:val="lv-LV"/>
              </w:rPr>
            </w:pPr>
            <w:r>
              <w:rPr>
                <w:b/>
                <w:bCs/>
                <w:szCs w:val="22"/>
                <w:lang w:val="lv-LV"/>
              </w:rPr>
              <w:t>Rivastigmīns</w:t>
            </w:r>
          </w:p>
          <w:p>
            <w:pPr>
              <w:widowControl w:val="0"/>
              <w:spacing w:line="240" w:lineRule="auto"/>
              <w:jc w:val="center"/>
              <w:rPr>
                <w:szCs w:val="22"/>
                <w:lang w:val="lv-LV"/>
              </w:rPr>
            </w:pPr>
            <w:r>
              <w:rPr>
                <w:b/>
                <w:bCs/>
                <w:szCs w:val="22"/>
                <w:lang w:val="lv-LV"/>
              </w:rPr>
              <w:t>6</w:t>
            </w:r>
            <w:r>
              <w:rPr>
                <w:b/>
                <w:bCs/>
                <w:szCs w:val="22"/>
                <w:lang w:val="lv-LV"/>
              </w:rPr>
              <w:noBreakHyphen/>
              <w:t>12 mg</w:t>
            </w:r>
          </w:p>
          <w:p>
            <w:pPr>
              <w:widowControl w:val="0"/>
              <w:spacing w:line="240" w:lineRule="auto"/>
              <w:jc w:val="center"/>
              <w:rPr>
                <w:szCs w:val="22"/>
                <w:lang w:val="lv-LV"/>
              </w:rPr>
            </w:pPr>
            <w:r>
              <w:rPr>
                <w:b/>
                <w:bCs/>
                <w:szCs w:val="22"/>
                <w:lang w:val="lv-LV"/>
              </w:rPr>
              <w:t>N=379</w:t>
            </w:r>
          </w:p>
        </w:tc>
        <w:tc>
          <w:tcPr>
            <w:tcW w:w="1657" w:type="dxa"/>
            <w:tcBorders>
              <w:bottom w:val="single" w:sz="12" w:space="0" w:color="auto"/>
            </w:tcBorders>
          </w:tcPr>
          <w:p>
            <w:pPr>
              <w:widowControl w:val="0"/>
              <w:spacing w:line="240" w:lineRule="auto"/>
              <w:jc w:val="center"/>
              <w:rPr>
                <w:b/>
                <w:bCs/>
                <w:szCs w:val="22"/>
                <w:lang w:val="lv-LV"/>
              </w:rPr>
            </w:pPr>
            <w:r>
              <w:rPr>
                <w:b/>
                <w:bCs/>
                <w:szCs w:val="22"/>
                <w:lang w:val="lv-LV"/>
              </w:rPr>
              <w:t>Placebo</w:t>
            </w:r>
          </w:p>
          <w:p>
            <w:pPr>
              <w:widowControl w:val="0"/>
              <w:spacing w:line="240" w:lineRule="auto"/>
              <w:jc w:val="center"/>
              <w:rPr>
                <w:b/>
                <w:bCs/>
                <w:szCs w:val="22"/>
                <w:lang w:val="lv-LV"/>
              </w:rPr>
            </w:pPr>
          </w:p>
          <w:p>
            <w:pPr>
              <w:widowControl w:val="0"/>
              <w:spacing w:line="240" w:lineRule="auto"/>
              <w:jc w:val="center"/>
              <w:rPr>
                <w:szCs w:val="22"/>
                <w:lang w:val="lv-LV"/>
              </w:rPr>
            </w:pPr>
            <w:r>
              <w:rPr>
                <w:b/>
                <w:bCs/>
                <w:szCs w:val="22"/>
                <w:lang w:val="lv-LV"/>
              </w:rPr>
              <w:t>N=444</w:t>
            </w:r>
          </w:p>
        </w:tc>
      </w:tr>
      <w:tr>
        <w:tc>
          <w:tcPr>
            <w:tcW w:w="2617" w:type="dxa"/>
            <w:tcBorders>
              <w:top w:val="single" w:sz="12" w:space="0" w:color="auto"/>
            </w:tcBorders>
          </w:tcPr>
          <w:p>
            <w:pPr>
              <w:widowControl w:val="0"/>
              <w:spacing w:line="240" w:lineRule="auto"/>
              <w:rPr>
                <w:szCs w:val="22"/>
                <w:lang w:val="lv-LV"/>
              </w:rPr>
            </w:pPr>
            <w:r>
              <w:rPr>
                <w:szCs w:val="22"/>
                <w:lang w:val="lv-LV"/>
              </w:rPr>
              <w:t>ADAS-Cog: uzlabojums ne mazāk kā 4 punkti</w:t>
            </w:r>
          </w:p>
        </w:tc>
        <w:tc>
          <w:tcPr>
            <w:tcW w:w="1656" w:type="dxa"/>
            <w:tcBorders>
              <w:top w:val="single" w:sz="12" w:space="0" w:color="auto"/>
            </w:tcBorders>
          </w:tcPr>
          <w:p>
            <w:pPr>
              <w:widowControl w:val="0"/>
              <w:spacing w:line="240" w:lineRule="auto"/>
              <w:jc w:val="center"/>
              <w:rPr>
                <w:szCs w:val="22"/>
                <w:lang w:val="lv-LV"/>
              </w:rPr>
            </w:pPr>
            <w:r>
              <w:rPr>
                <w:szCs w:val="22"/>
                <w:lang w:val="lv-LV"/>
              </w:rPr>
              <w:t>21***</w:t>
            </w:r>
          </w:p>
          <w:p>
            <w:pPr>
              <w:widowControl w:val="0"/>
              <w:spacing w:line="240" w:lineRule="auto"/>
              <w:jc w:val="center"/>
              <w:rPr>
                <w:szCs w:val="22"/>
                <w:lang w:val="lv-LV"/>
              </w:rPr>
            </w:pPr>
          </w:p>
        </w:tc>
        <w:tc>
          <w:tcPr>
            <w:tcW w:w="1657" w:type="dxa"/>
            <w:gridSpan w:val="2"/>
            <w:tcBorders>
              <w:top w:val="single" w:sz="12" w:space="0" w:color="auto"/>
            </w:tcBorders>
          </w:tcPr>
          <w:p>
            <w:pPr>
              <w:widowControl w:val="0"/>
              <w:spacing w:line="240" w:lineRule="auto"/>
              <w:jc w:val="center"/>
              <w:rPr>
                <w:szCs w:val="22"/>
                <w:lang w:val="lv-LV"/>
              </w:rPr>
            </w:pPr>
            <w:r>
              <w:rPr>
                <w:szCs w:val="22"/>
                <w:lang w:val="lv-LV"/>
              </w:rPr>
              <w:t>12</w:t>
            </w:r>
          </w:p>
        </w:tc>
        <w:tc>
          <w:tcPr>
            <w:tcW w:w="1656" w:type="dxa"/>
            <w:tcBorders>
              <w:top w:val="single" w:sz="12" w:space="0" w:color="auto"/>
            </w:tcBorders>
          </w:tcPr>
          <w:p>
            <w:pPr>
              <w:widowControl w:val="0"/>
              <w:spacing w:line="240" w:lineRule="auto"/>
              <w:jc w:val="center"/>
              <w:rPr>
                <w:szCs w:val="22"/>
                <w:lang w:val="lv-LV"/>
              </w:rPr>
            </w:pPr>
            <w:r>
              <w:rPr>
                <w:szCs w:val="22"/>
                <w:lang w:val="lv-LV"/>
              </w:rPr>
              <w:t>25***</w:t>
            </w:r>
          </w:p>
          <w:p>
            <w:pPr>
              <w:widowControl w:val="0"/>
              <w:spacing w:line="240" w:lineRule="auto"/>
              <w:jc w:val="center"/>
              <w:rPr>
                <w:szCs w:val="22"/>
                <w:lang w:val="lv-LV"/>
              </w:rPr>
            </w:pPr>
          </w:p>
        </w:tc>
        <w:tc>
          <w:tcPr>
            <w:tcW w:w="1657" w:type="dxa"/>
            <w:tcBorders>
              <w:top w:val="single" w:sz="12" w:space="0" w:color="auto"/>
            </w:tcBorders>
          </w:tcPr>
          <w:p>
            <w:pPr>
              <w:widowControl w:val="0"/>
              <w:spacing w:line="240" w:lineRule="auto"/>
              <w:jc w:val="center"/>
              <w:rPr>
                <w:szCs w:val="22"/>
                <w:lang w:val="lv-LV"/>
              </w:rPr>
            </w:pPr>
            <w:r>
              <w:rPr>
                <w:szCs w:val="22"/>
                <w:lang w:val="lv-LV"/>
              </w:rPr>
              <w:t>12</w:t>
            </w:r>
          </w:p>
        </w:tc>
      </w:tr>
      <w:tr>
        <w:tc>
          <w:tcPr>
            <w:tcW w:w="2617" w:type="dxa"/>
          </w:tcPr>
          <w:p>
            <w:pPr>
              <w:widowControl w:val="0"/>
              <w:spacing w:line="240" w:lineRule="auto"/>
              <w:rPr>
                <w:szCs w:val="22"/>
                <w:lang w:val="lv-LV"/>
              </w:rPr>
            </w:pPr>
            <w:r>
              <w:rPr>
                <w:szCs w:val="22"/>
                <w:lang w:val="lv-LV"/>
              </w:rPr>
              <w:t>CIBIC-Plus: uzlabojums</w:t>
            </w:r>
          </w:p>
        </w:tc>
        <w:tc>
          <w:tcPr>
            <w:tcW w:w="1656" w:type="dxa"/>
          </w:tcPr>
          <w:p>
            <w:pPr>
              <w:widowControl w:val="0"/>
              <w:spacing w:line="240" w:lineRule="auto"/>
              <w:jc w:val="center"/>
              <w:rPr>
                <w:szCs w:val="22"/>
                <w:lang w:val="lv-LV"/>
              </w:rPr>
            </w:pPr>
            <w:r>
              <w:rPr>
                <w:szCs w:val="22"/>
                <w:lang w:val="lv-LV"/>
              </w:rPr>
              <w:t>29***</w:t>
            </w:r>
          </w:p>
        </w:tc>
        <w:tc>
          <w:tcPr>
            <w:tcW w:w="1657" w:type="dxa"/>
            <w:gridSpan w:val="2"/>
          </w:tcPr>
          <w:p>
            <w:pPr>
              <w:widowControl w:val="0"/>
              <w:spacing w:line="240" w:lineRule="auto"/>
              <w:jc w:val="center"/>
              <w:rPr>
                <w:szCs w:val="22"/>
                <w:lang w:val="lv-LV"/>
              </w:rPr>
            </w:pPr>
            <w:r>
              <w:rPr>
                <w:szCs w:val="22"/>
                <w:lang w:val="lv-LV"/>
              </w:rPr>
              <w:t>18</w:t>
            </w:r>
          </w:p>
        </w:tc>
        <w:tc>
          <w:tcPr>
            <w:tcW w:w="1656" w:type="dxa"/>
          </w:tcPr>
          <w:p>
            <w:pPr>
              <w:widowControl w:val="0"/>
              <w:spacing w:line="240" w:lineRule="auto"/>
              <w:jc w:val="center"/>
              <w:rPr>
                <w:szCs w:val="22"/>
                <w:lang w:val="lv-LV"/>
              </w:rPr>
            </w:pPr>
            <w:r>
              <w:rPr>
                <w:szCs w:val="22"/>
                <w:lang w:val="lv-LV"/>
              </w:rPr>
              <w:t>32***</w:t>
            </w:r>
          </w:p>
        </w:tc>
        <w:tc>
          <w:tcPr>
            <w:tcW w:w="1657" w:type="dxa"/>
          </w:tcPr>
          <w:p>
            <w:pPr>
              <w:widowControl w:val="0"/>
              <w:spacing w:line="240" w:lineRule="auto"/>
              <w:jc w:val="center"/>
              <w:rPr>
                <w:szCs w:val="22"/>
                <w:lang w:val="lv-LV"/>
              </w:rPr>
            </w:pPr>
            <w:r>
              <w:rPr>
                <w:szCs w:val="22"/>
                <w:lang w:val="lv-LV"/>
              </w:rPr>
              <w:t>19</w:t>
            </w:r>
          </w:p>
        </w:tc>
      </w:tr>
      <w:tr>
        <w:tc>
          <w:tcPr>
            <w:tcW w:w="2617" w:type="dxa"/>
          </w:tcPr>
          <w:p>
            <w:pPr>
              <w:widowControl w:val="0"/>
              <w:tabs>
                <w:tab w:val="clear" w:pos="567"/>
              </w:tabs>
              <w:autoSpaceDE w:val="0"/>
              <w:autoSpaceDN w:val="0"/>
              <w:adjustRightInd w:val="0"/>
              <w:spacing w:line="240" w:lineRule="auto"/>
              <w:rPr>
                <w:szCs w:val="22"/>
                <w:lang w:val="lv-LV"/>
              </w:rPr>
            </w:pPr>
            <w:r>
              <w:rPr>
                <w:szCs w:val="22"/>
                <w:lang w:val="lv-LV"/>
              </w:rPr>
              <w:t>PDS: ne mazāk kā 10%</w:t>
            </w:r>
          </w:p>
          <w:p>
            <w:pPr>
              <w:widowControl w:val="0"/>
              <w:spacing w:line="240" w:lineRule="auto"/>
              <w:rPr>
                <w:szCs w:val="22"/>
                <w:lang w:val="lv-LV"/>
              </w:rPr>
            </w:pPr>
            <w:r>
              <w:rPr>
                <w:szCs w:val="22"/>
                <w:lang w:val="lv-LV"/>
              </w:rPr>
              <w:t>uzlabojums</w:t>
            </w:r>
          </w:p>
        </w:tc>
        <w:tc>
          <w:tcPr>
            <w:tcW w:w="1656" w:type="dxa"/>
          </w:tcPr>
          <w:p>
            <w:pPr>
              <w:widowControl w:val="0"/>
              <w:spacing w:line="240" w:lineRule="auto"/>
              <w:jc w:val="center"/>
              <w:rPr>
                <w:szCs w:val="22"/>
                <w:lang w:val="lv-LV"/>
              </w:rPr>
            </w:pPr>
            <w:r>
              <w:rPr>
                <w:szCs w:val="22"/>
                <w:lang w:val="lv-LV"/>
              </w:rPr>
              <w:t>26***</w:t>
            </w:r>
          </w:p>
        </w:tc>
        <w:tc>
          <w:tcPr>
            <w:tcW w:w="1657" w:type="dxa"/>
            <w:gridSpan w:val="2"/>
          </w:tcPr>
          <w:p>
            <w:pPr>
              <w:widowControl w:val="0"/>
              <w:spacing w:line="240" w:lineRule="auto"/>
              <w:jc w:val="center"/>
              <w:rPr>
                <w:szCs w:val="22"/>
                <w:lang w:val="lv-LV"/>
              </w:rPr>
            </w:pPr>
            <w:r>
              <w:rPr>
                <w:szCs w:val="22"/>
                <w:lang w:val="lv-LV"/>
              </w:rPr>
              <w:t>17</w:t>
            </w:r>
          </w:p>
        </w:tc>
        <w:tc>
          <w:tcPr>
            <w:tcW w:w="1656" w:type="dxa"/>
          </w:tcPr>
          <w:p>
            <w:pPr>
              <w:widowControl w:val="0"/>
              <w:spacing w:line="240" w:lineRule="auto"/>
              <w:jc w:val="center"/>
              <w:rPr>
                <w:szCs w:val="22"/>
                <w:lang w:val="lv-LV"/>
              </w:rPr>
            </w:pPr>
            <w:r>
              <w:rPr>
                <w:szCs w:val="22"/>
                <w:lang w:val="lv-LV"/>
              </w:rPr>
              <w:t>30***</w:t>
            </w:r>
          </w:p>
        </w:tc>
        <w:tc>
          <w:tcPr>
            <w:tcW w:w="1657" w:type="dxa"/>
          </w:tcPr>
          <w:p>
            <w:pPr>
              <w:widowControl w:val="0"/>
              <w:spacing w:line="240" w:lineRule="auto"/>
              <w:jc w:val="center"/>
              <w:rPr>
                <w:szCs w:val="22"/>
                <w:lang w:val="lv-LV"/>
              </w:rPr>
            </w:pPr>
            <w:r>
              <w:rPr>
                <w:szCs w:val="22"/>
                <w:lang w:val="lv-LV"/>
              </w:rPr>
              <w:t>18</w:t>
            </w:r>
          </w:p>
        </w:tc>
      </w:tr>
      <w:tr>
        <w:tc>
          <w:tcPr>
            <w:tcW w:w="2617" w:type="dxa"/>
            <w:tcBorders>
              <w:top w:val="single" w:sz="12" w:space="0" w:color="auto"/>
            </w:tcBorders>
          </w:tcPr>
          <w:p>
            <w:pPr>
              <w:widowControl w:val="0"/>
              <w:tabs>
                <w:tab w:val="clear" w:pos="567"/>
              </w:tabs>
              <w:autoSpaceDE w:val="0"/>
              <w:autoSpaceDN w:val="0"/>
              <w:adjustRightInd w:val="0"/>
              <w:spacing w:line="240" w:lineRule="auto"/>
              <w:rPr>
                <w:szCs w:val="22"/>
                <w:lang w:val="lv-LV"/>
              </w:rPr>
            </w:pPr>
            <w:r>
              <w:rPr>
                <w:szCs w:val="22"/>
                <w:lang w:val="lv-LV"/>
              </w:rPr>
              <w:t>ADAS-Cog uzlabojums ne</w:t>
            </w:r>
          </w:p>
          <w:p>
            <w:pPr>
              <w:widowControl w:val="0"/>
              <w:tabs>
                <w:tab w:val="clear" w:pos="567"/>
              </w:tabs>
              <w:autoSpaceDE w:val="0"/>
              <w:autoSpaceDN w:val="0"/>
              <w:adjustRightInd w:val="0"/>
              <w:spacing w:line="240" w:lineRule="auto"/>
              <w:rPr>
                <w:szCs w:val="22"/>
                <w:lang w:val="lv-LV"/>
              </w:rPr>
            </w:pPr>
            <w:r>
              <w:rPr>
                <w:szCs w:val="22"/>
                <w:lang w:val="lv-LV"/>
              </w:rPr>
              <w:t>mazāk kā 4 punkti,</w:t>
            </w:r>
          </w:p>
          <w:p>
            <w:pPr>
              <w:widowControl w:val="0"/>
              <w:spacing w:line="240" w:lineRule="auto"/>
              <w:rPr>
                <w:szCs w:val="22"/>
                <w:lang w:val="lv-LV"/>
              </w:rPr>
            </w:pPr>
            <w:r>
              <w:rPr>
                <w:szCs w:val="22"/>
                <w:lang w:val="lv-LV"/>
              </w:rPr>
              <w:t>nepasliktinās CIBIC-Plus un PDS</w:t>
            </w:r>
          </w:p>
        </w:tc>
        <w:tc>
          <w:tcPr>
            <w:tcW w:w="1656" w:type="dxa"/>
            <w:tcBorders>
              <w:top w:val="single" w:sz="12" w:space="0" w:color="auto"/>
            </w:tcBorders>
          </w:tcPr>
          <w:p>
            <w:pPr>
              <w:widowControl w:val="0"/>
              <w:spacing w:line="240" w:lineRule="auto"/>
              <w:jc w:val="center"/>
              <w:rPr>
                <w:szCs w:val="22"/>
                <w:lang w:val="lv-LV"/>
              </w:rPr>
            </w:pPr>
            <w:r>
              <w:rPr>
                <w:szCs w:val="22"/>
                <w:lang w:val="lv-LV"/>
              </w:rPr>
              <w:t>10*</w:t>
            </w:r>
          </w:p>
        </w:tc>
        <w:tc>
          <w:tcPr>
            <w:tcW w:w="1657" w:type="dxa"/>
            <w:gridSpan w:val="2"/>
            <w:tcBorders>
              <w:top w:val="single" w:sz="12" w:space="0" w:color="auto"/>
            </w:tcBorders>
          </w:tcPr>
          <w:p>
            <w:pPr>
              <w:widowControl w:val="0"/>
              <w:spacing w:line="240" w:lineRule="auto"/>
              <w:jc w:val="center"/>
              <w:rPr>
                <w:szCs w:val="22"/>
                <w:lang w:val="lv-LV"/>
              </w:rPr>
            </w:pPr>
            <w:r>
              <w:rPr>
                <w:szCs w:val="22"/>
                <w:lang w:val="lv-LV"/>
              </w:rPr>
              <w:t>6</w:t>
            </w:r>
          </w:p>
        </w:tc>
        <w:tc>
          <w:tcPr>
            <w:tcW w:w="1656" w:type="dxa"/>
            <w:tcBorders>
              <w:top w:val="single" w:sz="12" w:space="0" w:color="auto"/>
            </w:tcBorders>
          </w:tcPr>
          <w:p>
            <w:pPr>
              <w:widowControl w:val="0"/>
              <w:spacing w:line="240" w:lineRule="auto"/>
              <w:jc w:val="center"/>
              <w:rPr>
                <w:szCs w:val="22"/>
                <w:lang w:val="lv-LV"/>
              </w:rPr>
            </w:pPr>
            <w:r>
              <w:rPr>
                <w:szCs w:val="22"/>
                <w:lang w:val="lv-LV"/>
              </w:rPr>
              <w:t>12**</w:t>
            </w:r>
          </w:p>
        </w:tc>
        <w:tc>
          <w:tcPr>
            <w:tcW w:w="1657" w:type="dxa"/>
            <w:tcBorders>
              <w:top w:val="single" w:sz="12" w:space="0" w:color="auto"/>
            </w:tcBorders>
          </w:tcPr>
          <w:p>
            <w:pPr>
              <w:widowControl w:val="0"/>
              <w:spacing w:line="240" w:lineRule="auto"/>
              <w:jc w:val="center"/>
              <w:rPr>
                <w:szCs w:val="22"/>
                <w:lang w:val="lv-LV"/>
              </w:rPr>
            </w:pPr>
            <w:r>
              <w:rPr>
                <w:szCs w:val="22"/>
                <w:lang w:val="lv-LV"/>
              </w:rPr>
              <w:t>6</w:t>
            </w:r>
          </w:p>
        </w:tc>
      </w:tr>
    </w:tbl>
    <w:p>
      <w:pPr>
        <w:widowControl w:val="0"/>
        <w:tabs>
          <w:tab w:val="clear" w:pos="567"/>
        </w:tabs>
        <w:autoSpaceDE w:val="0"/>
        <w:autoSpaceDN w:val="0"/>
        <w:adjustRightInd w:val="0"/>
        <w:spacing w:line="240" w:lineRule="auto"/>
        <w:rPr>
          <w:b/>
          <w:bCs/>
          <w:i/>
          <w:iCs/>
          <w:szCs w:val="22"/>
          <w:lang w:val="lv-LV" w:eastAsia="sl-SI"/>
        </w:rPr>
      </w:pPr>
      <w:r>
        <w:rPr>
          <w:szCs w:val="22"/>
          <w:lang w:val="lv-LV" w:eastAsia="sl-SI"/>
        </w:rPr>
        <w:t>*p&lt;0,05, **p&lt;0,01, ***p&lt;0,001</w:t>
      </w:r>
    </w:p>
    <w:p>
      <w:pPr>
        <w:widowControl w:val="0"/>
        <w:tabs>
          <w:tab w:val="clear" w:pos="567"/>
        </w:tabs>
        <w:autoSpaceDE w:val="0"/>
        <w:autoSpaceDN w:val="0"/>
        <w:adjustRightInd w:val="0"/>
        <w:spacing w:line="240" w:lineRule="auto"/>
        <w:rPr>
          <w:b/>
          <w:bCs/>
          <w:i/>
          <w:iCs/>
          <w:szCs w:val="22"/>
          <w:lang w:val="lv-LV" w:eastAsia="sl-SI"/>
        </w:rPr>
      </w:pPr>
    </w:p>
    <w:p>
      <w:pPr>
        <w:widowControl w:val="0"/>
        <w:tabs>
          <w:tab w:val="clear" w:pos="567"/>
        </w:tabs>
        <w:autoSpaceDE w:val="0"/>
        <w:autoSpaceDN w:val="0"/>
        <w:adjustRightInd w:val="0"/>
        <w:spacing w:line="240" w:lineRule="auto"/>
        <w:rPr>
          <w:szCs w:val="22"/>
          <w:u w:val="single"/>
          <w:lang w:val="lv-LV"/>
        </w:rPr>
      </w:pPr>
      <w:r>
        <w:rPr>
          <w:szCs w:val="22"/>
          <w:u w:val="single"/>
          <w:lang w:val="lv-LV"/>
        </w:rPr>
        <w:t>Ar Parkinsona slimību saistītas demences klīniskie pētījumi</w:t>
      </w:r>
    </w:p>
    <w:p>
      <w:pPr>
        <w:widowControl w:val="0"/>
        <w:tabs>
          <w:tab w:val="clear" w:pos="567"/>
        </w:tabs>
        <w:autoSpaceDE w:val="0"/>
        <w:autoSpaceDN w:val="0"/>
        <w:adjustRightInd w:val="0"/>
        <w:spacing w:line="240" w:lineRule="auto"/>
        <w:rPr>
          <w:szCs w:val="22"/>
          <w:lang w:val="lv-LV"/>
        </w:rPr>
      </w:pPr>
      <w:r>
        <w:rPr>
          <w:szCs w:val="22"/>
          <w:lang w:val="lv-LV"/>
        </w:rPr>
        <w:t>Rivastigmīna efektivitāte ar Parkinsona slimību saistītas demences gadījumā pierādīta 24 nedēļu daudzcentru, dubultmaskētā, placebo kontrolētā pamatpētījumā un tā 24 nedēļu atklātā pagarinājuma fāzē. Šajā pētījumā iekļautajiem pacientiem MMSE (</w:t>
      </w:r>
      <w:r>
        <w:rPr>
          <w:i/>
          <w:iCs/>
          <w:szCs w:val="22"/>
          <w:lang w:val="lv-LV"/>
        </w:rPr>
        <w:t>Mini-Mental State Examination</w:t>
      </w:r>
      <w:r>
        <w:rPr>
          <w:szCs w:val="22"/>
          <w:lang w:val="lv-LV"/>
        </w:rPr>
        <w:t>, Mini psihiskā stāvokļa izmeklēšanas) vērtējums bija 10–24. Efektivitāte noteikta, lietojot divas neatkarīgas skalas, pēc kurām veica regulāru novērtēšanu 6 mēnešus ilgā terapijas periodā, kā redzams tālāk 5. tabulā: ADAS-Cog (izziņas spējas mērījums) un vispārējais ADCS-CGIC (</w:t>
      </w:r>
      <w:r>
        <w:rPr>
          <w:i/>
          <w:iCs/>
          <w:szCs w:val="22"/>
          <w:lang w:val="lv-LV"/>
        </w:rPr>
        <w:t>Alzheimer’s Disease Cooperative Study-Clinician’s Global Impression of Change</w:t>
      </w:r>
      <w:r>
        <w:rPr>
          <w:szCs w:val="22"/>
          <w:lang w:val="lv-LV"/>
        </w:rPr>
        <w:t>) mērījums.</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b/>
          <w:bCs/>
          <w:szCs w:val="22"/>
          <w:lang w:val="lv-LV" w:eastAsia="sl-SI"/>
        </w:rPr>
      </w:pPr>
      <w:r>
        <w:rPr>
          <w:b/>
          <w:bCs/>
          <w:szCs w:val="22"/>
          <w:lang w:val="lv-LV" w:eastAsia="sl-SI"/>
        </w:rPr>
        <w:t>5. tabula</w:t>
      </w:r>
    </w:p>
    <w:p>
      <w:pPr>
        <w:widowControl w:val="0"/>
        <w:tabs>
          <w:tab w:val="clear" w:pos="567"/>
        </w:tabs>
        <w:autoSpaceDE w:val="0"/>
        <w:autoSpaceDN w:val="0"/>
        <w:adjustRightInd w:val="0"/>
        <w:spacing w:line="240" w:lineRule="auto"/>
        <w:rPr>
          <w:b/>
          <w:bCs/>
          <w:szCs w:val="22"/>
          <w:lang w:val="lv-LV"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7"/>
        <w:gridCol w:w="1587"/>
        <w:gridCol w:w="1556"/>
        <w:gridCol w:w="1585"/>
        <w:gridCol w:w="18"/>
        <w:gridCol w:w="1538"/>
      </w:tblGrid>
      <w:tr>
        <w:tc>
          <w:tcPr>
            <w:tcW w:w="2868" w:type="dxa"/>
          </w:tcPr>
          <w:p>
            <w:pPr>
              <w:widowControl w:val="0"/>
              <w:tabs>
                <w:tab w:val="clear" w:pos="567"/>
              </w:tabs>
              <w:autoSpaceDE w:val="0"/>
              <w:autoSpaceDN w:val="0"/>
              <w:adjustRightInd w:val="0"/>
              <w:spacing w:line="240" w:lineRule="auto"/>
              <w:rPr>
                <w:b/>
                <w:bCs/>
                <w:szCs w:val="22"/>
                <w:lang w:val="lv-LV"/>
              </w:rPr>
            </w:pPr>
            <w:r>
              <w:rPr>
                <w:b/>
                <w:bCs/>
                <w:szCs w:val="22"/>
                <w:lang w:val="lv-LV"/>
              </w:rPr>
              <w:t>Ar Parkinsona slimību</w:t>
            </w:r>
          </w:p>
          <w:p>
            <w:pPr>
              <w:widowControl w:val="0"/>
              <w:tabs>
                <w:tab w:val="clear" w:pos="567"/>
              </w:tabs>
              <w:spacing w:line="240" w:lineRule="auto"/>
              <w:rPr>
                <w:b/>
                <w:szCs w:val="22"/>
                <w:lang w:val="lv-LV" w:eastAsia="sl-SI"/>
              </w:rPr>
            </w:pPr>
            <w:r>
              <w:rPr>
                <w:b/>
                <w:bCs/>
                <w:szCs w:val="22"/>
                <w:lang w:val="lv-LV"/>
              </w:rPr>
              <w:t>saistīta demence</w:t>
            </w:r>
          </w:p>
        </w:tc>
        <w:tc>
          <w:tcPr>
            <w:tcW w:w="1593" w:type="dxa"/>
          </w:tcPr>
          <w:p>
            <w:pPr>
              <w:widowControl w:val="0"/>
              <w:tabs>
                <w:tab w:val="clear" w:pos="567"/>
              </w:tabs>
              <w:spacing w:line="240" w:lineRule="auto"/>
              <w:rPr>
                <w:b/>
                <w:szCs w:val="22"/>
                <w:lang w:val="lv-LV" w:eastAsia="sl-SI"/>
              </w:rPr>
            </w:pPr>
            <w:r>
              <w:rPr>
                <w:b/>
                <w:szCs w:val="22"/>
                <w:lang w:val="lv-LV" w:eastAsia="sl-SI"/>
              </w:rPr>
              <w:t>ADAS-Cog</w:t>
            </w:r>
          </w:p>
          <w:p>
            <w:pPr>
              <w:widowControl w:val="0"/>
              <w:tabs>
                <w:tab w:val="clear" w:pos="567"/>
              </w:tabs>
              <w:spacing w:line="240" w:lineRule="auto"/>
              <w:rPr>
                <w:b/>
                <w:szCs w:val="22"/>
                <w:lang w:val="lv-LV" w:eastAsia="sl-SI"/>
              </w:rPr>
            </w:pPr>
            <w:r>
              <w:rPr>
                <w:b/>
                <w:bCs/>
                <w:szCs w:val="22"/>
                <w:lang w:val="lv-LV" w:eastAsia="sl-SI"/>
              </w:rPr>
              <w:t>Rivastigmīns</w:t>
            </w:r>
            <w:r>
              <w:rPr>
                <w:b/>
                <w:szCs w:val="22"/>
                <w:lang w:val="lv-LV" w:eastAsia="sl-SI"/>
              </w:rPr>
              <w:t> </w:t>
            </w:r>
          </w:p>
        </w:tc>
        <w:tc>
          <w:tcPr>
            <w:tcW w:w="1594" w:type="dxa"/>
          </w:tcPr>
          <w:p>
            <w:pPr>
              <w:widowControl w:val="0"/>
              <w:tabs>
                <w:tab w:val="clear" w:pos="567"/>
              </w:tabs>
              <w:spacing w:line="240" w:lineRule="auto"/>
              <w:rPr>
                <w:b/>
                <w:szCs w:val="22"/>
                <w:lang w:val="lv-LV" w:eastAsia="sl-SI"/>
              </w:rPr>
            </w:pPr>
            <w:r>
              <w:rPr>
                <w:b/>
                <w:szCs w:val="22"/>
                <w:lang w:val="lv-LV" w:eastAsia="sl-SI"/>
              </w:rPr>
              <w:t>ADAS-Cog</w:t>
            </w:r>
          </w:p>
          <w:p>
            <w:pPr>
              <w:widowControl w:val="0"/>
              <w:tabs>
                <w:tab w:val="clear" w:pos="567"/>
              </w:tabs>
              <w:spacing w:line="240" w:lineRule="auto"/>
              <w:rPr>
                <w:b/>
                <w:szCs w:val="22"/>
                <w:lang w:val="lv-LV" w:eastAsia="sl-SI"/>
              </w:rPr>
            </w:pPr>
            <w:r>
              <w:rPr>
                <w:b/>
                <w:szCs w:val="22"/>
                <w:lang w:val="lv-LV" w:eastAsia="sl-SI"/>
              </w:rPr>
              <w:t>Placebo</w:t>
            </w:r>
          </w:p>
          <w:p>
            <w:pPr>
              <w:widowControl w:val="0"/>
              <w:tabs>
                <w:tab w:val="clear" w:pos="567"/>
              </w:tabs>
              <w:spacing w:line="240" w:lineRule="auto"/>
              <w:rPr>
                <w:b/>
                <w:szCs w:val="22"/>
                <w:lang w:val="lv-LV" w:eastAsia="sl-SI"/>
              </w:rPr>
            </w:pPr>
          </w:p>
        </w:tc>
        <w:tc>
          <w:tcPr>
            <w:tcW w:w="1594" w:type="dxa"/>
          </w:tcPr>
          <w:p>
            <w:pPr>
              <w:widowControl w:val="0"/>
              <w:tabs>
                <w:tab w:val="clear" w:pos="567"/>
              </w:tabs>
              <w:spacing w:line="240" w:lineRule="auto"/>
              <w:rPr>
                <w:b/>
                <w:szCs w:val="22"/>
                <w:lang w:val="lv-LV" w:eastAsia="sl-SI"/>
              </w:rPr>
            </w:pPr>
            <w:r>
              <w:rPr>
                <w:b/>
                <w:szCs w:val="22"/>
                <w:lang w:val="lv-LV" w:eastAsia="sl-SI"/>
              </w:rPr>
              <w:t>ADCS-CGIC</w:t>
            </w:r>
          </w:p>
          <w:p>
            <w:pPr>
              <w:widowControl w:val="0"/>
              <w:tabs>
                <w:tab w:val="clear" w:pos="567"/>
              </w:tabs>
              <w:spacing w:line="240" w:lineRule="auto"/>
              <w:rPr>
                <w:b/>
                <w:szCs w:val="22"/>
                <w:lang w:val="lv-LV" w:eastAsia="sl-SI"/>
              </w:rPr>
            </w:pPr>
            <w:r>
              <w:rPr>
                <w:b/>
                <w:bCs/>
                <w:szCs w:val="22"/>
                <w:lang w:val="lv-LV" w:eastAsia="sl-SI"/>
              </w:rPr>
              <w:t>Rivastigmīns</w:t>
            </w:r>
          </w:p>
        </w:tc>
        <w:tc>
          <w:tcPr>
            <w:tcW w:w="1594" w:type="dxa"/>
            <w:gridSpan w:val="2"/>
          </w:tcPr>
          <w:p>
            <w:pPr>
              <w:widowControl w:val="0"/>
              <w:tabs>
                <w:tab w:val="clear" w:pos="567"/>
              </w:tabs>
              <w:spacing w:line="240" w:lineRule="auto"/>
              <w:rPr>
                <w:b/>
                <w:szCs w:val="22"/>
                <w:lang w:val="lv-LV" w:eastAsia="sl-SI"/>
              </w:rPr>
            </w:pPr>
            <w:r>
              <w:rPr>
                <w:b/>
                <w:szCs w:val="22"/>
                <w:lang w:val="lv-LV" w:eastAsia="sl-SI"/>
              </w:rPr>
              <w:t>ADCS-CGIC</w:t>
            </w:r>
          </w:p>
          <w:p>
            <w:pPr>
              <w:widowControl w:val="0"/>
              <w:tabs>
                <w:tab w:val="clear" w:pos="567"/>
              </w:tabs>
              <w:spacing w:line="240" w:lineRule="auto"/>
              <w:rPr>
                <w:b/>
                <w:szCs w:val="22"/>
                <w:lang w:val="lv-LV" w:eastAsia="sl-SI"/>
              </w:rPr>
            </w:pPr>
            <w:r>
              <w:rPr>
                <w:b/>
                <w:szCs w:val="22"/>
                <w:lang w:val="lv-LV" w:eastAsia="sl-SI"/>
              </w:rPr>
              <w:t>Placebo</w:t>
            </w:r>
          </w:p>
          <w:p>
            <w:pPr>
              <w:widowControl w:val="0"/>
              <w:tabs>
                <w:tab w:val="clear" w:pos="567"/>
              </w:tabs>
              <w:spacing w:line="240" w:lineRule="auto"/>
              <w:rPr>
                <w:b/>
                <w:szCs w:val="22"/>
                <w:lang w:val="lv-LV" w:eastAsia="sl-SI"/>
              </w:rPr>
            </w:pPr>
          </w:p>
        </w:tc>
      </w:tr>
      <w:tr>
        <w:trPr>
          <w:trHeight w:val="1023"/>
        </w:trPr>
        <w:tc>
          <w:tcPr>
            <w:tcW w:w="2868" w:type="dxa"/>
            <w:vMerge w:val="restart"/>
          </w:tcPr>
          <w:p>
            <w:pPr>
              <w:widowControl w:val="0"/>
              <w:tabs>
                <w:tab w:val="clear" w:pos="567"/>
              </w:tabs>
              <w:spacing w:line="240" w:lineRule="auto"/>
              <w:rPr>
                <w:b/>
                <w:szCs w:val="22"/>
                <w:lang w:val="lv-LV" w:eastAsia="sl-SI"/>
              </w:rPr>
            </w:pPr>
            <w:r>
              <w:rPr>
                <w:b/>
                <w:szCs w:val="22"/>
                <w:lang w:val="lv-LV" w:eastAsia="sl-SI"/>
              </w:rPr>
              <w:t xml:space="preserve">ITT + RDO </w:t>
            </w:r>
            <w:r>
              <w:rPr>
                <w:b/>
                <w:bCs/>
                <w:szCs w:val="22"/>
                <w:lang w:val="lv-LV"/>
              </w:rPr>
              <w:t>grupa</w:t>
            </w:r>
          </w:p>
          <w:p>
            <w:pPr>
              <w:widowControl w:val="0"/>
              <w:tabs>
                <w:tab w:val="clear" w:pos="567"/>
              </w:tabs>
              <w:spacing w:line="240" w:lineRule="auto"/>
              <w:rPr>
                <w:szCs w:val="22"/>
                <w:lang w:val="lv-LV" w:eastAsia="sl-SI"/>
              </w:rPr>
            </w:pPr>
          </w:p>
          <w:p>
            <w:pPr>
              <w:widowControl w:val="0"/>
              <w:tabs>
                <w:tab w:val="clear" w:pos="567"/>
              </w:tabs>
              <w:spacing w:line="240" w:lineRule="auto"/>
              <w:rPr>
                <w:szCs w:val="22"/>
                <w:lang w:val="lv-LV"/>
              </w:rPr>
            </w:pPr>
            <w:r>
              <w:rPr>
                <w:szCs w:val="22"/>
                <w:lang w:val="lv-LV"/>
              </w:rPr>
              <w:t>Vidēji ± SN</w:t>
            </w:r>
          </w:p>
          <w:p>
            <w:pPr>
              <w:widowControl w:val="0"/>
              <w:tabs>
                <w:tab w:val="clear" w:pos="567"/>
              </w:tabs>
              <w:autoSpaceDE w:val="0"/>
              <w:autoSpaceDN w:val="0"/>
              <w:adjustRightInd w:val="0"/>
              <w:spacing w:line="240" w:lineRule="auto"/>
              <w:rPr>
                <w:szCs w:val="22"/>
                <w:lang w:val="lv-LV"/>
              </w:rPr>
            </w:pPr>
            <w:r>
              <w:rPr>
                <w:szCs w:val="22"/>
                <w:lang w:val="lv-LV"/>
              </w:rPr>
              <w:t>Vidēji pēc 24 nedēļām ±</w:t>
            </w:r>
          </w:p>
          <w:p>
            <w:pPr>
              <w:widowControl w:val="0"/>
              <w:tabs>
                <w:tab w:val="clear" w:pos="567"/>
              </w:tabs>
              <w:spacing w:line="240" w:lineRule="auto"/>
              <w:rPr>
                <w:szCs w:val="22"/>
                <w:lang w:val="lv-LV"/>
              </w:rPr>
            </w:pPr>
            <w:r>
              <w:rPr>
                <w:szCs w:val="22"/>
                <w:lang w:val="lv-LV"/>
              </w:rPr>
              <w:t>SN</w:t>
            </w:r>
          </w:p>
          <w:p>
            <w:pPr>
              <w:widowControl w:val="0"/>
              <w:tabs>
                <w:tab w:val="clear" w:pos="567"/>
              </w:tabs>
              <w:spacing w:line="240" w:lineRule="auto"/>
              <w:rPr>
                <w:szCs w:val="22"/>
                <w:lang w:val="lv-LV" w:eastAsia="sl-SI"/>
              </w:rPr>
            </w:pPr>
          </w:p>
          <w:p>
            <w:pPr>
              <w:widowControl w:val="0"/>
              <w:tabs>
                <w:tab w:val="clear" w:pos="567"/>
              </w:tabs>
              <w:autoSpaceDE w:val="0"/>
              <w:autoSpaceDN w:val="0"/>
              <w:adjustRightInd w:val="0"/>
              <w:spacing w:line="240" w:lineRule="auto"/>
              <w:rPr>
                <w:szCs w:val="22"/>
                <w:lang w:val="lv-LV"/>
              </w:rPr>
            </w:pPr>
            <w:r>
              <w:rPr>
                <w:szCs w:val="22"/>
                <w:lang w:val="lv-LV"/>
              </w:rPr>
              <w:t>Terapijas korekcijas</w:t>
            </w:r>
          </w:p>
          <w:p>
            <w:pPr>
              <w:widowControl w:val="0"/>
              <w:tabs>
                <w:tab w:val="clear" w:pos="567"/>
              </w:tabs>
              <w:autoSpaceDE w:val="0"/>
              <w:autoSpaceDN w:val="0"/>
              <w:adjustRightInd w:val="0"/>
              <w:spacing w:line="240" w:lineRule="auto"/>
              <w:rPr>
                <w:szCs w:val="22"/>
                <w:lang w:val="lv-LV"/>
              </w:rPr>
            </w:pPr>
            <w:r>
              <w:rPr>
                <w:szCs w:val="22"/>
                <w:lang w:val="lv-LV"/>
              </w:rPr>
              <w:t>izmaiņa p vērtība, salīdzinot ar placebo</w:t>
            </w:r>
          </w:p>
          <w:p>
            <w:pPr>
              <w:widowControl w:val="0"/>
              <w:tabs>
                <w:tab w:val="clear" w:pos="567"/>
              </w:tabs>
              <w:autoSpaceDE w:val="0"/>
              <w:autoSpaceDN w:val="0"/>
              <w:adjustRightInd w:val="0"/>
              <w:spacing w:line="240" w:lineRule="auto"/>
              <w:rPr>
                <w:szCs w:val="22"/>
                <w:lang w:val="lv-LV" w:eastAsia="sl-SI"/>
              </w:rPr>
            </w:pPr>
          </w:p>
          <w:p>
            <w:pPr>
              <w:widowControl w:val="0"/>
              <w:tabs>
                <w:tab w:val="clear" w:pos="567"/>
              </w:tabs>
              <w:spacing w:line="240" w:lineRule="auto"/>
              <w:rPr>
                <w:b/>
                <w:szCs w:val="22"/>
                <w:lang w:val="lv-LV" w:eastAsia="sl-SI"/>
              </w:rPr>
            </w:pPr>
            <w:r>
              <w:rPr>
                <w:b/>
                <w:szCs w:val="22"/>
                <w:lang w:val="lv-LV" w:eastAsia="sl-SI"/>
              </w:rPr>
              <w:t>ITT - LOCF grupa</w:t>
            </w:r>
          </w:p>
          <w:p>
            <w:pPr>
              <w:widowControl w:val="0"/>
              <w:tabs>
                <w:tab w:val="clear" w:pos="567"/>
              </w:tabs>
              <w:spacing w:line="240" w:lineRule="auto"/>
              <w:rPr>
                <w:szCs w:val="22"/>
                <w:lang w:val="lv-LV" w:eastAsia="sl-SI"/>
              </w:rPr>
            </w:pPr>
          </w:p>
          <w:p>
            <w:pPr>
              <w:widowControl w:val="0"/>
              <w:tabs>
                <w:tab w:val="clear" w:pos="567"/>
              </w:tabs>
              <w:spacing w:line="240" w:lineRule="auto"/>
              <w:rPr>
                <w:szCs w:val="22"/>
                <w:lang w:val="lv-LV"/>
              </w:rPr>
            </w:pPr>
            <w:r>
              <w:rPr>
                <w:szCs w:val="22"/>
                <w:lang w:val="lv-LV"/>
              </w:rPr>
              <w:t>Vidēji ± SN</w:t>
            </w:r>
          </w:p>
          <w:p>
            <w:pPr>
              <w:widowControl w:val="0"/>
              <w:tabs>
                <w:tab w:val="clear" w:pos="567"/>
              </w:tabs>
              <w:autoSpaceDE w:val="0"/>
              <w:autoSpaceDN w:val="0"/>
              <w:adjustRightInd w:val="0"/>
              <w:spacing w:line="240" w:lineRule="auto"/>
              <w:rPr>
                <w:szCs w:val="22"/>
                <w:lang w:val="lv-LV"/>
              </w:rPr>
            </w:pPr>
            <w:r>
              <w:rPr>
                <w:szCs w:val="22"/>
                <w:lang w:val="lv-LV"/>
              </w:rPr>
              <w:t>Vidēji pēc 24 nedēļām ±</w:t>
            </w:r>
          </w:p>
          <w:p>
            <w:pPr>
              <w:widowControl w:val="0"/>
              <w:tabs>
                <w:tab w:val="clear" w:pos="567"/>
              </w:tabs>
              <w:spacing w:line="240" w:lineRule="auto"/>
              <w:rPr>
                <w:szCs w:val="22"/>
                <w:lang w:val="lv-LV"/>
              </w:rPr>
            </w:pPr>
            <w:r>
              <w:rPr>
                <w:szCs w:val="22"/>
                <w:lang w:val="lv-LV"/>
              </w:rPr>
              <w:t>SN</w:t>
            </w:r>
          </w:p>
          <w:p>
            <w:pPr>
              <w:widowControl w:val="0"/>
              <w:tabs>
                <w:tab w:val="clear" w:pos="567"/>
              </w:tabs>
              <w:spacing w:line="240" w:lineRule="auto"/>
              <w:rPr>
                <w:szCs w:val="22"/>
                <w:lang w:val="lv-LV" w:eastAsia="sl-SI"/>
              </w:rPr>
            </w:pPr>
          </w:p>
          <w:p>
            <w:pPr>
              <w:widowControl w:val="0"/>
              <w:tabs>
                <w:tab w:val="clear" w:pos="567"/>
              </w:tabs>
              <w:autoSpaceDE w:val="0"/>
              <w:autoSpaceDN w:val="0"/>
              <w:adjustRightInd w:val="0"/>
              <w:spacing w:line="240" w:lineRule="auto"/>
              <w:rPr>
                <w:szCs w:val="22"/>
                <w:lang w:val="lv-LV"/>
              </w:rPr>
            </w:pPr>
            <w:r>
              <w:rPr>
                <w:szCs w:val="22"/>
                <w:lang w:val="lv-LV"/>
              </w:rPr>
              <w:t>Terapijas korekcijas</w:t>
            </w:r>
          </w:p>
          <w:p>
            <w:pPr>
              <w:widowControl w:val="0"/>
              <w:spacing w:line="240" w:lineRule="auto"/>
              <w:rPr>
                <w:b/>
                <w:szCs w:val="22"/>
                <w:lang w:val="lv-LV" w:eastAsia="sl-SI"/>
              </w:rPr>
            </w:pPr>
            <w:r>
              <w:rPr>
                <w:szCs w:val="22"/>
                <w:lang w:val="lv-LV"/>
              </w:rPr>
              <w:t>izmaiņa p vērtība, salīdzinot ar placebo</w:t>
            </w:r>
          </w:p>
        </w:tc>
        <w:tc>
          <w:tcPr>
            <w:tcW w:w="1593" w:type="dxa"/>
            <w:tcBorders>
              <w:bottom w:val="nil"/>
            </w:tcBorders>
          </w:tcPr>
          <w:p>
            <w:pPr>
              <w:widowControl w:val="0"/>
              <w:tabs>
                <w:tab w:val="clear" w:pos="567"/>
              </w:tabs>
              <w:spacing w:line="240" w:lineRule="auto"/>
              <w:rPr>
                <w:szCs w:val="22"/>
                <w:lang w:val="lv-LV" w:eastAsia="sl-SI"/>
              </w:rPr>
            </w:pPr>
            <w:r>
              <w:rPr>
                <w:szCs w:val="22"/>
                <w:lang w:val="lv-LV" w:eastAsia="sl-SI"/>
              </w:rPr>
              <w:t>(n=329)</w:t>
            </w:r>
          </w:p>
          <w:p>
            <w:pPr>
              <w:widowControl w:val="0"/>
              <w:tabs>
                <w:tab w:val="clear" w:pos="567"/>
              </w:tabs>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23,8 ± 10,2</w:t>
            </w:r>
          </w:p>
          <w:p>
            <w:pPr>
              <w:widowControl w:val="0"/>
              <w:spacing w:line="240" w:lineRule="auto"/>
              <w:rPr>
                <w:b/>
                <w:szCs w:val="22"/>
                <w:lang w:val="lv-LV" w:eastAsia="sl-SI"/>
              </w:rPr>
            </w:pPr>
            <w:r>
              <w:rPr>
                <w:b/>
                <w:szCs w:val="22"/>
                <w:lang w:val="lv-LV" w:eastAsia="sl-SI"/>
              </w:rPr>
              <w:t>2,1 ± 8,2</w:t>
            </w:r>
          </w:p>
          <w:p>
            <w:pPr>
              <w:widowControl w:val="0"/>
              <w:spacing w:line="240" w:lineRule="auto"/>
              <w:rPr>
                <w:szCs w:val="22"/>
                <w:lang w:val="lv-LV" w:eastAsia="sl-SI"/>
              </w:rPr>
            </w:pPr>
          </w:p>
        </w:tc>
        <w:tc>
          <w:tcPr>
            <w:tcW w:w="1594" w:type="dxa"/>
            <w:tcBorders>
              <w:bottom w:val="nil"/>
            </w:tcBorders>
          </w:tcPr>
          <w:p>
            <w:pPr>
              <w:widowControl w:val="0"/>
              <w:tabs>
                <w:tab w:val="clear" w:pos="567"/>
              </w:tabs>
              <w:spacing w:line="240" w:lineRule="auto"/>
              <w:rPr>
                <w:szCs w:val="22"/>
                <w:lang w:val="lv-LV" w:eastAsia="sl-SI"/>
              </w:rPr>
            </w:pPr>
            <w:r>
              <w:rPr>
                <w:szCs w:val="22"/>
                <w:lang w:val="lv-LV" w:eastAsia="sl-SI"/>
              </w:rPr>
              <w:t>(n=161)</w:t>
            </w:r>
          </w:p>
          <w:p>
            <w:pPr>
              <w:widowControl w:val="0"/>
              <w:tabs>
                <w:tab w:val="clear" w:pos="567"/>
              </w:tabs>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24,3 ± 10,5</w:t>
            </w:r>
          </w:p>
          <w:p>
            <w:pPr>
              <w:widowControl w:val="0"/>
              <w:spacing w:line="240" w:lineRule="auto"/>
              <w:rPr>
                <w:szCs w:val="22"/>
                <w:lang w:val="lv-LV" w:eastAsia="sl-SI"/>
              </w:rPr>
            </w:pPr>
            <w:r>
              <w:rPr>
                <w:szCs w:val="22"/>
                <w:lang w:val="lv-LV" w:eastAsia="sl-SI"/>
              </w:rPr>
              <w:t>-0,7 ± 7,5</w:t>
            </w:r>
          </w:p>
        </w:tc>
        <w:tc>
          <w:tcPr>
            <w:tcW w:w="1594" w:type="dxa"/>
            <w:tcBorders>
              <w:bottom w:val="nil"/>
            </w:tcBorders>
          </w:tcPr>
          <w:p>
            <w:pPr>
              <w:widowControl w:val="0"/>
              <w:tabs>
                <w:tab w:val="clear" w:pos="567"/>
              </w:tabs>
              <w:spacing w:line="240" w:lineRule="auto"/>
              <w:rPr>
                <w:szCs w:val="22"/>
                <w:lang w:val="lv-LV" w:eastAsia="sl-SI"/>
              </w:rPr>
            </w:pPr>
            <w:r>
              <w:rPr>
                <w:szCs w:val="22"/>
                <w:lang w:val="lv-LV" w:eastAsia="sl-SI"/>
              </w:rPr>
              <w:t>(n=329)</w:t>
            </w:r>
          </w:p>
          <w:p>
            <w:pPr>
              <w:widowControl w:val="0"/>
              <w:tabs>
                <w:tab w:val="clear" w:pos="567"/>
              </w:tabs>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n/a</w:t>
            </w:r>
          </w:p>
          <w:p>
            <w:pPr>
              <w:widowControl w:val="0"/>
              <w:spacing w:line="240" w:lineRule="auto"/>
              <w:rPr>
                <w:szCs w:val="22"/>
                <w:lang w:val="lv-LV" w:eastAsia="sl-SI"/>
              </w:rPr>
            </w:pPr>
            <w:r>
              <w:rPr>
                <w:b/>
                <w:szCs w:val="22"/>
                <w:lang w:val="lv-LV" w:eastAsia="sl-SI"/>
              </w:rPr>
              <w:t>3,8 ± 1,4</w:t>
            </w:r>
          </w:p>
        </w:tc>
        <w:tc>
          <w:tcPr>
            <w:tcW w:w="1594" w:type="dxa"/>
            <w:gridSpan w:val="2"/>
            <w:tcBorders>
              <w:bottom w:val="nil"/>
            </w:tcBorders>
          </w:tcPr>
          <w:p>
            <w:pPr>
              <w:widowControl w:val="0"/>
              <w:tabs>
                <w:tab w:val="clear" w:pos="567"/>
              </w:tabs>
              <w:spacing w:line="240" w:lineRule="auto"/>
              <w:rPr>
                <w:szCs w:val="22"/>
                <w:lang w:val="lv-LV" w:eastAsia="sl-SI"/>
              </w:rPr>
            </w:pPr>
            <w:r>
              <w:rPr>
                <w:szCs w:val="22"/>
                <w:lang w:val="lv-LV" w:eastAsia="sl-SI"/>
              </w:rPr>
              <w:t>(n=165)</w:t>
            </w:r>
          </w:p>
          <w:p>
            <w:pPr>
              <w:widowControl w:val="0"/>
              <w:tabs>
                <w:tab w:val="clear" w:pos="567"/>
              </w:tabs>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n/a</w:t>
            </w:r>
          </w:p>
          <w:p>
            <w:pPr>
              <w:widowControl w:val="0"/>
              <w:spacing w:line="240" w:lineRule="auto"/>
              <w:rPr>
                <w:szCs w:val="22"/>
                <w:lang w:val="lv-LV" w:eastAsia="sl-SI"/>
              </w:rPr>
            </w:pPr>
            <w:r>
              <w:rPr>
                <w:szCs w:val="22"/>
                <w:lang w:val="lv-LV" w:eastAsia="sl-SI"/>
              </w:rPr>
              <w:t>4,3 ± 1,5</w:t>
            </w:r>
          </w:p>
        </w:tc>
      </w:tr>
      <w:tr>
        <w:trPr>
          <w:trHeight w:val="770"/>
        </w:trPr>
        <w:tc>
          <w:tcPr>
            <w:tcW w:w="2868" w:type="dxa"/>
            <w:vMerge/>
          </w:tcPr>
          <w:p>
            <w:pPr>
              <w:widowControl w:val="0"/>
              <w:spacing w:line="240" w:lineRule="auto"/>
              <w:rPr>
                <w:szCs w:val="22"/>
                <w:lang w:val="lv-LV" w:eastAsia="sl-SI"/>
              </w:rPr>
            </w:pPr>
          </w:p>
        </w:tc>
        <w:tc>
          <w:tcPr>
            <w:tcW w:w="3187" w:type="dxa"/>
            <w:gridSpan w:val="2"/>
            <w:tcBorders>
              <w:top w:val="nil"/>
              <w:bottom w:val="nil"/>
            </w:tcBorders>
          </w:tcPr>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r>
              <w:rPr>
                <w:szCs w:val="22"/>
                <w:lang w:val="lv-LV" w:eastAsia="sl-SI"/>
              </w:rPr>
              <w:t>2,88</w:t>
            </w:r>
            <w:r>
              <w:rPr>
                <w:szCs w:val="22"/>
                <w:vertAlign w:val="superscript"/>
                <w:lang w:val="lv-LV" w:eastAsia="sl-SI"/>
              </w:rPr>
              <w:t>1</w:t>
            </w:r>
          </w:p>
          <w:p>
            <w:pPr>
              <w:widowControl w:val="0"/>
              <w:spacing w:line="240" w:lineRule="auto"/>
              <w:jc w:val="center"/>
              <w:rPr>
                <w:szCs w:val="22"/>
                <w:vertAlign w:val="superscript"/>
                <w:lang w:val="lv-LV" w:eastAsia="sl-SI"/>
              </w:rPr>
            </w:pPr>
            <w:r>
              <w:rPr>
                <w:szCs w:val="22"/>
                <w:lang w:val="lv-LV" w:eastAsia="sl-SI"/>
              </w:rPr>
              <w:t>&lt;0,001</w:t>
            </w:r>
            <w:r>
              <w:rPr>
                <w:szCs w:val="22"/>
                <w:vertAlign w:val="superscript"/>
                <w:lang w:val="lv-LV" w:eastAsia="sl-SI"/>
              </w:rPr>
              <w:t>1</w:t>
            </w:r>
          </w:p>
          <w:p>
            <w:pPr>
              <w:widowControl w:val="0"/>
              <w:spacing w:line="240" w:lineRule="auto"/>
              <w:jc w:val="center"/>
              <w:rPr>
                <w:szCs w:val="22"/>
                <w:lang w:val="lv-LV" w:eastAsia="sl-SI"/>
              </w:rPr>
            </w:pPr>
          </w:p>
        </w:tc>
        <w:tc>
          <w:tcPr>
            <w:tcW w:w="3188" w:type="dxa"/>
            <w:gridSpan w:val="3"/>
            <w:tcBorders>
              <w:top w:val="nil"/>
              <w:bottom w:val="nil"/>
            </w:tcBorders>
          </w:tcPr>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r>
              <w:rPr>
                <w:szCs w:val="22"/>
                <w:lang w:val="lv-LV" w:eastAsia="sl-SI"/>
              </w:rPr>
              <w:t>n/a</w:t>
            </w:r>
          </w:p>
          <w:p>
            <w:pPr>
              <w:widowControl w:val="0"/>
              <w:spacing w:line="240" w:lineRule="auto"/>
              <w:jc w:val="center"/>
              <w:rPr>
                <w:szCs w:val="22"/>
                <w:lang w:val="lv-LV" w:eastAsia="sl-SI"/>
              </w:rPr>
            </w:pPr>
            <w:r>
              <w:rPr>
                <w:szCs w:val="22"/>
                <w:lang w:val="lv-LV" w:eastAsia="sl-SI"/>
              </w:rPr>
              <w:t>0,007</w:t>
            </w:r>
            <w:r>
              <w:rPr>
                <w:szCs w:val="22"/>
                <w:vertAlign w:val="superscript"/>
                <w:lang w:val="lv-LV" w:eastAsia="sl-SI"/>
              </w:rPr>
              <w:t>2</w:t>
            </w:r>
          </w:p>
        </w:tc>
      </w:tr>
      <w:tr>
        <w:trPr>
          <w:trHeight w:val="1561"/>
        </w:trPr>
        <w:tc>
          <w:tcPr>
            <w:tcW w:w="2868" w:type="dxa"/>
            <w:vMerge/>
          </w:tcPr>
          <w:p>
            <w:pPr>
              <w:widowControl w:val="0"/>
              <w:spacing w:line="240" w:lineRule="auto"/>
              <w:rPr>
                <w:szCs w:val="22"/>
                <w:lang w:val="lv-LV" w:eastAsia="sl-SI"/>
              </w:rPr>
            </w:pPr>
          </w:p>
        </w:tc>
        <w:tc>
          <w:tcPr>
            <w:tcW w:w="1593" w:type="dxa"/>
            <w:tcBorders>
              <w:top w:val="nil"/>
              <w:bottom w:val="nil"/>
            </w:tcBorders>
          </w:tcPr>
          <w:p>
            <w:pPr>
              <w:widowControl w:val="0"/>
              <w:tabs>
                <w:tab w:val="clear" w:pos="567"/>
              </w:tabs>
              <w:spacing w:line="240" w:lineRule="auto"/>
              <w:rPr>
                <w:szCs w:val="22"/>
                <w:lang w:val="lv-LV" w:eastAsia="sl-SI"/>
              </w:rPr>
            </w:pPr>
          </w:p>
          <w:p>
            <w:pPr>
              <w:widowControl w:val="0"/>
              <w:spacing w:line="240" w:lineRule="auto"/>
              <w:rPr>
                <w:szCs w:val="22"/>
                <w:lang w:val="lv-LV" w:eastAsia="sl-SI"/>
              </w:rPr>
            </w:pPr>
            <w:r>
              <w:rPr>
                <w:szCs w:val="22"/>
                <w:lang w:val="lv-LV" w:eastAsia="sl-SI"/>
              </w:rPr>
              <w:t>(n=287)</w:t>
            </w:r>
          </w:p>
          <w:p>
            <w:pPr>
              <w:widowControl w:val="0"/>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24,0 ± 10,3</w:t>
            </w:r>
          </w:p>
          <w:p>
            <w:pPr>
              <w:widowControl w:val="0"/>
              <w:spacing w:line="240" w:lineRule="auto"/>
              <w:rPr>
                <w:szCs w:val="22"/>
                <w:lang w:val="lv-LV" w:eastAsia="sl-SI"/>
              </w:rPr>
            </w:pPr>
            <w:r>
              <w:rPr>
                <w:b/>
                <w:szCs w:val="22"/>
                <w:lang w:val="lv-LV" w:eastAsia="sl-SI"/>
              </w:rPr>
              <w:t>2,5 ± 8,4</w:t>
            </w:r>
          </w:p>
        </w:tc>
        <w:tc>
          <w:tcPr>
            <w:tcW w:w="1594" w:type="dxa"/>
            <w:tcBorders>
              <w:top w:val="nil"/>
              <w:bottom w:val="nil"/>
            </w:tcBorders>
          </w:tcPr>
          <w:p>
            <w:pPr>
              <w:widowControl w:val="0"/>
              <w:tabs>
                <w:tab w:val="clear" w:pos="567"/>
              </w:tabs>
              <w:spacing w:line="240" w:lineRule="auto"/>
              <w:rPr>
                <w:szCs w:val="22"/>
                <w:lang w:val="lv-LV" w:eastAsia="sl-SI"/>
              </w:rPr>
            </w:pPr>
          </w:p>
          <w:p>
            <w:pPr>
              <w:widowControl w:val="0"/>
              <w:spacing w:line="240" w:lineRule="auto"/>
              <w:rPr>
                <w:szCs w:val="22"/>
                <w:lang w:val="lv-LV" w:eastAsia="sl-SI"/>
              </w:rPr>
            </w:pPr>
            <w:r>
              <w:rPr>
                <w:szCs w:val="22"/>
                <w:lang w:val="lv-LV" w:eastAsia="sl-SI"/>
              </w:rPr>
              <w:t>(n=154)</w:t>
            </w:r>
          </w:p>
          <w:p>
            <w:pPr>
              <w:widowControl w:val="0"/>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24,5 ± 10,6</w:t>
            </w:r>
          </w:p>
          <w:p>
            <w:pPr>
              <w:widowControl w:val="0"/>
              <w:spacing w:line="240" w:lineRule="auto"/>
              <w:rPr>
                <w:szCs w:val="22"/>
                <w:lang w:val="lv-LV" w:eastAsia="sl-SI"/>
              </w:rPr>
            </w:pPr>
            <w:r>
              <w:rPr>
                <w:szCs w:val="22"/>
                <w:lang w:val="lv-LV" w:eastAsia="sl-SI"/>
              </w:rPr>
              <w:t>-0,8 ± 7,5</w:t>
            </w:r>
          </w:p>
        </w:tc>
        <w:tc>
          <w:tcPr>
            <w:tcW w:w="1613" w:type="dxa"/>
            <w:gridSpan w:val="2"/>
            <w:tcBorders>
              <w:top w:val="nil"/>
              <w:bottom w:val="nil"/>
            </w:tcBorders>
          </w:tcPr>
          <w:p>
            <w:pPr>
              <w:widowControl w:val="0"/>
              <w:tabs>
                <w:tab w:val="clear" w:pos="567"/>
              </w:tabs>
              <w:spacing w:line="240" w:lineRule="auto"/>
              <w:rPr>
                <w:szCs w:val="22"/>
                <w:lang w:val="lv-LV" w:eastAsia="sl-SI"/>
              </w:rPr>
            </w:pPr>
          </w:p>
          <w:p>
            <w:pPr>
              <w:widowControl w:val="0"/>
              <w:spacing w:line="240" w:lineRule="auto"/>
              <w:rPr>
                <w:szCs w:val="22"/>
                <w:lang w:val="lv-LV" w:eastAsia="sl-SI"/>
              </w:rPr>
            </w:pPr>
            <w:r>
              <w:rPr>
                <w:szCs w:val="22"/>
                <w:lang w:val="lv-LV" w:eastAsia="sl-SI"/>
              </w:rPr>
              <w:t>(n=289)</w:t>
            </w:r>
          </w:p>
          <w:p>
            <w:pPr>
              <w:widowControl w:val="0"/>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n/a</w:t>
            </w:r>
          </w:p>
          <w:p>
            <w:pPr>
              <w:widowControl w:val="0"/>
              <w:spacing w:line="240" w:lineRule="auto"/>
              <w:rPr>
                <w:szCs w:val="22"/>
                <w:lang w:val="lv-LV" w:eastAsia="sl-SI"/>
              </w:rPr>
            </w:pPr>
            <w:r>
              <w:rPr>
                <w:b/>
                <w:szCs w:val="22"/>
                <w:lang w:val="lv-LV" w:eastAsia="sl-SI"/>
              </w:rPr>
              <w:t>3,7 ± 1,4</w:t>
            </w:r>
          </w:p>
        </w:tc>
        <w:tc>
          <w:tcPr>
            <w:tcW w:w="1575" w:type="dxa"/>
            <w:tcBorders>
              <w:top w:val="nil"/>
              <w:bottom w:val="nil"/>
            </w:tcBorders>
          </w:tcPr>
          <w:p>
            <w:pPr>
              <w:widowControl w:val="0"/>
              <w:tabs>
                <w:tab w:val="clear" w:pos="567"/>
              </w:tabs>
              <w:spacing w:line="240" w:lineRule="auto"/>
              <w:rPr>
                <w:szCs w:val="22"/>
                <w:lang w:val="lv-LV" w:eastAsia="sl-SI"/>
              </w:rPr>
            </w:pPr>
          </w:p>
          <w:p>
            <w:pPr>
              <w:widowControl w:val="0"/>
              <w:spacing w:line="240" w:lineRule="auto"/>
              <w:rPr>
                <w:szCs w:val="22"/>
                <w:lang w:val="lv-LV" w:eastAsia="sl-SI"/>
              </w:rPr>
            </w:pPr>
            <w:r>
              <w:rPr>
                <w:szCs w:val="22"/>
                <w:lang w:val="lv-LV" w:eastAsia="sl-SI"/>
              </w:rPr>
              <w:t>(n=158)</w:t>
            </w:r>
          </w:p>
          <w:p>
            <w:pPr>
              <w:widowControl w:val="0"/>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n/a</w:t>
            </w:r>
          </w:p>
          <w:p>
            <w:pPr>
              <w:widowControl w:val="0"/>
              <w:spacing w:line="240" w:lineRule="auto"/>
              <w:rPr>
                <w:szCs w:val="22"/>
                <w:lang w:val="lv-LV" w:eastAsia="sl-SI"/>
              </w:rPr>
            </w:pPr>
            <w:r>
              <w:rPr>
                <w:szCs w:val="22"/>
                <w:lang w:val="lv-LV" w:eastAsia="sl-SI"/>
              </w:rPr>
              <w:t>4,3 ± 1,5</w:t>
            </w:r>
          </w:p>
        </w:tc>
      </w:tr>
      <w:tr>
        <w:trPr>
          <w:trHeight w:val="770"/>
        </w:trPr>
        <w:tc>
          <w:tcPr>
            <w:tcW w:w="2868" w:type="dxa"/>
            <w:vMerge/>
          </w:tcPr>
          <w:p>
            <w:pPr>
              <w:widowControl w:val="0"/>
              <w:spacing w:line="240" w:lineRule="auto"/>
              <w:rPr>
                <w:szCs w:val="22"/>
                <w:lang w:val="lv-LV" w:eastAsia="sl-SI"/>
              </w:rPr>
            </w:pPr>
          </w:p>
        </w:tc>
        <w:tc>
          <w:tcPr>
            <w:tcW w:w="3187" w:type="dxa"/>
            <w:gridSpan w:val="2"/>
            <w:tcBorders>
              <w:top w:val="nil"/>
            </w:tcBorders>
          </w:tcPr>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r>
              <w:rPr>
                <w:szCs w:val="22"/>
                <w:lang w:val="lv-LV" w:eastAsia="sl-SI"/>
              </w:rPr>
              <w:t>3,54</w:t>
            </w:r>
            <w:r>
              <w:rPr>
                <w:szCs w:val="22"/>
                <w:vertAlign w:val="superscript"/>
                <w:lang w:val="lv-LV" w:eastAsia="sl-SI"/>
              </w:rPr>
              <w:t>1</w:t>
            </w:r>
          </w:p>
          <w:p>
            <w:pPr>
              <w:widowControl w:val="0"/>
              <w:spacing w:line="240" w:lineRule="auto"/>
              <w:jc w:val="center"/>
              <w:rPr>
                <w:szCs w:val="22"/>
                <w:lang w:val="lv-LV" w:eastAsia="sl-SI"/>
              </w:rPr>
            </w:pPr>
            <w:r>
              <w:rPr>
                <w:szCs w:val="22"/>
                <w:lang w:val="lv-LV" w:eastAsia="sl-SI"/>
              </w:rPr>
              <w:t>&lt;0,001</w:t>
            </w:r>
            <w:r>
              <w:rPr>
                <w:szCs w:val="22"/>
                <w:vertAlign w:val="superscript"/>
                <w:lang w:val="lv-LV" w:eastAsia="sl-SI"/>
              </w:rPr>
              <w:t>1</w:t>
            </w:r>
          </w:p>
        </w:tc>
        <w:tc>
          <w:tcPr>
            <w:tcW w:w="3188" w:type="dxa"/>
            <w:gridSpan w:val="3"/>
            <w:tcBorders>
              <w:top w:val="nil"/>
            </w:tcBorders>
          </w:tcPr>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r>
              <w:rPr>
                <w:szCs w:val="22"/>
                <w:lang w:val="lv-LV" w:eastAsia="sl-SI"/>
              </w:rPr>
              <w:t>n/a</w:t>
            </w:r>
          </w:p>
          <w:p>
            <w:pPr>
              <w:widowControl w:val="0"/>
              <w:spacing w:line="240" w:lineRule="auto"/>
              <w:jc w:val="center"/>
              <w:rPr>
                <w:szCs w:val="22"/>
                <w:lang w:val="lv-LV" w:eastAsia="sl-SI"/>
              </w:rPr>
            </w:pPr>
            <w:r>
              <w:rPr>
                <w:szCs w:val="22"/>
                <w:lang w:val="lv-LV" w:eastAsia="sl-SI"/>
              </w:rPr>
              <w:t>&lt;0,001</w:t>
            </w:r>
            <w:r>
              <w:rPr>
                <w:szCs w:val="22"/>
                <w:vertAlign w:val="superscript"/>
                <w:lang w:val="lv-LV" w:eastAsia="sl-SI"/>
              </w:rPr>
              <w:t>2</w:t>
            </w:r>
          </w:p>
        </w:tc>
      </w:tr>
    </w:tbl>
    <w:p>
      <w:pPr>
        <w:widowControl w:val="0"/>
        <w:tabs>
          <w:tab w:val="clear" w:pos="567"/>
        </w:tabs>
        <w:autoSpaceDE w:val="0"/>
        <w:autoSpaceDN w:val="0"/>
        <w:adjustRightInd w:val="0"/>
        <w:spacing w:line="240" w:lineRule="auto"/>
        <w:rPr>
          <w:szCs w:val="22"/>
          <w:lang w:val="lv-LV"/>
        </w:rPr>
      </w:pPr>
      <w:r>
        <w:rPr>
          <w:szCs w:val="22"/>
          <w:lang w:val="lv-LV"/>
        </w:rPr>
        <w:t>1 ANCOVA par faktoriem izvirzot terapiju un valsti un sākotnējo ADAS-Cog mērījumu izmantojot kā kovarianci. Pozitīvas izmaiņas norāda uz stāvokļa uzlabošanos.</w:t>
      </w:r>
    </w:p>
    <w:p>
      <w:pPr>
        <w:widowControl w:val="0"/>
        <w:tabs>
          <w:tab w:val="clear" w:pos="567"/>
        </w:tabs>
        <w:autoSpaceDE w:val="0"/>
        <w:autoSpaceDN w:val="0"/>
        <w:adjustRightInd w:val="0"/>
        <w:spacing w:line="240" w:lineRule="auto"/>
        <w:rPr>
          <w:szCs w:val="22"/>
          <w:lang w:val="lv-LV"/>
        </w:rPr>
      </w:pPr>
      <w:r>
        <w:rPr>
          <w:szCs w:val="22"/>
          <w:lang w:val="lv-LV"/>
        </w:rPr>
        <w:t xml:space="preserve">2 Vidējie dati liecina par piemērotību, kategoriskā analīze veikta, izmantojot van Elterena testu ITT: </w:t>
      </w:r>
      <w:r>
        <w:rPr>
          <w:i/>
          <w:iCs/>
          <w:szCs w:val="22"/>
          <w:lang w:val="lv-LV"/>
        </w:rPr>
        <w:t xml:space="preserve">Intent-To-Treat </w:t>
      </w:r>
      <w:r>
        <w:rPr>
          <w:szCs w:val="22"/>
          <w:lang w:val="lv-LV"/>
        </w:rPr>
        <w:t xml:space="preserve">(paredzētais ārstēto pacientu skaits); RDO: </w:t>
      </w:r>
      <w:r>
        <w:rPr>
          <w:i/>
          <w:iCs/>
          <w:szCs w:val="22"/>
          <w:lang w:val="lv-LV"/>
        </w:rPr>
        <w:t xml:space="preserve">Retrieved Drop Outs </w:t>
      </w:r>
      <w:r>
        <w:rPr>
          <w:szCs w:val="22"/>
          <w:lang w:val="lv-LV"/>
        </w:rPr>
        <w:t xml:space="preserve">(pacienti, kas atjaunoti pēc izstāšanās); LOCF: </w:t>
      </w:r>
      <w:r>
        <w:rPr>
          <w:i/>
          <w:iCs/>
          <w:szCs w:val="22"/>
          <w:lang w:val="lv-LV"/>
        </w:rPr>
        <w:t xml:space="preserve">Last Observation Carried Forward </w:t>
      </w:r>
      <w:r>
        <w:rPr>
          <w:szCs w:val="22"/>
          <w:lang w:val="lv-LV"/>
        </w:rPr>
        <w:t>(iepriekš veikta pēdējā novērošana).</w:t>
      </w:r>
    </w:p>
    <w:p>
      <w:pPr>
        <w:widowControl w:val="0"/>
        <w:tabs>
          <w:tab w:val="clear" w:pos="567"/>
        </w:tabs>
        <w:autoSpaceDE w:val="0"/>
        <w:autoSpaceDN w:val="0"/>
        <w:adjustRightInd w:val="0"/>
        <w:spacing w:line="240" w:lineRule="auto"/>
        <w:rPr>
          <w:szCs w:val="22"/>
          <w:lang w:val="lv-LV" w:eastAsia="sl-SI"/>
        </w:rPr>
      </w:pPr>
    </w:p>
    <w:p>
      <w:pPr>
        <w:widowControl w:val="0"/>
        <w:tabs>
          <w:tab w:val="clear" w:pos="567"/>
        </w:tabs>
        <w:autoSpaceDE w:val="0"/>
        <w:autoSpaceDN w:val="0"/>
        <w:adjustRightInd w:val="0"/>
        <w:spacing w:line="240" w:lineRule="auto"/>
        <w:rPr>
          <w:szCs w:val="22"/>
          <w:lang w:val="lv-LV"/>
        </w:rPr>
      </w:pPr>
      <w:r>
        <w:rPr>
          <w:szCs w:val="22"/>
          <w:lang w:val="lv-LV"/>
        </w:rPr>
        <w:t>Lai gan terapijas efektivitāte tika novērota visās pētījuma pacientu grupās, izvērtējot datus novēroja, ka lielāka ārstēšanas efektivitāte tika novērota Parkinsona slimības pacientiem ar vidēji smagas formas demenci. Līdzīgi, lielāka ārstēšanas efektivitāte tika novērota Parkinsona slimības pacientiem ar redzes halucinācijām (skatīt 6 tabulu).</w:t>
      </w:r>
    </w:p>
    <w:p>
      <w:pPr>
        <w:widowControl w:val="0"/>
        <w:tabs>
          <w:tab w:val="clear" w:pos="567"/>
        </w:tabs>
        <w:autoSpaceDE w:val="0"/>
        <w:autoSpaceDN w:val="0"/>
        <w:adjustRightInd w:val="0"/>
        <w:spacing w:line="240" w:lineRule="auto"/>
        <w:rPr>
          <w:szCs w:val="22"/>
          <w:lang w:val="lv-LV" w:eastAsia="sl-SI"/>
        </w:rPr>
      </w:pPr>
    </w:p>
    <w:p>
      <w:pPr>
        <w:widowControl w:val="0"/>
        <w:tabs>
          <w:tab w:val="clear" w:pos="567"/>
        </w:tabs>
        <w:autoSpaceDE w:val="0"/>
        <w:autoSpaceDN w:val="0"/>
        <w:adjustRightInd w:val="0"/>
        <w:spacing w:line="240" w:lineRule="auto"/>
        <w:rPr>
          <w:b/>
          <w:bCs/>
          <w:szCs w:val="22"/>
          <w:lang w:val="lv-LV" w:eastAsia="sl-SI"/>
        </w:rPr>
      </w:pPr>
      <w:r>
        <w:rPr>
          <w:b/>
          <w:bCs/>
          <w:szCs w:val="22"/>
          <w:lang w:val="lv-LV" w:eastAsia="sl-SI"/>
        </w:rPr>
        <w:t>6. tabula</w:t>
      </w:r>
    </w:p>
    <w:p>
      <w:pPr>
        <w:widowControl w:val="0"/>
        <w:tabs>
          <w:tab w:val="clear" w:pos="567"/>
        </w:tabs>
        <w:autoSpaceDE w:val="0"/>
        <w:autoSpaceDN w:val="0"/>
        <w:adjustRightInd w:val="0"/>
        <w:spacing w:line="240" w:lineRule="auto"/>
        <w:rPr>
          <w:b/>
          <w:bCs/>
          <w:szCs w:val="22"/>
          <w:lang w:val="lv-LV"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4"/>
        <w:gridCol w:w="1556"/>
        <w:gridCol w:w="1524"/>
        <w:gridCol w:w="1669"/>
        <w:gridCol w:w="1538"/>
      </w:tblGrid>
      <w:tr>
        <w:tc>
          <w:tcPr>
            <w:tcW w:w="2868" w:type="dxa"/>
          </w:tcPr>
          <w:p>
            <w:pPr>
              <w:widowControl w:val="0"/>
              <w:tabs>
                <w:tab w:val="clear" w:pos="567"/>
              </w:tabs>
              <w:autoSpaceDE w:val="0"/>
              <w:autoSpaceDN w:val="0"/>
              <w:adjustRightInd w:val="0"/>
              <w:spacing w:line="240" w:lineRule="auto"/>
              <w:rPr>
                <w:b/>
                <w:bCs/>
                <w:szCs w:val="22"/>
                <w:lang w:val="lv-LV"/>
              </w:rPr>
            </w:pPr>
            <w:r>
              <w:rPr>
                <w:b/>
                <w:bCs/>
                <w:szCs w:val="22"/>
                <w:lang w:val="lv-LV"/>
              </w:rPr>
              <w:t>Ar Parkinsona slimību</w:t>
            </w:r>
          </w:p>
          <w:p>
            <w:pPr>
              <w:widowControl w:val="0"/>
              <w:tabs>
                <w:tab w:val="clear" w:pos="567"/>
              </w:tabs>
              <w:spacing w:line="240" w:lineRule="auto"/>
              <w:rPr>
                <w:b/>
                <w:szCs w:val="22"/>
                <w:lang w:val="lv-LV" w:eastAsia="sl-SI"/>
              </w:rPr>
            </w:pPr>
            <w:r>
              <w:rPr>
                <w:b/>
                <w:bCs/>
                <w:szCs w:val="22"/>
                <w:lang w:val="lv-LV"/>
              </w:rPr>
              <w:t>saistīta demence</w:t>
            </w:r>
          </w:p>
        </w:tc>
        <w:tc>
          <w:tcPr>
            <w:tcW w:w="1560" w:type="dxa"/>
          </w:tcPr>
          <w:p>
            <w:pPr>
              <w:widowControl w:val="0"/>
              <w:tabs>
                <w:tab w:val="clear" w:pos="567"/>
              </w:tabs>
              <w:spacing w:line="240" w:lineRule="auto"/>
              <w:rPr>
                <w:b/>
                <w:szCs w:val="22"/>
                <w:lang w:val="lv-LV" w:eastAsia="sl-SI"/>
              </w:rPr>
            </w:pPr>
            <w:r>
              <w:rPr>
                <w:b/>
                <w:szCs w:val="22"/>
                <w:lang w:val="lv-LV" w:eastAsia="sl-SI"/>
              </w:rPr>
              <w:t>ADAS-Cog</w:t>
            </w:r>
          </w:p>
          <w:p>
            <w:pPr>
              <w:widowControl w:val="0"/>
              <w:tabs>
                <w:tab w:val="clear" w:pos="567"/>
              </w:tabs>
              <w:spacing w:line="240" w:lineRule="auto"/>
              <w:rPr>
                <w:b/>
                <w:szCs w:val="22"/>
                <w:lang w:val="lv-LV" w:eastAsia="sl-SI"/>
              </w:rPr>
            </w:pPr>
            <w:r>
              <w:rPr>
                <w:b/>
                <w:bCs/>
                <w:szCs w:val="22"/>
                <w:lang w:val="lv-LV" w:eastAsia="sl-SI"/>
              </w:rPr>
              <w:t>Rivastigmīns</w:t>
            </w:r>
            <w:r>
              <w:rPr>
                <w:b/>
                <w:szCs w:val="22"/>
                <w:lang w:val="lv-LV" w:eastAsia="sl-SI"/>
              </w:rPr>
              <w:t> </w:t>
            </w:r>
          </w:p>
        </w:tc>
        <w:tc>
          <w:tcPr>
            <w:tcW w:w="1560" w:type="dxa"/>
          </w:tcPr>
          <w:p>
            <w:pPr>
              <w:widowControl w:val="0"/>
              <w:tabs>
                <w:tab w:val="clear" w:pos="567"/>
              </w:tabs>
              <w:spacing w:line="240" w:lineRule="auto"/>
              <w:rPr>
                <w:b/>
                <w:szCs w:val="22"/>
                <w:lang w:val="lv-LV" w:eastAsia="sl-SI"/>
              </w:rPr>
            </w:pPr>
            <w:r>
              <w:rPr>
                <w:b/>
                <w:szCs w:val="22"/>
                <w:lang w:val="lv-LV" w:eastAsia="sl-SI"/>
              </w:rPr>
              <w:t>ADAS-Cog</w:t>
            </w:r>
          </w:p>
          <w:p>
            <w:pPr>
              <w:widowControl w:val="0"/>
              <w:tabs>
                <w:tab w:val="clear" w:pos="567"/>
              </w:tabs>
              <w:spacing w:line="240" w:lineRule="auto"/>
              <w:rPr>
                <w:b/>
                <w:szCs w:val="22"/>
                <w:lang w:val="lv-LV" w:eastAsia="sl-SI"/>
              </w:rPr>
            </w:pPr>
            <w:r>
              <w:rPr>
                <w:b/>
                <w:szCs w:val="22"/>
                <w:lang w:val="lv-LV" w:eastAsia="sl-SI"/>
              </w:rPr>
              <w:t>Placebo</w:t>
            </w:r>
          </w:p>
          <w:p>
            <w:pPr>
              <w:widowControl w:val="0"/>
              <w:tabs>
                <w:tab w:val="clear" w:pos="567"/>
              </w:tabs>
              <w:spacing w:line="240" w:lineRule="auto"/>
              <w:rPr>
                <w:b/>
                <w:szCs w:val="22"/>
                <w:lang w:val="lv-LV" w:eastAsia="sl-SI"/>
              </w:rPr>
            </w:pPr>
          </w:p>
        </w:tc>
        <w:tc>
          <w:tcPr>
            <w:tcW w:w="1680" w:type="dxa"/>
          </w:tcPr>
          <w:p>
            <w:pPr>
              <w:widowControl w:val="0"/>
              <w:tabs>
                <w:tab w:val="clear" w:pos="567"/>
              </w:tabs>
              <w:spacing w:line="240" w:lineRule="auto"/>
              <w:rPr>
                <w:b/>
                <w:szCs w:val="22"/>
                <w:lang w:val="lv-LV" w:eastAsia="sl-SI"/>
              </w:rPr>
            </w:pPr>
            <w:r>
              <w:rPr>
                <w:b/>
                <w:szCs w:val="22"/>
                <w:lang w:val="lv-LV" w:eastAsia="sl-SI"/>
              </w:rPr>
              <w:t>ADAS-Cog</w:t>
            </w:r>
          </w:p>
          <w:p>
            <w:pPr>
              <w:widowControl w:val="0"/>
              <w:tabs>
                <w:tab w:val="clear" w:pos="567"/>
              </w:tabs>
              <w:spacing w:line="240" w:lineRule="auto"/>
              <w:rPr>
                <w:b/>
                <w:szCs w:val="22"/>
                <w:lang w:val="lv-LV" w:eastAsia="sl-SI"/>
              </w:rPr>
            </w:pPr>
            <w:r>
              <w:rPr>
                <w:b/>
                <w:bCs/>
                <w:szCs w:val="22"/>
                <w:lang w:val="lv-LV" w:eastAsia="sl-SI"/>
              </w:rPr>
              <w:t>Rivastigmīns</w:t>
            </w:r>
            <w:r>
              <w:rPr>
                <w:b/>
                <w:szCs w:val="22"/>
                <w:lang w:val="lv-LV" w:eastAsia="sl-SI"/>
              </w:rPr>
              <w:t> </w:t>
            </w:r>
          </w:p>
        </w:tc>
        <w:tc>
          <w:tcPr>
            <w:tcW w:w="1575" w:type="dxa"/>
          </w:tcPr>
          <w:p>
            <w:pPr>
              <w:widowControl w:val="0"/>
              <w:tabs>
                <w:tab w:val="clear" w:pos="567"/>
              </w:tabs>
              <w:spacing w:line="240" w:lineRule="auto"/>
              <w:rPr>
                <w:b/>
                <w:szCs w:val="22"/>
                <w:lang w:val="lv-LV" w:eastAsia="sl-SI"/>
              </w:rPr>
            </w:pPr>
            <w:r>
              <w:rPr>
                <w:b/>
                <w:szCs w:val="22"/>
                <w:lang w:val="lv-LV" w:eastAsia="sl-SI"/>
              </w:rPr>
              <w:t>ADAS-Cog</w:t>
            </w:r>
          </w:p>
          <w:p>
            <w:pPr>
              <w:widowControl w:val="0"/>
              <w:tabs>
                <w:tab w:val="clear" w:pos="567"/>
              </w:tabs>
              <w:spacing w:line="240" w:lineRule="auto"/>
              <w:rPr>
                <w:b/>
                <w:szCs w:val="22"/>
                <w:lang w:val="lv-LV" w:eastAsia="sl-SI"/>
              </w:rPr>
            </w:pPr>
            <w:r>
              <w:rPr>
                <w:b/>
                <w:szCs w:val="22"/>
                <w:lang w:val="lv-LV" w:eastAsia="sl-SI"/>
              </w:rPr>
              <w:t>Placebo</w:t>
            </w:r>
          </w:p>
          <w:p>
            <w:pPr>
              <w:widowControl w:val="0"/>
              <w:tabs>
                <w:tab w:val="clear" w:pos="567"/>
              </w:tabs>
              <w:spacing w:line="240" w:lineRule="auto"/>
              <w:rPr>
                <w:b/>
                <w:szCs w:val="22"/>
                <w:lang w:val="lv-LV" w:eastAsia="sl-SI"/>
              </w:rPr>
            </w:pPr>
          </w:p>
        </w:tc>
      </w:tr>
      <w:tr>
        <w:tc>
          <w:tcPr>
            <w:tcW w:w="2868" w:type="dxa"/>
          </w:tcPr>
          <w:p>
            <w:pPr>
              <w:widowControl w:val="0"/>
              <w:tabs>
                <w:tab w:val="clear" w:pos="567"/>
              </w:tabs>
              <w:spacing w:line="240" w:lineRule="auto"/>
              <w:rPr>
                <w:b/>
                <w:szCs w:val="22"/>
                <w:lang w:val="lv-LV" w:eastAsia="sl-SI"/>
              </w:rPr>
            </w:pPr>
            <w:r>
              <w:rPr>
                <w:b/>
                <w:szCs w:val="22"/>
                <w:lang w:val="lv-LV" w:eastAsia="sl-SI"/>
              </w:rPr>
              <w:t> </w:t>
            </w:r>
          </w:p>
        </w:tc>
        <w:tc>
          <w:tcPr>
            <w:tcW w:w="3120" w:type="dxa"/>
            <w:gridSpan w:val="2"/>
          </w:tcPr>
          <w:p>
            <w:pPr>
              <w:widowControl w:val="0"/>
              <w:tabs>
                <w:tab w:val="clear" w:pos="567"/>
              </w:tabs>
              <w:autoSpaceDE w:val="0"/>
              <w:autoSpaceDN w:val="0"/>
              <w:adjustRightInd w:val="0"/>
              <w:spacing w:line="240" w:lineRule="auto"/>
              <w:rPr>
                <w:b/>
                <w:bCs/>
                <w:szCs w:val="22"/>
                <w:lang w:val="lv-LV"/>
              </w:rPr>
            </w:pPr>
            <w:r>
              <w:rPr>
                <w:b/>
                <w:bCs/>
                <w:szCs w:val="22"/>
                <w:lang w:val="lv-LV"/>
              </w:rPr>
              <w:t>Pacienti ar redzes</w:t>
            </w:r>
          </w:p>
          <w:p>
            <w:pPr>
              <w:widowControl w:val="0"/>
              <w:tabs>
                <w:tab w:val="clear" w:pos="567"/>
              </w:tabs>
              <w:spacing w:line="240" w:lineRule="auto"/>
              <w:rPr>
                <w:b/>
                <w:szCs w:val="22"/>
                <w:lang w:val="lv-LV" w:eastAsia="sl-SI"/>
              </w:rPr>
            </w:pPr>
            <w:r>
              <w:rPr>
                <w:b/>
                <w:bCs/>
                <w:szCs w:val="22"/>
                <w:lang w:val="lv-LV"/>
              </w:rPr>
              <w:t>halucinācijām</w:t>
            </w:r>
          </w:p>
        </w:tc>
        <w:tc>
          <w:tcPr>
            <w:tcW w:w="3255" w:type="dxa"/>
            <w:gridSpan w:val="2"/>
          </w:tcPr>
          <w:p>
            <w:pPr>
              <w:widowControl w:val="0"/>
              <w:tabs>
                <w:tab w:val="clear" w:pos="567"/>
              </w:tabs>
              <w:autoSpaceDE w:val="0"/>
              <w:autoSpaceDN w:val="0"/>
              <w:adjustRightInd w:val="0"/>
              <w:spacing w:line="240" w:lineRule="auto"/>
              <w:rPr>
                <w:b/>
                <w:bCs/>
                <w:szCs w:val="22"/>
                <w:lang w:val="lv-LV"/>
              </w:rPr>
            </w:pPr>
            <w:r>
              <w:rPr>
                <w:b/>
                <w:bCs/>
                <w:szCs w:val="22"/>
                <w:lang w:val="lv-LV"/>
              </w:rPr>
              <w:t>Pacienti bez redzes</w:t>
            </w:r>
          </w:p>
          <w:p>
            <w:pPr>
              <w:widowControl w:val="0"/>
              <w:tabs>
                <w:tab w:val="clear" w:pos="567"/>
              </w:tabs>
              <w:spacing w:line="240" w:lineRule="auto"/>
              <w:rPr>
                <w:b/>
                <w:szCs w:val="22"/>
                <w:lang w:val="lv-LV" w:eastAsia="sl-SI"/>
              </w:rPr>
            </w:pPr>
            <w:r>
              <w:rPr>
                <w:b/>
                <w:bCs/>
                <w:szCs w:val="22"/>
                <w:lang w:val="lv-LV"/>
              </w:rPr>
              <w:t>halucinācijām</w:t>
            </w:r>
          </w:p>
        </w:tc>
      </w:tr>
      <w:tr>
        <w:trPr>
          <w:trHeight w:val="1549"/>
        </w:trPr>
        <w:tc>
          <w:tcPr>
            <w:tcW w:w="2868" w:type="dxa"/>
            <w:vMerge w:val="restart"/>
          </w:tcPr>
          <w:p>
            <w:pPr>
              <w:widowControl w:val="0"/>
              <w:tabs>
                <w:tab w:val="clear" w:pos="567"/>
              </w:tabs>
              <w:spacing w:line="240" w:lineRule="auto"/>
              <w:rPr>
                <w:szCs w:val="22"/>
                <w:lang w:val="lv-LV" w:eastAsia="sl-SI"/>
              </w:rPr>
            </w:pPr>
          </w:p>
          <w:p>
            <w:pPr>
              <w:widowControl w:val="0"/>
              <w:tabs>
                <w:tab w:val="clear" w:pos="567"/>
              </w:tabs>
              <w:spacing w:line="240" w:lineRule="auto"/>
              <w:rPr>
                <w:b/>
                <w:szCs w:val="22"/>
                <w:lang w:val="lv-LV" w:eastAsia="sl-SI"/>
              </w:rPr>
            </w:pPr>
            <w:r>
              <w:rPr>
                <w:b/>
                <w:szCs w:val="22"/>
                <w:lang w:val="lv-LV" w:eastAsia="sl-SI"/>
              </w:rPr>
              <w:t>ITT + RDO grupa</w:t>
            </w:r>
          </w:p>
          <w:p>
            <w:pPr>
              <w:widowControl w:val="0"/>
              <w:tabs>
                <w:tab w:val="clear" w:pos="567"/>
              </w:tabs>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Vidēji ± SD</w:t>
            </w:r>
          </w:p>
          <w:p>
            <w:pPr>
              <w:widowControl w:val="0"/>
              <w:tabs>
                <w:tab w:val="clear" w:pos="567"/>
              </w:tabs>
              <w:spacing w:line="240" w:lineRule="auto"/>
              <w:rPr>
                <w:szCs w:val="22"/>
                <w:lang w:val="lv-LV" w:eastAsia="sl-SI"/>
              </w:rPr>
            </w:pPr>
            <w:r>
              <w:rPr>
                <w:szCs w:val="22"/>
                <w:lang w:val="lv-LV"/>
              </w:rPr>
              <w:t xml:space="preserve">Vidēji pēc 24 nedēļām </w:t>
            </w:r>
            <w:r>
              <w:rPr>
                <w:szCs w:val="22"/>
                <w:lang w:val="lv-LV" w:eastAsia="sl-SI"/>
              </w:rPr>
              <w:t>± SD</w:t>
            </w:r>
          </w:p>
          <w:p>
            <w:pPr>
              <w:widowControl w:val="0"/>
              <w:tabs>
                <w:tab w:val="clear" w:pos="567"/>
              </w:tabs>
              <w:spacing w:line="240" w:lineRule="auto"/>
              <w:rPr>
                <w:szCs w:val="22"/>
                <w:lang w:val="lv-LV" w:eastAsia="sl-SI"/>
              </w:rPr>
            </w:pPr>
          </w:p>
          <w:p>
            <w:pPr>
              <w:widowControl w:val="0"/>
              <w:tabs>
                <w:tab w:val="clear" w:pos="567"/>
              </w:tabs>
              <w:autoSpaceDE w:val="0"/>
              <w:autoSpaceDN w:val="0"/>
              <w:adjustRightInd w:val="0"/>
              <w:spacing w:line="240" w:lineRule="auto"/>
              <w:rPr>
                <w:szCs w:val="22"/>
                <w:lang w:val="lv-LV"/>
              </w:rPr>
            </w:pPr>
            <w:r>
              <w:rPr>
                <w:szCs w:val="22"/>
                <w:lang w:val="lv-LV"/>
              </w:rPr>
              <w:t>Terapijas korekcijas</w:t>
            </w:r>
          </w:p>
          <w:p>
            <w:pPr>
              <w:widowControl w:val="0"/>
              <w:spacing w:line="240" w:lineRule="auto"/>
              <w:rPr>
                <w:szCs w:val="22"/>
                <w:lang w:val="lv-LV" w:eastAsia="sl-SI"/>
              </w:rPr>
            </w:pPr>
            <w:r>
              <w:rPr>
                <w:szCs w:val="22"/>
                <w:lang w:val="lv-LV"/>
              </w:rPr>
              <w:t>izmaiņa p vērtība, salīdzinot ar placebo</w:t>
            </w:r>
          </w:p>
        </w:tc>
        <w:tc>
          <w:tcPr>
            <w:tcW w:w="1560" w:type="dxa"/>
            <w:tcBorders>
              <w:bottom w:val="nil"/>
            </w:tcBorders>
          </w:tcPr>
          <w:p>
            <w:pPr>
              <w:widowControl w:val="0"/>
              <w:tabs>
                <w:tab w:val="clear" w:pos="567"/>
              </w:tabs>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(n=107)</w:t>
            </w:r>
          </w:p>
          <w:p>
            <w:pPr>
              <w:widowControl w:val="0"/>
              <w:tabs>
                <w:tab w:val="clear" w:pos="567"/>
              </w:tabs>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25,4 ± 9,9</w:t>
            </w:r>
          </w:p>
          <w:p>
            <w:pPr>
              <w:widowControl w:val="0"/>
              <w:spacing w:line="240" w:lineRule="auto"/>
              <w:rPr>
                <w:szCs w:val="22"/>
                <w:lang w:val="lv-LV" w:eastAsia="sl-SI"/>
              </w:rPr>
            </w:pPr>
            <w:r>
              <w:rPr>
                <w:b/>
                <w:szCs w:val="22"/>
                <w:lang w:val="lv-LV" w:eastAsia="sl-SI"/>
              </w:rPr>
              <w:t>1,0 ± 9,2</w:t>
            </w:r>
          </w:p>
        </w:tc>
        <w:tc>
          <w:tcPr>
            <w:tcW w:w="1560" w:type="dxa"/>
            <w:tcBorders>
              <w:bottom w:val="nil"/>
            </w:tcBorders>
          </w:tcPr>
          <w:p>
            <w:pPr>
              <w:widowControl w:val="0"/>
              <w:tabs>
                <w:tab w:val="clear" w:pos="567"/>
              </w:tabs>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(n=60)</w:t>
            </w:r>
          </w:p>
          <w:p>
            <w:pPr>
              <w:widowControl w:val="0"/>
              <w:tabs>
                <w:tab w:val="clear" w:pos="567"/>
              </w:tabs>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27,4 ± 10,4</w:t>
            </w:r>
          </w:p>
          <w:p>
            <w:pPr>
              <w:widowControl w:val="0"/>
              <w:spacing w:line="240" w:lineRule="auto"/>
              <w:rPr>
                <w:szCs w:val="22"/>
                <w:lang w:val="lv-LV" w:eastAsia="sl-SI"/>
              </w:rPr>
            </w:pPr>
            <w:r>
              <w:rPr>
                <w:szCs w:val="22"/>
                <w:lang w:val="lv-LV" w:eastAsia="sl-SI"/>
              </w:rPr>
              <w:t>-2,1 ± 8,3</w:t>
            </w:r>
          </w:p>
        </w:tc>
        <w:tc>
          <w:tcPr>
            <w:tcW w:w="1680" w:type="dxa"/>
            <w:tcBorders>
              <w:bottom w:val="nil"/>
            </w:tcBorders>
          </w:tcPr>
          <w:p>
            <w:pPr>
              <w:widowControl w:val="0"/>
              <w:tabs>
                <w:tab w:val="clear" w:pos="567"/>
              </w:tabs>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(n=220)</w:t>
            </w:r>
          </w:p>
          <w:p>
            <w:pPr>
              <w:widowControl w:val="0"/>
              <w:tabs>
                <w:tab w:val="clear" w:pos="567"/>
              </w:tabs>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23,1 ± 10,4</w:t>
            </w:r>
          </w:p>
          <w:p>
            <w:pPr>
              <w:widowControl w:val="0"/>
              <w:spacing w:line="240" w:lineRule="auto"/>
              <w:rPr>
                <w:szCs w:val="22"/>
                <w:lang w:val="lv-LV" w:eastAsia="sl-SI"/>
              </w:rPr>
            </w:pPr>
            <w:r>
              <w:rPr>
                <w:b/>
                <w:szCs w:val="22"/>
                <w:lang w:val="lv-LV" w:eastAsia="sl-SI"/>
              </w:rPr>
              <w:t>2,6 ± 7,6</w:t>
            </w:r>
          </w:p>
        </w:tc>
        <w:tc>
          <w:tcPr>
            <w:tcW w:w="1575" w:type="dxa"/>
            <w:tcBorders>
              <w:bottom w:val="nil"/>
            </w:tcBorders>
          </w:tcPr>
          <w:p>
            <w:pPr>
              <w:widowControl w:val="0"/>
              <w:tabs>
                <w:tab w:val="clear" w:pos="567"/>
              </w:tabs>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(n=101)</w:t>
            </w:r>
          </w:p>
          <w:p>
            <w:pPr>
              <w:widowControl w:val="0"/>
              <w:tabs>
                <w:tab w:val="clear" w:pos="567"/>
              </w:tabs>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22,5 ± 10,1</w:t>
            </w:r>
          </w:p>
          <w:p>
            <w:pPr>
              <w:widowControl w:val="0"/>
              <w:spacing w:line="240" w:lineRule="auto"/>
              <w:rPr>
                <w:szCs w:val="22"/>
                <w:lang w:val="lv-LV" w:eastAsia="sl-SI"/>
              </w:rPr>
            </w:pPr>
            <w:r>
              <w:rPr>
                <w:szCs w:val="22"/>
                <w:lang w:val="lv-LV" w:eastAsia="sl-SI"/>
              </w:rPr>
              <w:t>0,1 ± 6,9</w:t>
            </w:r>
          </w:p>
        </w:tc>
      </w:tr>
      <w:tr>
        <w:trPr>
          <w:trHeight w:val="516"/>
        </w:trPr>
        <w:tc>
          <w:tcPr>
            <w:tcW w:w="2868" w:type="dxa"/>
            <w:vMerge/>
          </w:tcPr>
          <w:p>
            <w:pPr>
              <w:widowControl w:val="0"/>
              <w:spacing w:line="240" w:lineRule="auto"/>
              <w:rPr>
                <w:szCs w:val="22"/>
                <w:lang w:val="lv-LV" w:eastAsia="sl-SI"/>
              </w:rPr>
            </w:pPr>
          </w:p>
        </w:tc>
        <w:tc>
          <w:tcPr>
            <w:tcW w:w="3120" w:type="dxa"/>
            <w:gridSpan w:val="2"/>
            <w:tcBorders>
              <w:top w:val="nil"/>
            </w:tcBorders>
          </w:tcPr>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r>
              <w:rPr>
                <w:szCs w:val="22"/>
                <w:lang w:val="lv-LV" w:eastAsia="sl-SI"/>
              </w:rPr>
              <w:t>4,27</w:t>
            </w:r>
            <w:r>
              <w:rPr>
                <w:szCs w:val="22"/>
                <w:vertAlign w:val="superscript"/>
                <w:lang w:val="lv-LV" w:eastAsia="sl-SI"/>
              </w:rPr>
              <w:t>1</w:t>
            </w:r>
          </w:p>
          <w:p>
            <w:pPr>
              <w:widowControl w:val="0"/>
              <w:spacing w:line="240" w:lineRule="auto"/>
              <w:jc w:val="center"/>
              <w:rPr>
                <w:szCs w:val="22"/>
                <w:lang w:val="lv-LV" w:eastAsia="sl-SI"/>
              </w:rPr>
            </w:pPr>
            <w:r>
              <w:rPr>
                <w:szCs w:val="22"/>
                <w:lang w:val="lv-LV" w:eastAsia="sl-SI"/>
              </w:rPr>
              <w:t>0,002</w:t>
            </w:r>
            <w:r>
              <w:rPr>
                <w:szCs w:val="22"/>
                <w:vertAlign w:val="superscript"/>
                <w:lang w:val="lv-LV" w:eastAsia="sl-SI"/>
              </w:rPr>
              <w:t>1</w:t>
            </w:r>
          </w:p>
        </w:tc>
        <w:tc>
          <w:tcPr>
            <w:tcW w:w="3255" w:type="dxa"/>
            <w:gridSpan w:val="2"/>
            <w:tcBorders>
              <w:top w:val="nil"/>
            </w:tcBorders>
          </w:tcPr>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r>
              <w:rPr>
                <w:szCs w:val="22"/>
                <w:lang w:val="lv-LV" w:eastAsia="sl-SI"/>
              </w:rPr>
              <w:t>2,09</w:t>
            </w:r>
            <w:r>
              <w:rPr>
                <w:szCs w:val="22"/>
                <w:vertAlign w:val="superscript"/>
                <w:lang w:val="lv-LV" w:eastAsia="sl-SI"/>
              </w:rPr>
              <w:t>1</w:t>
            </w:r>
          </w:p>
          <w:p>
            <w:pPr>
              <w:widowControl w:val="0"/>
              <w:spacing w:line="240" w:lineRule="auto"/>
              <w:jc w:val="center"/>
              <w:rPr>
                <w:szCs w:val="22"/>
                <w:lang w:val="lv-LV" w:eastAsia="sl-SI"/>
              </w:rPr>
            </w:pPr>
            <w:r>
              <w:rPr>
                <w:szCs w:val="22"/>
                <w:lang w:val="lv-LV" w:eastAsia="sl-SI"/>
              </w:rPr>
              <w:t>0,015</w:t>
            </w:r>
            <w:r>
              <w:rPr>
                <w:szCs w:val="22"/>
                <w:vertAlign w:val="superscript"/>
                <w:lang w:val="lv-LV" w:eastAsia="sl-SI"/>
              </w:rPr>
              <w:t>1</w:t>
            </w:r>
          </w:p>
        </w:tc>
      </w:tr>
      <w:tr>
        <w:tc>
          <w:tcPr>
            <w:tcW w:w="2868" w:type="dxa"/>
            <w:tcBorders>
              <w:bottom w:val="single" w:sz="4" w:space="0" w:color="auto"/>
            </w:tcBorders>
          </w:tcPr>
          <w:p>
            <w:pPr>
              <w:widowControl w:val="0"/>
              <w:tabs>
                <w:tab w:val="clear" w:pos="567"/>
              </w:tabs>
              <w:spacing w:line="240" w:lineRule="auto"/>
              <w:rPr>
                <w:b/>
                <w:szCs w:val="22"/>
                <w:lang w:val="lv-LV" w:eastAsia="sl-SI"/>
              </w:rPr>
            </w:pPr>
            <w:r>
              <w:rPr>
                <w:b/>
                <w:szCs w:val="22"/>
                <w:lang w:val="lv-LV" w:eastAsia="sl-SI"/>
              </w:rPr>
              <w:t> </w:t>
            </w:r>
          </w:p>
        </w:tc>
        <w:tc>
          <w:tcPr>
            <w:tcW w:w="3120" w:type="dxa"/>
            <w:gridSpan w:val="2"/>
            <w:tcBorders>
              <w:bottom w:val="single" w:sz="4" w:space="0" w:color="auto"/>
            </w:tcBorders>
          </w:tcPr>
          <w:p>
            <w:pPr>
              <w:widowControl w:val="0"/>
              <w:tabs>
                <w:tab w:val="clear" w:pos="567"/>
              </w:tabs>
              <w:autoSpaceDE w:val="0"/>
              <w:autoSpaceDN w:val="0"/>
              <w:adjustRightInd w:val="0"/>
              <w:spacing w:line="240" w:lineRule="auto"/>
              <w:rPr>
                <w:b/>
                <w:bCs/>
                <w:szCs w:val="22"/>
                <w:lang w:val="lv-LV"/>
              </w:rPr>
            </w:pPr>
            <w:r>
              <w:rPr>
                <w:b/>
                <w:bCs/>
                <w:szCs w:val="22"/>
                <w:lang w:val="lv-LV"/>
              </w:rPr>
              <w:t>Pacienti ar vidēji smagas</w:t>
            </w:r>
          </w:p>
          <w:p>
            <w:pPr>
              <w:widowControl w:val="0"/>
              <w:tabs>
                <w:tab w:val="clear" w:pos="567"/>
              </w:tabs>
              <w:autoSpaceDE w:val="0"/>
              <w:autoSpaceDN w:val="0"/>
              <w:adjustRightInd w:val="0"/>
              <w:spacing w:line="240" w:lineRule="auto"/>
              <w:rPr>
                <w:b/>
                <w:bCs/>
                <w:szCs w:val="22"/>
                <w:lang w:val="lv-LV"/>
              </w:rPr>
            </w:pPr>
            <w:r>
              <w:rPr>
                <w:b/>
                <w:bCs/>
                <w:szCs w:val="22"/>
                <w:lang w:val="lv-LV"/>
              </w:rPr>
              <w:t>formas demenci (MMSE</w:t>
            </w:r>
          </w:p>
          <w:p>
            <w:pPr>
              <w:widowControl w:val="0"/>
              <w:tabs>
                <w:tab w:val="clear" w:pos="567"/>
              </w:tabs>
              <w:spacing w:line="240" w:lineRule="auto"/>
              <w:rPr>
                <w:b/>
                <w:szCs w:val="22"/>
                <w:lang w:val="lv-LV" w:eastAsia="sl-SI"/>
              </w:rPr>
            </w:pPr>
            <w:r>
              <w:rPr>
                <w:b/>
                <w:bCs/>
                <w:szCs w:val="22"/>
                <w:lang w:val="lv-LV"/>
              </w:rPr>
              <w:t>10-17)</w:t>
            </w:r>
          </w:p>
        </w:tc>
        <w:tc>
          <w:tcPr>
            <w:tcW w:w="3255" w:type="dxa"/>
            <w:gridSpan w:val="2"/>
            <w:tcBorders>
              <w:bottom w:val="single" w:sz="4" w:space="0" w:color="auto"/>
            </w:tcBorders>
          </w:tcPr>
          <w:p>
            <w:pPr>
              <w:widowControl w:val="0"/>
              <w:tabs>
                <w:tab w:val="clear" w:pos="567"/>
              </w:tabs>
              <w:autoSpaceDE w:val="0"/>
              <w:autoSpaceDN w:val="0"/>
              <w:adjustRightInd w:val="0"/>
              <w:spacing w:line="240" w:lineRule="auto"/>
              <w:rPr>
                <w:b/>
                <w:bCs/>
                <w:szCs w:val="22"/>
                <w:lang w:val="lv-LV"/>
              </w:rPr>
            </w:pPr>
            <w:r>
              <w:rPr>
                <w:b/>
                <w:bCs/>
                <w:szCs w:val="22"/>
                <w:lang w:val="lv-LV"/>
              </w:rPr>
              <w:t>Pacienti ar vieglas formas</w:t>
            </w:r>
          </w:p>
          <w:p>
            <w:pPr>
              <w:widowControl w:val="0"/>
              <w:tabs>
                <w:tab w:val="clear" w:pos="567"/>
              </w:tabs>
              <w:spacing w:line="240" w:lineRule="auto"/>
              <w:rPr>
                <w:b/>
                <w:szCs w:val="22"/>
                <w:lang w:val="lv-LV" w:eastAsia="sl-SI"/>
              </w:rPr>
            </w:pPr>
            <w:r>
              <w:rPr>
                <w:b/>
                <w:bCs/>
                <w:szCs w:val="22"/>
                <w:lang w:val="lv-LV"/>
              </w:rPr>
              <w:t>demenci (MMSE 18-24)</w:t>
            </w:r>
          </w:p>
        </w:tc>
      </w:tr>
      <w:tr>
        <w:trPr>
          <w:trHeight w:val="1549"/>
        </w:trPr>
        <w:tc>
          <w:tcPr>
            <w:tcW w:w="2868" w:type="dxa"/>
            <w:vMerge w:val="restart"/>
            <w:tcBorders>
              <w:left w:val="single" w:sz="4" w:space="0" w:color="auto"/>
            </w:tcBorders>
          </w:tcPr>
          <w:p>
            <w:pPr>
              <w:widowControl w:val="0"/>
              <w:tabs>
                <w:tab w:val="clear" w:pos="567"/>
              </w:tabs>
              <w:spacing w:line="240" w:lineRule="auto"/>
              <w:rPr>
                <w:szCs w:val="22"/>
                <w:lang w:val="lv-LV" w:eastAsia="sl-SI"/>
              </w:rPr>
            </w:pPr>
          </w:p>
          <w:p>
            <w:pPr>
              <w:widowControl w:val="0"/>
              <w:tabs>
                <w:tab w:val="clear" w:pos="567"/>
              </w:tabs>
              <w:spacing w:line="240" w:lineRule="auto"/>
              <w:rPr>
                <w:b/>
                <w:szCs w:val="22"/>
                <w:lang w:val="lv-LV" w:eastAsia="sl-SI"/>
              </w:rPr>
            </w:pPr>
            <w:r>
              <w:rPr>
                <w:b/>
                <w:szCs w:val="22"/>
                <w:lang w:val="lv-LV" w:eastAsia="sl-SI"/>
              </w:rPr>
              <w:t>ITT + RDO grupa</w:t>
            </w:r>
          </w:p>
          <w:p>
            <w:pPr>
              <w:widowControl w:val="0"/>
              <w:tabs>
                <w:tab w:val="clear" w:pos="567"/>
              </w:tabs>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Vidēji ± SD</w:t>
            </w:r>
          </w:p>
          <w:p>
            <w:pPr>
              <w:widowControl w:val="0"/>
              <w:tabs>
                <w:tab w:val="clear" w:pos="567"/>
              </w:tabs>
              <w:spacing w:line="240" w:lineRule="auto"/>
              <w:rPr>
                <w:szCs w:val="22"/>
                <w:lang w:val="lv-LV" w:eastAsia="sl-SI"/>
              </w:rPr>
            </w:pPr>
            <w:r>
              <w:rPr>
                <w:szCs w:val="22"/>
                <w:lang w:val="lv-LV"/>
              </w:rPr>
              <w:t xml:space="preserve">Vidēji pēc 24 nedēļām </w:t>
            </w:r>
            <w:r>
              <w:rPr>
                <w:szCs w:val="22"/>
                <w:lang w:val="lv-LV" w:eastAsia="sl-SI"/>
              </w:rPr>
              <w:t>± SD</w:t>
            </w:r>
          </w:p>
          <w:p>
            <w:pPr>
              <w:widowControl w:val="0"/>
              <w:tabs>
                <w:tab w:val="clear" w:pos="567"/>
              </w:tabs>
              <w:spacing w:line="240" w:lineRule="auto"/>
              <w:rPr>
                <w:szCs w:val="22"/>
                <w:lang w:val="lv-LV" w:eastAsia="sl-SI"/>
              </w:rPr>
            </w:pPr>
          </w:p>
          <w:p>
            <w:pPr>
              <w:widowControl w:val="0"/>
              <w:tabs>
                <w:tab w:val="clear" w:pos="567"/>
              </w:tabs>
              <w:autoSpaceDE w:val="0"/>
              <w:autoSpaceDN w:val="0"/>
              <w:adjustRightInd w:val="0"/>
              <w:spacing w:line="240" w:lineRule="auto"/>
              <w:rPr>
                <w:szCs w:val="22"/>
                <w:lang w:val="lv-LV"/>
              </w:rPr>
            </w:pPr>
            <w:r>
              <w:rPr>
                <w:szCs w:val="22"/>
                <w:lang w:val="lv-LV"/>
              </w:rPr>
              <w:t>Terapijas korekcijas</w:t>
            </w:r>
          </w:p>
          <w:p>
            <w:pPr>
              <w:widowControl w:val="0"/>
              <w:spacing w:line="240" w:lineRule="auto"/>
              <w:rPr>
                <w:szCs w:val="22"/>
                <w:lang w:val="lv-LV" w:eastAsia="sl-SI"/>
              </w:rPr>
            </w:pPr>
            <w:r>
              <w:rPr>
                <w:szCs w:val="22"/>
                <w:lang w:val="lv-LV"/>
              </w:rPr>
              <w:t>izmaiņa p vērtība, salīdzinot ar placebo</w:t>
            </w:r>
          </w:p>
        </w:tc>
        <w:tc>
          <w:tcPr>
            <w:tcW w:w="1560" w:type="dxa"/>
          </w:tcPr>
          <w:p>
            <w:pPr>
              <w:widowControl w:val="0"/>
              <w:tabs>
                <w:tab w:val="clear" w:pos="567"/>
              </w:tabs>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(n=87)</w:t>
            </w:r>
          </w:p>
          <w:p>
            <w:pPr>
              <w:widowControl w:val="0"/>
              <w:tabs>
                <w:tab w:val="clear" w:pos="567"/>
              </w:tabs>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32,6 ± 10,4</w:t>
            </w:r>
          </w:p>
          <w:p>
            <w:pPr>
              <w:widowControl w:val="0"/>
              <w:spacing w:line="240" w:lineRule="auto"/>
              <w:rPr>
                <w:szCs w:val="22"/>
                <w:lang w:val="lv-LV" w:eastAsia="sl-SI"/>
              </w:rPr>
            </w:pPr>
            <w:r>
              <w:rPr>
                <w:b/>
                <w:szCs w:val="22"/>
                <w:lang w:val="lv-LV" w:eastAsia="sl-SI"/>
              </w:rPr>
              <w:t>2,6 ± 9,4</w:t>
            </w:r>
          </w:p>
        </w:tc>
        <w:tc>
          <w:tcPr>
            <w:tcW w:w="1560" w:type="dxa"/>
          </w:tcPr>
          <w:p>
            <w:pPr>
              <w:widowControl w:val="0"/>
              <w:tabs>
                <w:tab w:val="clear" w:pos="567"/>
              </w:tabs>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(n=44)</w:t>
            </w:r>
          </w:p>
          <w:p>
            <w:pPr>
              <w:widowControl w:val="0"/>
              <w:tabs>
                <w:tab w:val="clear" w:pos="567"/>
              </w:tabs>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33,7 ± 10,3</w:t>
            </w:r>
          </w:p>
          <w:p>
            <w:pPr>
              <w:widowControl w:val="0"/>
              <w:spacing w:line="240" w:lineRule="auto"/>
              <w:rPr>
                <w:szCs w:val="22"/>
                <w:lang w:val="lv-LV" w:eastAsia="sl-SI"/>
              </w:rPr>
            </w:pPr>
            <w:r>
              <w:rPr>
                <w:szCs w:val="22"/>
                <w:lang w:val="lv-LV" w:eastAsia="sl-SI"/>
              </w:rPr>
              <w:t>-1,8 ± 7,2</w:t>
            </w:r>
          </w:p>
        </w:tc>
        <w:tc>
          <w:tcPr>
            <w:tcW w:w="1680" w:type="dxa"/>
          </w:tcPr>
          <w:p>
            <w:pPr>
              <w:widowControl w:val="0"/>
              <w:tabs>
                <w:tab w:val="clear" w:pos="567"/>
              </w:tabs>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(n=237)</w:t>
            </w:r>
          </w:p>
          <w:p>
            <w:pPr>
              <w:widowControl w:val="0"/>
              <w:tabs>
                <w:tab w:val="clear" w:pos="567"/>
              </w:tabs>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20,6 ± 7,9</w:t>
            </w:r>
          </w:p>
          <w:p>
            <w:pPr>
              <w:widowControl w:val="0"/>
              <w:spacing w:line="240" w:lineRule="auto"/>
              <w:rPr>
                <w:szCs w:val="22"/>
                <w:lang w:val="lv-LV" w:eastAsia="sl-SI"/>
              </w:rPr>
            </w:pPr>
            <w:r>
              <w:rPr>
                <w:b/>
                <w:szCs w:val="22"/>
                <w:lang w:val="lv-LV" w:eastAsia="sl-SI"/>
              </w:rPr>
              <w:t>1,9 ± 7,7</w:t>
            </w:r>
          </w:p>
        </w:tc>
        <w:tc>
          <w:tcPr>
            <w:tcW w:w="1575" w:type="dxa"/>
          </w:tcPr>
          <w:p>
            <w:pPr>
              <w:widowControl w:val="0"/>
              <w:tabs>
                <w:tab w:val="clear" w:pos="567"/>
              </w:tabs>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(n=115)</w:t>
            </w:r>
          </w:p>
          <w:p>
            <w:pPr>
              <w:widowControl w:val="0"/>
              <w:tabs>
                <w:tab w:val="clear" w:pos="567"/>
              </w:tabs>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20,7 ± 7,9</w:t>
            </w:r>
          </w:p>
          <w:p>
            <w:pPr>
              <w:widowControl w:val="0"/>
              <w:spacing w:line="240" w:lineRule="auto"/>
              <w:rPr>
                <w:szCs w:val="22"/>
                <w:lang w:val="lv-LV" w:eastAsia="sl-SI"/>
              </w:rPr>
            </w:pPr>
            <w:r>
              <w:rPr>
                <w:szCs w:val="22"/>
                <w:lang w:val="lv-LV" w:eastAsia="sl-SI"/>
              </w:rPr>
              <w:t>-0,2 ± 7,5</w:t>
            </w:r>
          </w:p>
        </w:tc>
      </w:tr>
      <w:tr>
        <w:trPr>
          <w:trHeight w:val="516"/>
        </w:trPr>
        <w:tc>
          <w:tcPr>
            <w:tcW w:w="2868" w:type="dxa"/>
            <w:vMerge/>
            <w:tcBorders>
              <w:left w:val="single" w:sz="4" w:space="0" w:color="auto"/>
            </w:tcBorders>
          </w:tcPr>
          <w:p>
            <w:pPr>
              <w:widowControl w:val="0"/>
              <w:spacing w:line="240" w:lineRule="auto"/>
              <w:rPr>
                <w:szCs w:val="22"/>
                <w:lang w:val="lv-LV" w:eastAsia="sl-SI"/>
              </w:rPr>
            </w:pPr>
          </w:p>
        </w:tc>
        <w:tc>
          <w:tcPr>
            <w:tcW w:w="3120" w:type="dxa"/>
            <w:gridSpan w:val="2"/>
            <w:tcBorders>
              <w:top w:val="nil"/>
            </w:tcBorders>
          </w:tcPr>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r>
              <w:rPr>
                <w:szCs w:val="22"/>
                <w:lang w:val="lv-LV" w:eastAsia="sl-SI"/>
              </w:rPr>
              <w:t>4,73</w:t>
            </w:r>
            <w:r>
              <w:rPr>
                <w:szCs w:val="22"/>
                <w:vertAlign w:val="superscript"/>
                <w:lang w:val="lv-LV" w:eastAsia="sl-SI"/>
              </w:rPr>
              <w:t>1</w:t>
            </w:r>
          </w:p>
          <w:p>
            <w:pPr>
              <w:widowControl w:val="0"/>
              <w:spacing w:line="240" w:lineRule="auto"/>
              <w:jc w:val="center"/>
              <w:rPr>
                <w:szCs w:val="22"/>
                <w:lang w:val="lv-LV" w:eastAsia="sl-SI"/>
              </w:rPr>
            </w:pPr>
            <w:r>
              <w:rPr>
                <w:szCs w:val="22"/>
                <w:lang w:val="lv-LV" w:eastAsia="sl-SI"/>
              </w:rPr>
              <w:t>0,002</w:t>
            </w:r>
            <w:r>
              <w:rPr>
                <w:szCs w:val="22"/>
                <w:vertAlign w:val="superscript"/>
                <w:lang w:val="lv-LV" w:eastAsia="sl-SI"/>
              </w:rPr>
              <w:t>1</w:t>
            </w:r>
          </w:p>
        </w:tc>
        <w:tc>
          <w:tcPr>
            <w:tcW w:w="3255" w:type="dxa"/>
            <w:gridSpan w:val="2"/>
            <w:tcBorders>
              <w:top w:val="nil"/>
            </w:tcBorders>
          </w:tcPr>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r>
              <w:rPr>
                <w:szCs w:val="22"/>
                <w:lang w:val="lv-LV" w:eastAsia="sl-SI"/>
              </w:rPr>
              <w:t>2,14</w:t>
            </w:r>
            <w:r>
              <w:rPr>
                <w:szCs w:val="22"/>
                <w:vertAlign w:val="superscript"/>
                <w:lang w:val="lv-LV" w:eastAsia="sl-SI"/>
              </w:rPr>
              <w:t>1</w:t>
            </w:r>
          </w:p>
          <w:p>
            <w:pPr>
              <w:widowControl w:val="0"/>
              <w:spacing w:line="240" w:lineRule="auto"/>
              <w:jc w:val="center"/>
              <w:rPr>
                <w:szCs w:val="22"/>
                <w:lang w:val="lv-LV" w:eastAsia="sl-SI"/>
              </w:rPr>
            </w:pPr>
            <w:r>
              <w:rPr>
                <w:szCs w:val="22"/>
                <w:lang w:val="lv-LV" w:eastAsia="sl-SI"/>
              </w:rPr>
              <w:t>0,010</w:t>
            </w:r>
            <w:r>
              <w:rPr>
                <w:szCs w:val="22"/>
                <w:vertAlign w:val="superscript"/>
                <w:lang w:val="lv-LV" w:eastAsia="sl-SI"/>
              </w:rPr>
              <w:t>1</w:t>
            </w:r>
          </w:p>
        </w:tc>
      </w:tr>
    </w:tbl>
    <w:p>
      <w:pPr>
        <w:widowControl w:val="0"/>
        <w:tabs>
          <w:tab w:val="clear" w:pos="567"/>
        </w:tabs>
        <w:autoSpaceDE w:val="0"/>
        <w:autoSpaceDN w:val="0"/>
        <w:adjustRightInd w:val="0"/>
        <w:spacing w:line="240" w:lineRule="auto"/>
        <w:rPr>
          <w:szCs w:val="22"/>
          <w:lang w:val="lv-LV"/>
        </w:rPr>
      </w:pPr>
      <w:r>
        <w:rPr>
          <w:szCs w:val="22"/>
          <w:vertAlign w:val="superscript"/>
          <w:lang w:val="lv-LV" w:eastAsia="sl-SI"/>
        </w:rPr>
        <w:t>1</w:t>
      </w:r>
      <w:r>
        <w:rPr>
          <w:szCs w:val="22"/>
          <w:lang w:val="lv-LV" w:eastAsia="sl-SI"/>
        </w:rPr>
        <w:t xml:space="preserve"> </w:t>
      </w:r>
      <w:r>
        <w:rPr>
          <w:szCs w:val="22"/>
          <w:lang w:val="lv-LV"/>
        </w:rPr>
        <w:t>ANCOVA par faktoriem izvirzot terapiju un valsti un sākotnējo ADAS-Cog mērījumu izmantojot kā kovarianci. Pozitīvas izmaiņas norāda uz stāvokļa uzlabošanos.</w:t>
      </w:r>
    </w:p>
    <w:p>
      <w:pPr>
        <w:widowControl w:val="0"/>
        <w:tabs>
          <w:tab w:val="clear" w:pos="567"/>
        </w:tabs>
        <w:autoSpaceDE w:val="0"/>
        <w:autoSpaceDN w:val="0"/>
        <w:adjustRightInd w:val="0"/>
        <w:spacing w:line="240" w:lineRule="auto"/>
        <w:rPr>
          <w:szCs w:val="22"/>
          <w:lang w:val="lv-LV"/>
        </w:rPr>
      </w:pPr>
      <w:r>
        <w:rPr>
          <w:szCs w:val="22"/>
          <w:lang w:val="lv-LV"/>
        </w:rPr>
        <w:t xml:space="preserve">ITT: </w:t>
      </w:r>
      <w:r>
        <w:rPr>
          <w:i/>
          <w:iCs/>
          <w:szCs w:val="22"/>
          <w:lang w:val="lv-LV"/>
        </w:rPr>
        <w:t xml:space="preserve">Intent-To-Treat </w:t>
      </w:r>
      <w:r>
        <w:rPr>
          <w:szCs w:val="22"/>
          <w:lang w:val="lv-LV"/>
        </w:rPr>
        <w:t xml:space="preserve">(paredzētais ārstēto pacientu skaits); RDO: </w:t>
      </w:r>
      <w:r>
        <w:rPr>
          <w:i/>
          <w:iCs/>
          <w:szCs w:val="22"/>
          <w:lang w:val="lv-LV"/>
        </w:rPr>
        <w:t xml:space="preserve">Retrieved Drop Outs </w:t>
      </w:r>
      <w:r>
        <w:rPr>
          <w:szCs w:val="22"/>
          <w:lang w:val="lv-LV"/>
        </w:rPr>
        <w:t>(pacienti, kas atjaunoti pēc izstāšanās).</w:t>
      </w:r>
    </w:p>
    <w:p>
      <w:pPr>
        <w:widowControl w:val="0"/>
        <w:spacing w:line="240" w:lineRule="auto"/>
        <w:rPr>
          <w:color w:val="000000"/>
          <w:szCs w:val="22"/>
          <w:lang w:val="lv-LV"/>
        </w:rPr>
      </w:pPr>
    </w:p>
    <w:p>
      <w:pPr>
        <w:widowControl w:val="0"/>
        <w:spacing w:line="240" w:lineRule="auto"/>
        <w:rPr>
          <w:color w:val="000000"/>
          <w:szCs w:val="22"/>
          <w:lang w:val="lv-LV"/>
        </w:rPr>
      </w:pPr>
      <w:r>
        <w:rPr>
          <w:color w:val="000000"/>
          <w:szCs w:val="22"/>
          <w:lang w:val="lv-LV"/>
        </w:rPr>
        <w:t>Eiropas Zāļu aģentūra atbrīvojusi no pienākuma iesniegt pētījumu rezultātus rivastigmīna visās pediatriskās populācijas apakšgrupās Alcheimera demences terapijai un demences terapijai pacientiem ar idiopātisku Parkinsona slimību (informāciju par lietošanu bērniem skatīt 4.2. apakšpunktā).</w:t>
      </w:r>
    </w:p>
    <w:p>
      <w:pPr>
        <w:widowControl w:val="0"/>
        <w:tabs>
          <w:tab w:val="clear" w:pos="567"/>
        </w:tabs>
        <w:spacing w:line="240" w:lineRule="auto"/>
        <w:rPr>
          <w:i/>
          <w:szCs w:val="22"/>
          <w:lang w:val="lv-LV"/>
        </w:rPr>
      </w:pPr>
    </w:p>
    <w:p>
      <w:pPr>
        <w:widowControl w:val="0"/>
        <w:tabs>
          <w:tab w:val="clear" w:pos="567"/>
        </w:tabs>
        <w:spacing w:line="240" w:lineRule="auto"/>
        <w:ind w:left="567" w:hanging="567"/>
        <w:rPr>
          <w:b/>
          <w:szCs w:val="22"/>
          <w:lang w:val="lv-LV"/>
        </w:rPr>
      </w:pPr>
      <w:r>
        <w:rPr>
          <w:b/>
          <w:szCs w:val="22"/>
          <w:lang w:val="lv-LV"/>
        </w:rPr>
        <w:t>5.2.</w:t>
      </w:r>
      <w:r>
        <w:rPr>
          <w:b/>
          <w:szCs w:val="22"/>
          <w:lang w:val="lv-LV"/>
        </w:rPr>
        <w:tab/>
      </w:r>
      <w:r>
        <w:rPr>
          <w:b/>
          <w:bCs/>
          <w:szCs w:val="22"/>
          <w:lang w:val="lv-LV"/>
        </w:rPr>
        <w:t>Farmakokinētiskās īpašības</w:t>
      </w:r>
    </w:p>
    <w:p>
      <w:pPr>
        <w:widowControl w:val="0"/>
        <w:spacing w:line="240" w:lineRule="auto"/>
        <w:rPr>
          <w:b/>
          <w:szCs w:val="22"/>
          <w:lang w:val="lv-LV"/>
        </w:rPr>
      </w:pPr>
    </w:p>
    <w:p>
      <w:pPr>
        <w:widowControl w:val="0"/>
        <w:tabs>
          <w:tab w:val="clear" w:pos="567"/>
        </w:tabs>
        <w:autoSpaceDE w:val="0"/>
        <w:autoSpaceDN w:val="0"/>
        <w:adjustRightInd w:val="0"/>
        <w:spacing w:line="240" w:lineRule="auto"/>
        <w:rPr>
          <w:szCs w:val="22"/>
          <w:u w:val="single"/>
          <w:lang w:val="lv-LV"/>
        </w:rPr>
      </w:pPr>
      <w:r>
        <w:rPr>
          <w:szCs w:val="22"/>
          <w:u w:val="single"/>
          <w:lang w:val="lv-LV"/>
        </w:rPr>
        <w:t>Uzsūkšanās</w:t>
      </w:r>
    </w:p>
    <w:p>
      <w:pPr>
        <w:widowControl w:val="0"/>
        <w:tabs>
          <w:tab w:val="clear" w:pos="567"/>
        </w:tabs>
        <w:autoSpaceDE w:val="0"/>
        <w:autoSpaceDN w:val="0"/>
        <w:adjustRightInd w:val="0"/>
        <w:spacing w:line="240" w:lineRule="auto"/>
        <w:rPr>
          <w:bCs/>
          <w:szCs w:val="22"/>
          <w:u w:val="single"/>
          <w:lang w:val="lv-LV" w:eastAsia="sl-SI"/>
        </w:rPr>
      </w:pPr>
      <w:r>
        <w:rPr>
          <w:szCs w:val="22"/>
          <w:lang w:val="lv-LV"/>
        </w:rPr>
        <w:t>Rivastigmīns ātri un pilnīgi absorbējas. Tā augstākā koncentrācija iestājas aptuveni pēc 1 stundas. Rivastigmīna un tā mērķa fermenta mijiedarbības rezultātā vielas biopieejamība ir aptuveni 1,5 reizes lielāka, nekā gaidāms, palielinot devu. 3 mg lielas devas absolūtā biopieejamība ir aptuveni 36±13%. Rivastigmīna ieņemšana kopā ar barību aizkavē absorbciju (t</w:t>
      </w:r>
      <w:r>
        <w:rPr>
          <w:vertAlign w:val="subscript"/>
          <w:lang w:val="lv-LV"/>
        </w:rPr>
        <w:t>max</w:t>
      </w:r>
      <w:r>
        <w:rPr>
          <w:szCs w:val="22"/>
          <w:lang w:val="lv-LV"/>
        </w:rPr>
        <w:t>) par 90 minūtēm, samazina C</w:t>
      </w:r>
      <w:r>
        <w:rPr>
          <w:vertAlign w:val="subscript"/>
          <w:lang w:val="lv-LV"/>
        </w:rPr>
        <w:t>max</w:t>
      </w:r>
      <w:r>
        <w:rPr>
          <w:szCs w:val="22"/>
          <w:lang w:val="lv-LV"/>
        </w:rPr>
        <w:t xml:space="preserve"> un par aptuveni 30% palielina AUC.</w:t>
      </w:r>
    </w:p>
    <w:p>
      <w:pPr>
        <w:widowControl w:val="0"/>
        <w:tabs>
          <w:tab w:val="clear" w:pos="567"/>
        </w:tabs>
        <w:autoSpaceDE w:val="0"/>
        <w:autoSpaceDN w:val="0"/>
        <w:adjustRightInd w:val="0"/>
        <w:spacing w:line="240" w:lineRule="auto"/>
        <w:rPr>
          <w:bCs/>
          <w:szCs w:val="22"/>
          <w:u w:val="single"/>
          <w:lang w:val="lv-LV" w:eastAsia="sl-SI"/>
        </w:rPr>
      </w:pPr>
    </w:p>
    <w:p>
      <w:pPr>
        <w:widowControl w:val="0"/>
        <w:tabs>
          <w:tab w:val="clear" w:pos="567"/>
        </w:tabs>
        <w:autoSpaceDE w:val="0"/>
        <w:autoSpaceDN w:val="0"/>
        <w:adjustRightInd w:val="0"/>
        <w:spacing w:line="240" w:lineRule="auto"/>
        <w:rPr>
          <w:szCs w:val="22"/>
          <w:u w:val="single"/>
          <w:lang w:val="lv-LV"/>
        </w:rPr>
      </w:pPr>
      <w:r>
        <w:rPr>
          <w:szCs w:val="22"/>
          <w:u w:val="single"/>
          <w:lang w:val="lv-LV"/>
        </w:rPr>
        <w:t>Izkliede</w:t>
      </w:r>
    </w:p>
    <w:p>
      <w:pPr>
        <w:widowControl w:val="0"/>
        <w:tabs>
          <w:tab w:val="clear" w:pos="567"/>
        </w:tabs>
        <w:autoSpaceDE w:val="0"/>
        <w:autoSpaceDN w:val="0"/>
        <w:adjustRightInd w:val="0"/>
        <w:spacing w:line="240" w:lineRule="auto"/>
        <w:rPr>
          <w:szCs w:val="22"/>
          <w:lang w:val="lv-LV"/>
        </w:rPr>
      </w:pPr>
      <w:r>
        <w:rPr>
          <w:szCs w:val="22"/>
          <w:lang w:val="lv-LV"/>
        </w:rPr>
        <w:t>Rivastigmīna saistība ar olbaltumvielām ir aptuveni 40%. Tas viegli šķērso hematoencefālisko barjeru. Šķietamais izkliedes tilpums ir robežās no 1,8 līdz 2,7 l/kg.</w:t>
      </w:r>
    </w:p>
    <w:p>
      <w:pPr>
        <w:widowControl w:val="0"/>
        <w:tabs>
          <w:tab w:val="clear" w:pos="567"/>
        </w:tabs>
        <w:autoSpaceDE w:val="0"/>
        <w:autoSpaceDN w:val="0"/>
        <w:adjustRightInd w:val="0"/>
        <w:spacing w:line="240" w:lineRule="auto"/>
        <w:rPr>
          <w:lang w:val="lv-LV"/>
        </w:rPr>
      </w:pPr>
    </w:p>
    <w:p>
      <w:pPr>
        <w:widowControl w:val="0"/>
        <w:tabs>
          <w:tab w:val="clear" w:pos="567"/>
        </w:tabs>
        <w:autoSpaceDE w:val="0"/>
        <w:autoSpaceDN w:val="0"/>
        <w:adjustRightInd w:val="0"/>
        <w:spacing w:line="240" w:lineRule="auto"/>
        <w:rPr>
          <w:szCs w:val="22"/>
          <w:u w:val="single"/>
          <w:lang w:val="lv-LV"/>
        </w:rPr>
      </w:pPr>
      <w:r>
        <w:rPr>
          <w:szCs w:val="22"/>
          <w:u w:val="single"/>
          <w:lang w:val="lv-LV"/>
        </w:rPr>
        <w:t>Biotransformācija</w:t>
      </w:r>
    </w:p>
    <w:p>
      <w:pPr>
        <w:widowControl w:val="0"/>
        <w:tabs>
          <w:tab w:val="clear" w:pos="567"/>
        </w:tabs>
        <w:autoSpaceDE w:val="0"/>
        <w:autoSpaceDN w:val="0"/>
        <w:adjustRightInd w:val="0"/>
        <w:spacing w:line="240" w:lineRule="auto"/>
        <w:rPr>
          <w:szCs w:val="22"/>
          <w:lang w:val="lv-LV"/>
        </w:rPr>
      </w:pPr>
      <w:r>
        <w:rPr>
          <w:szCs w:val="22"/>
          <w:lang w:val="lv-LV"/>
        </w:rPr>
        <w:t xml:space="preserve">Rivastigmīns ātri un plaši metabolizējas (tā eliminācijas pusperiods no plazmas ir aptuveni 1 stunda). Primārais vielmaiņas process, kā rezultātā rodas dekarbamilēts metabolīts, ir hidrolīze, kur mediators ir holīnesterāze. </w:t>
      </w:r>
      <w:r>
        <w:rPr>
          <w:i/>
          <w:iCs/>
          <w:szCs w:val="22"/>
          <w:lang w:val="lv-LV"/>
        </w:rPr>
        <w:t xml:space="preserve">In vitro </w:t>
      </w:r>
      <w:r>
        <w:rPr>
          <w:szCs w:val="22"/>
          <w:lang w:val="lv-LV"/>
        </w:rPr>
        <w:t>šis metabolīts acetilholīnesterāzi inhibē minimāli (&lt;10%).</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 xml:space="preserve">Pamatojoties uz </w:t>
      </w:r>
      <w:r>
        <w:rPr>
          <w:i/>
          <w:szCs w:val="22"/>
          <w:lang w:val="lv-LV"/>
        </w:rPr>
        <w:t>in vitro</w:t>
      </w:r>
      <w:r>
        <w:rPr>
          <w:szCs w:val="22"/>
          <w:lang w:val="lv-LV"/>
        </w:rPr>
        <w:t xml:space="preserve"> pētījumu datiem, nav sagaidāma farmakokinētiska mijiedarbība ar zālēm, ko metabolizē sekojošo citohromu izoenzīmi: CYP1A2, CYP2D6, CYP3A4/5, CYP2E1, CYP2C9, CYP2C8, CYP2C19 vai CYP2B6. Pamatojoties uz pierādījumiem, kas iegūti </w:t>
      </w:r>
      <w:r>
        <w:rPr>
          <w:i/>
          <w:iCs/>
          <w:szCs w:val="22"/>
          <w:lang w:val="lv-LV"/>
        </w:rPr>
        <w:t xml:space="preserve">in vitro </w:t>
      </w:r>
      <w:r>
        <w:rPr>
          <w:szCs w:val="22"/>
          <w:lang w:val="lv-LV"/>
        </w:rPr>
        <w:t>un pētījumos ar dzīvniekiem, galvenie citohroma P450 izoenzīmi rivastigmīna vielmaiņas procesos piedalās minimāli. Pēc 0,2 mg lielas intravenozas rivastigmīna devas tā kopējais plazmas klīrenss ir aptuveni 130 l/h. Pēc 2,7 mg intravenozas devas tas samazinās līdz 70 l/h.</w:t>
      </w:r>
    </w:p>
    <w:p>
      <w:pPr>
        <w:widowControl w:val="0"/>
        <w:tabs>
          <w:tab w:val="clear" w:pos="567"/>
        </w:tabs>
        <w:autoSpaceDE w:val="0"/>
        <w:autoSpaceDN w:val="0"/>
        <w:adjustRightInd w:val="0"/>
        <w:spacing w:line="240" w:lineRule="auto"/>
        <w:rPr>
          <w:b/>
          <w:bCs/>
          <w:szCs w:val="22"/>
          <w:lang w:val="lv-LV" w:eastAsia="sl-SI"/>
        </w:rPr>
      </w:pPr>
    </w:p>
    <w:p>
      <w:pPr>
        <w:widowControl w:val="0"/>
        <w:tabs>
          <w:tab w:val="clear" w:pos="567"/>
        </w:tabs>
        <w:autoSpaceDE w:val="0"/>
        <w:autoSpaceDN w:val="0"/>
        <w:adjustRightInd w:val="0"/>
        <w:spacing w:line="240" w:lineRule="auto"/>
        <w:rPr>
          <w:szCs w:val="22"/>
          <w:u w:val="single"/>
          <w:lang w:val="lv-LV"/>
        </w:rPr>
      </w:pPr>
      <w:r>
        <w:rPr>
          <w:szCs w:val="22"/>
          <w:u w:val="single"/>
          <w:lang w:val="lv-LV"/>
        </w:rPr>
        <w:t>Eliminācija</w:t>
      </w:r>
    </w:p>
    <w:p>
      <w:pPr>
        <w:widowControl w:val="0"/>
        <w:tabs>
          <w:tab w:val="clear" w:pos="567"/>
        </w:tabs>
        <w:autoSpaceDE w:val="0"/>
        <w:autoSpaceDN w:val="0"/>
        <w:adjustRightInd w:val="0"/>
        <w:spacing w:line="240" w:lineRule="auto"/>
        <w:rPr>
          <w:szCs w:val="22"/>
          <w:lang w:val="lv-LV"/>
        </w:rPr>
      </w:pPr>
      <w:r>
        <w:rPr>
          <w:szCs w:val="22"/>
          <w:lang w:val="lv-LV"/>
        </w:rPr>
        <w:t>Urīnā neizmainītu rivastigmīnu nekonstatē. Galvenais zāļu izvades veids ir tā metabolītu ekskrēcija caur nierēm. Pēc ar 14C iezīmēta rivastigmīna ievades ekskrēcija caur nierēm ir ātra un gandrīz pilnīga (&gt;90% 24 stundu laikā). Mazāk kā 1% ievadītās devas izdalās ar fēcēm. Pacientiem ar Alcheimera slimību rivastigmīna vai dekarbamilētā metabolīta kumulāciju nenovēro.</w:t>
      </w:r>
    </w:p>
    <w:p>
      <w:pPr>
        <w:widowControl w:val="0"/>
        <w:tabs>
          <w:tab w:val="clear" w:pos="567"/>
        </w:tabs>
        <w:autoSpaceDE w:val="0"/>
        <w:autoSpaceDN w:val="0"/>
        <w:adjustRightInd w:val="0"/>
        <w:spacing w:line="240" w:lineRule="auto"/>
        <w:rPr>
          <w:b/>
          <w:bCs/>
          <w:szCs w:val="22"/>
          <w:lang w:val="lv-LV" w:eastAsia="sl-SI"/>
        </w:rPr>
      </w:pPr>
    </w:p>
    <w:p>
      <w:pPr>
        <w:widowControl w:val="0"/>
        <w:tabs>
          <w:tab w:val="clear" w:pos="567"/>
        </w:tabs>
        <w:autoSpaceDE w:val="0"/>
        <w:autoSpaceDN w:val="0"/>
        <w:adjustRightInd w:val="0"/>
        <w:spacing w:line="240" w:lineRule="auto"/>
        <w:rPr>
          <w:b/>
          <w:bCs/>
          <w:szCs w:val="22"/>
          <w:lang w:val="lv-LV" w:eastAsia="sl-SI"/>
        </w:rPr>
      </w:pPr>
      <w:r>
        <w:rPr>
          <w:szCs w:val="22"/>
          <w:lang w:val="lv-LV"/>
        </w:rPr>
        <w:t>Populācijas farmakokinētikas analīze liecina, ka pacientiem ar Alcheimera slimību (n=75 smēķētāji un 549 nesmēķētāji), kuri iekšķīgi lietoja rivastigmīna kapsulas devās līdz 12 mg/dienā, nikotīns par 23% palielina iekšķīgi lietota rivastigmīna perorālo klīrensu.</w:t>
      </w:r>
    </w:p>
    <w:p>
      <w:pPr>
        <w:widowControl w:val="0"/>
        <w:tabs>
          <w:tab w:val="clear" w:pos="567"/>
        </w:tabs>
        <w:autoSpaceDE w:val="0"/>
        <w:autoSpaceDN w:val="0"/>
        <w:adjustRightInd w:val="0"/>
        <w:spacing w:line="240" w:lineRule="auto"/>
        <w:rPr>
          <w:b/>
          <w:bCs/>
          <w:szCs w:val="22"/>
          <w:lang w:val="lv-LV" w:eastAsia="sl-SI"/>
        </w:rPr>
      </w:pPr>
    </w:p>
    <w:p>
      <w:pPr>
        <w:widowControl w:val="0"/>
        <w:tabs>
          <w:tab w:val="clear" w:pos="567"/>
        </w:tabs>
        <w:autoSpaceDE w:val="0"/>
        <w:autoSpaceDN w:val="0"/>
        <w:adjustRightInd w:val="0"/>
        <w:spacing w:line="240" w:lineRule="auto"/>
        <w:rPr>
          <w:u w:val="single"/>
          <w:lang w:val="lv-LV"/>
        </w:rPr>
      </w:pPr>
      <w:r>
        <w:rPr>
          <w:u w:val="single"/>
          <w:lang w:val="lv-LV"/>
        </w:rPr>
        <w:t>Īpašas pacientu grupas</w:t>
      </w:r>
    </w:p>
    <w:p>
      <w:pPr>
        <w:widowControl w:val="0"/>
        <w:tabs>
          <w:tab w:val="clear" w:pos="567"/>
        </w:tabs>
        <w:autoSpaceDE w:val="0"/>
        <w:autoSpaceDN w:val="0"/>
        <w:adjustRightInd w:val="0"/>
        <w:spacing w:line="240" w:lineRule="auto"/>
        <w:rPr>
          <w:b/>
          <w:bCs/>
          <w:szCs w:val="22"/>
          <w:lang w:val="lv-LV" w:eastAsia="sl-SI"/>
        </w:rPr>
      </w:pPr>
    </w:p>
    <w:p>
      <w:pPr>
        <w:widowControl w:val="0"/>
        <w:tabs>
          <w:tab w:val="clear" w:pos="567"/>
        </w:tabs>
        <w:autoSpaceDE w:val="0"/>
        <w:autoSpaceDN w:val="0"/>
        <w:adjustRightInd w:val="0"/>
        <w:spacing w:line="240" w:lineRule="auto"/>
        <w:rPr>
          <w:szCs w:val="22"/>
          <w:u w:val="single"/>
          <w:lang w:val="lv-LV"/>
        </w:rPr>
      </w:pPr>
      <w:r>
        <w:rPr>
          <w:szCs w:val="22"/>
          <w:u w:val="single"/>
          <w:lang w:val="lv-LV"/>
        </w:rPr>
        <w:t>Vecāki cilvēki</w:t>
      </w:r>
    </w:p>
    <w:p>
      <w:pPr>
        <w:widowControl w:val="0"/>
        <w:tabs>
          <w:tab w:val="clear" w:pos="567"/>
        </w:tabs>
        <w:autoSpaceDE w:val="0"/>
        <w:autoSpaceDN w:val="0"/>
        <w:adjustRightInd w:val="0"/>
        <w:spacing w:line="240" w:lineRule="auto"/>
        <w:rPr>
          <w:szCs w:val="22"/>
          <w:lang w:val="lv-LV"/>
        </w:rPr>
      </w:pPr>
      <w:r>
        <w:rPr>
          <w:szCs w:val="22"/>
          <w:lang w:val="lv-LV"/>
        </w:rPr>
        <w:t>Lai gan gados vecākiem cilvēkiem, salīdzinot ar jauniem, veseliem brīvprātīgajiem, rivastigmīna biopieejamība ir augstāka, pētot pacientus ar Alcheimera slimību, kuru vecums ir no 50 līdz 92 gadiem, pierādījumi par biopieejamības izmaiņām, palielinoties pacienta vecumam, nav iegūti.</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u w:val="single"/>
          <w:lang w:val="lv-LV"/>
        </w:rPr>
      </w:pPr>
      <w:r>
        <w:rPr>
          <w:szCs w:val="22"/>
          <w:u w:val="single"/>
          <w:lang w:val="lv-LV"/>
        </w:rPr>
        <w:t>Aknu darbības traucējumi</w:t>
      </w:r>
    </w:p>
    <w:p>
      <w:pPr>
        <w:widowControl w:val="0"/>
        <w:tabs>
          <w:tab w:val="clear" w:pos="567"/>
        </w:tabs>
        <w:autoSpaceDE w:val="0"/>
        <w:autoSpaceDN w:val="0"/>
        <w:adjustRightInd w:val="0"/>
        <w:spacing w:line="240" w:lineRule="auto"/>
        <w:rPr>
          <w:szCs w:val="22"/>
          <w:lang w:val="lv-LV"/>
        </w:rPr>
      </w:pPr>
      <w:r>
        <w:rPr>
          <w:szCs w:val="22"/>
          <w:lang w:val="lv-LV"/>
        </w:rPr>
        <w:t>Pacientiem ar viegliem vai vidēji smagiem aknu darbības traucējumiem rivastigmīna C</w:t>
      </w:r>
      <w:r>
        <w:rPr>
          <w:vertAlign w:val="subscript"/>
          <w:lang w:val="lv-LV"/>
        </w:rPr>
        <w:t>max</w:t>
      </w:r>
      <w:r>
        <w:rPr>
          <w:szCs w:val="22"/>
          <w:lang w:val="lv-LV"/>
        </w:rPr>
        <w:t xml:space="preserve"> ir par aptuveni 60%, bet AUC – vairāk kā divas reizes lielāks kā veseliem cilvēkiem.</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u w:val="single"/>
          <w:lang w:val="lv-LV"/>
        </w:rPr>
      </w:pPr>
      <w:r>
        <w:rPr>
          <w:szCs w:val="22"/>
          <w:u w:val="single"/>
          <w:lang w:val="lv-LV"/>
        </w:rPr>
        <w:t>Nieru darbības traucējumi</w:t>
      </w:r>
    </w:p>
    <w:p>
      <w:pPr>
        <w:widowControl w:val="0"/>
        <w:tabs>
          <w:tab w:val="clear" w:pos="567"/>
        </w:tabs>
        <w:autoSpaceDE w:val="0"/>
        <w:autoSpaceDN w:val="0"/>
        <w:adjustRightInd w:val="0"/>
        <w:spacing w:line="240" w:lineRule="auto"/>
        <w:rPr>
          <w:szCs w:val="22"/>
          <w:lang w:val="lv-LV"/>
        </w:rPr>
      </w:pPr>
      <w:r>
        <w:rPr>
          <w:szCs w:val="22"/>
          <w:lang w:val="lv-LV"/>
        </w:rPr>
        <w:t>Salīdzinot ar veselu cilvēku, pacientiem ar vidēji smagiem nieru darbības traucējumiem rivastigmīna C</w:t>
      </w:r>
      <w:r>
        <w:rPr>
          <w:vertAlign w:val="subscript"/>
          <w:lang w:val="lv-LV"/>
        </w:rPr>
        <w:t>max</w:t>
      </w:r>
      <w:r>
        <w:rPr>
          <w:szCs w:val="22"/>
          <w:lang w:val="lv-LV"/>
        </w:rPr>
        <w:t xml:space="preserve"> un AUC ir aptuveni divas reizes lielāki, tomēr smagu nieru darbības traucējumu gadījumā C</w:t>
      </w:r>
      <w:r>
        <w:rPr>
          <w:vertAlign w:val="subscript"/>
          <w:lang w:val="lv-LV"/>
        </w:rPr>
        <w:t>max</w:t>
      </w:r>
      <w:r>
        <w:rPr>
          <w:szCs w:val="22"/>
          <w:lang w:val="lv-LV"/>
        </w:rPr>
        <w:t xml:space="preserve"> un AUC izmaiņas nenovēro.</w:t>
      </w:r>
    </w:p>
    <w:p>
      <w:pPr>
        <w:widowControl w:val="0"/>
        <w:tabs>
          <w:tab w:val="clear" w:pos="567"/>
        </w:tabs>
        <w:autoSpaceDE w:val="0"/>
        <w:autoSpaceDN w:val="0"/>
        <w:adjustRightInd w:val="0"/>
        <w:spacing w:line="240" w:lineRule="auto"/>
        <w:rPr>
          <w:b/>
          <w:bCs/>
          <w:szCs w:val="22"/>
          <w:lang w:val="lv-LV" w:eastAsia="sl-SI"/>
        </w:rPr>
      </w:pPr>
    </w:p>
    <w:p>
      <w:pPr>
        <w:widowControl w:val="0"/>
        <w:tabs>
          <w:tab w:val="clear" w:pos="567"/>
        </w:tabs>
        <w:spacing w:line="240" w:lineRule="auto"/>
        <w:ind w:left="567" w:hanging="567"/>
        <w:rPr>
          <w:szCs w:val="22"/>
          <w:lang w:val="lv-LV"/>
        </w:rPr>
      </w:pPr>
      <w:r>
        <w:rPr>
          <w:b/>
          <w:szCs w:val="22"/>
          <w:lang w:val="lv-LV"/>
        </w:rPr>
        <w:t>5.3.</w:t>
      </w:r>
      <w:r>
        <w:rPr>
          <w:b/>
          <w:szCs w:val="22"/>
          <w:lang w:val="lv-LV"/>
        </w:rPr>
        <w:tab/>
      </w:r>
      <w:r>
        <w:rPr>
          <w:b/>
          <w:bCs/>
          <w:szCs w:val="22"/>
          <w:lang w:val="lv-LV"/>
        </w:rPr>
        <w:t>Preklīniskie dati par drošumu</w:t>
      </w:r>
    </w:p>
    <w:p>
      <w:pPr>
        <w:widowControl w:val="0"/>
        <w:spacing w:line="240" w:lineRule="auto"/>
        <w:rPr>
          <w:szCs w:val="22"/>
          <w:lang w:val="lv-LV"/>
        </w:rPr>
      </w:pPr>
    </w:p>
    <w:p>
      <w:pPr>
        <w:widowControl w:val="0"/>
        <w:tabs>
          <w:tab w:val="clear" w:pos="567"/>
        </w:tabs>
        <w:autoSpaceDE w:val="0"/>
        <w:autoSpaceDN w:val="0"/>
        <w:adjustRightInd w:val="0"/>
        <w:spacing w:line="240" w:lineRule="auto"/>
        <w:rPr>
          <w:szCs w:val="22"/>
          <w:lang w:val="lv-LV" w:eastAsia="sl-SI"/>
        </w:rPr>
      </w:pPr>
      <w:r>
        <w:rPr>
          <w:szCs w:val="22"/>
          <w:lang w:val="lv-LV"/>
        </w:rPr>
        <w:t>Atkārtotu devu toksicitātes pētījumi ar žurkām, pelēm un suņiem uzrāda vienīgi efektus, kas saistīti ar pastiprinātu farmakoloģisko iedarbību. Toksiska ietekme uz mērķa orgāniem nav novērota. Sakarā ar izmantoto dzīvnieku modeļu jutību iedarbības uz cilvēku, drošības robeža netika sasniegta.</w:t>
      </w:r>
    </w:p>
    <w:p>
      <w:pPr>
        <w:widowControl w:val="0"/>
        <w:tabs>
          <w:tab w:val="clear" w:pos="567"/>
        </w:tabs>
        <w:autoSpaceDE w:val="0"/>
        <w:autoSpaceDN w:val="0"/>
        <w:adjustRightInd w:val="0"/>
        <w:spacing w:line="240" w:lineRule="auto"/>
        <w:rPr>
          <w:szCs w:val="22"/>
          <w:lang w:val="lv-LV" w:eastAsia="sl-SI"/>
        </w:rPr>
      </w:pPr>
    </w:p>
    <w:p>
      <w:pPr>
        <w:widowControl w:val="0"/>
        <w:tabs>
          <w:tab w:val="clear" w:pos="567"/>
        </w:tabs>
        <w:autoSpaceDE w:val="0"/>
        <w:autoSpaceDN w:val="0"/>
        <w:adjustRightInd w:val="0"/>
        <w:spacing w:line="240" w:lineRule="auto"/>
        <w:rPr>
          <w:szCs w:val="22"/>
          <w:lang w:val="lv-LV"/>
        </w:rPr>
      </w:pPr>
      <w:r>
        <w:rPr>
          <w:szCs w:val="22"/>
          <w:lang w:val="lv-LV"/>
        </w:rPr>
        <w:t>Izņemot hromosomu aberācijas testu ar cilvēka perifērajiem leikocītiem, izmantojot zāļu iedarbību, kas 10</w:t>
      </w:r>
      <w:r>
        <w:rPr>
          <w:szCs w:val="22"/>
          <w:vertAlign w:val="superscript"/>
          <w:lang w:val="lv-LV"/>
        </w:rPr>
        <w:t>4</w:t>
      </w:r>
      <w:r>
        <w:rPr>
          <w:szCs w:val="22"/>
          <w:lang w:val="lv-LV"/>
        </w:rPr>
        <w:t xml:space="preserve"> reizes pārsniedz maksimālo klīniskajā praksē izmantojamo iedarbību, standarta </w:t>
      </w:r>
      <w:r>
        <w:rPr>
          <w:i/>
          <w:iCs/>
          <w:szCs w:val="22"/>
          <w:lang w:val="lv-LV"/>
        </w:rPr>
        <w:t xml:space="preserve">in vivo </w:t>
      </w:r>
      <w:r>
        <w:rPr>
          <w:szCs w:val="22"/>
          <w:lang w:val="lv-LV"/>
        </w:rPr>
        <w:t xml:space="preserve">un </w:t>
      </w:r>
      <w:r>
        <w:rPr>
          <w:i/>
          <w:iCs/>
          <w:szCs w:val="22"/>
          <w:lang w:val="lv-LV"/>
        </w:rPr>
        <w:t xml:space="preserve">in vitro </w:t>
      </w:r>
      <w:r>
        <w:rPr>
          <w:szCs w:val="22"/>
          <w:lang w:val="lv-LV"/>
        </w:rPr>
        <w:t xml:space="preserve">testu komplektā mutagēna rivastigmīna iedarbība nav konstatēta. Arī kodoliņu testa </w:t>
      </w:r>
      <w:r>
        <w:rPr>
          <w:i/>
          <w:iCs/>
          <w:szCs w:val="22"/>
          <w:lang w:val="lv-LV"/>
        </w:rPr>
        <w:t xml:space="preserve">in vivo </w:t>
      </w:r>
      <w:r>
        <w:rPr>
          <w:szCs w:val="22"/>
          <w:lang w:val="lv-LV"/>
        </w:rPr>
        <w:t>rezultāti ir negatīvi. Arī galvenais metabolīts NAP226-90 neuzrādīja genotoksisku potenciālu.</w:t>
      </w:r>
    </w:p>
    <w:p>
      <w:pPr>
        <w:widowControl w:val="0"/>
        <w:tabs>
          <w:tab w:val="clear" w:pos="567"/>
        </w:tabs>
        <w:autoSpaceDE w:val="0"/>
        <w:autoSpaceDN w:val="0"/>
        <w:adjustRightInd w:val="0"/>
        <w:spacing w:line="240" w:lineRule="auto"/>
        <w:rPr>
          <w:szCs w:val="22"/>
          <w:lang w:val="lv-LV" w:eastAsia="sl-SI"/>
        </w:rPr>
      </w:pPr>
    </w:p>
    <w:p>
      <w:pPr>
        <w:widowControl w:val="0"/>
        <w:tabs>
          <w:tab w:val="clear" w:pos="567"/>
        </w:tabs>
        <w:autoSpaceDE w:val="0"/>
        <w:autoSpaceDN w:val="0"/>
        <w:adjustRightInd w:val="0"/>
        <w:spacing w:line="240" w:lineRule="auto"/>
        <w:rPr>
          <w:szCs w:val="22"/>
          <w:lang w:val="lv-LV"/>
        </w:rPr>
      </w:pPr>
      <w:r>
        <w:rPr>
          <w:szCs w:val="22"/>
          <w:lang w:val="lv-LV"/>
        </w:rPr>
        <w:t>Pētījumos ar žurkām un pelēm, izmantojot maksimālās panesamās devas, pierādījumi par zāļu karcinogenitāti nav iegūti, lai gan rivastigmīna un tā metabolīti iedarbība bija vājāka kā cilvēkam. Standartizējot pēc ķermeņa virsmas laukuma, rivastigmīna un tā metabolītu iedarbība bija aptuveni vienāda ar maksimālo cilvēkam ieteikto devu – 12 mg dienā. Tomēr, salīdzinot ar maksimālo devu cilvēkam, dzīvnieki saņēma aptuveni 6 reizes lielāku devu.</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Rivastigmīns šķērso dzīvnieku placentāro barjeru un izdalās mātes pienā. Pētot perorālu devu ietekmi uz grūsnām žurkām un trušiem, zāļu teratogenitāte nav pierādīta. Perorālos pētījumos ar žurku mātītēm un tēviņiem netika novēroti nevēlami rivastigmīna blakusefekti, kas ietekmētu fertilitāti un reproduktīvo funkciju, gan vecāku paaudzē, gan vecāku pēcnācējiem.</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Pētījumā ar trušiem rivastigmīnam bija konstatēts viegls acu/gļotādas kairinātāja potenciāls.</w:t>
      </w:r>
    </w:p>
    <w:p>
      <w:pPr>
        <w:widowControl w:val="0"/>
        <w:tabs>
          <w:tab w:val="clear" w:pos="567"/>
        </w:tabs>
        <w:autoSpaceDE w:val="0"/>
        <w:autoSpaceDN w:val="0"/>
        <w:adjustRightInd w:val="0"/>
        <w:spacing w:line="240" w:lineRule="auto"/>
        <w:rPr>
          <w:szCs w:val="22"/>
          <w:lang w:val="lv-LV" w:eastAsia="sl-SI"/>
        </w:rPr>
      </w:pPr>
    </w:p>
    <w:p>
      <w:pPr>
        <w:widowControl w:val="0"/>
        <w:spacing w:line="240" w:lineRule="auto"/>
        <w:rPr>
          <w:lang w:val="lv-LV"/>
        </w:rPr>
      </w:pPr>
    </w:p>
    <w:p>
      <w:pPr>
        <w:widowControl w:val="0"/>
        <w:tabs>
          <w:tab w:val="clear" w:pos="567"/>
        </w:tabs>
        <w:spacing w:line="240" w:lineRule="auto"/>
        <w:ind w:left="567" w:hanging="567"/>
        <w:rPr>
          <w:b/>
          <w:szCs w:val="22"/>
          <w:lang w:val="lv-LV"/>
        </w:rPr>
      </w:pPr>
      <w:r>
        <w:rPr>
          <w:b/>
          <w:szCs w:val="22"/>
          <w:lang w:val="lv-LV"/>
        </w:rPr>
        <w:t>6.</w:t>
      </w:r>
      <w:r>
        <w:rPr>
          <w:b/>
          <w:szCs w:val="22"/>
          <w:lang w:val="lv-LV"/>
        </w:rPr>
        <w:tab/>
      </w:r>
      <w:r>
        <w:rPr>
          <w:b/>
          <w:bCs/>
          <w:szCs w:val="22"/>
          <w:lang w:val="lv-LV"/>
        </w:rPr>
        <w:t>FARMACEITISKĀ INFORMĀCIJA</w:t>
      </w:r>
    </w:p>
    <w:p>
      <w:pPr>
        <w:widowControl w:val="0"/>
        <w:tabs>
          <w:tab w:val="clear" w:pos="567"/>
        </w:tabs>
        <w:spacing w:line="240" w:lineRule="auto"/>
        <w:ind w:left="567" w:hanging="567"/>
        <w:rPr>
          <w:lang w:val="lv-LV"/>
        </w:rPr>
      </w:pPr>
    </w:p>
    <w:p>
      <w:pPr>
        <w:widowControl w:val="0"/>
        <w:tabs>
          <w:tab w:val="clear" w:pos="567"/>
        </w:tabs>
        <w:spacing w:line="240" w:lineRule="auto"/>
        <w:ind w:left="567" w:hanging="567"/>
        <w:rPr>
          <w:b/>
          <w:szCs w:val="22"/>
          <w:lang w:val="lv-LV"/>
        </w:rPr>
      </w:pPr>
      <w:r>
        <w:rPr>
          <w:b/>
          <w:szCs w:val="22"/>
          <w:lang w:val="lv-LV"/>
        </w:rPr>
        <w:t>6.1.</w:t>
      </w:r>
      <w:r>
        <w:rPr>
          <w:b/>
          <w:szCs w:val="22"/>
          <w:lang w:val="lv-LV"/>
        </w:rPr>
        <w:tab/>
      </w:r>
      <w:r>
        <w:rPr>
          <w:b/>
          <w:bCs/>
          <w:szCs w:val="22"/>
          <w:lang w:val="lv-LV"/>
        </w:rPr>
        <w:t>Palīgvielu saraksts</w:t>
      </w:r>
    </w:p>
    <w:p>
      <w:pPr>
        <w:widowControl w:val="0"/>
        <w:spacing w:line="240" w:lineRule="auto"/>
        <w:rPr>
          <w:szCs w:val="22"/>
          <w:lang w:val="lv-LV"/>
        </w:rPr>
      </w:pPr>
    </w:p>
    <w:p>
      <w:pPr>
        <w:widowControl w:val="0"/>
        <w:spacing w:line="240" w:lineRule="auto"/>
        <w:rPr>
          <w:szCs w:val="22"/>
          <w:u w:val="single"/>
          <w:lang w:val="lv-LV"/>
        </w:rPr>
      </w:pPr>
      <w:r>
        <w:rPr>
          <w:szCs w:val="22"/>
          <w:u w:val="single"/>
          <w:lang w:val="lv-LV"/>
        </w:rPr>
        <w:t>Kapsulas saturs</w:t>
      </w:r>
    </w:p>
    <w:p>
      <w:pPr>
        <w:widowControl w:val="0"/>
        <w:spacing w:line="240" w:lineRule="auto"/>
        <w:rPr>
          <w:szCs w:val="22"/>
          <w:lang w:val="lv-LV"/>
        </w:rPr>
      </w:pPr>
      <w:r>
        <w:rPr>
          <w:szCs w:val="22"/>
          <w:lang w:val="lv-LV"/>
        </w:rPr>
        <w:t>Mikrokristāliskā celuloze</w:t>
      </w:r>
    </w:p>
    <w:p>
      <w:pPr>
        <w:widowControl w:val="0"/>
        <w:spacing w:line="240" w:lineRule="auto"/>
        <w:rPr>
          <w:szCs w:val="22"/>
          <w:lang w:val="lv-LV"/>
        </w:rPr>
      </w:pPr>
      <w:r>
        <w:rPr>
          <w:szCs w:val="22"/>
          <w:lang w:val="lv-LV"/>
        </w:rPr>
        <w:t>Hipromeloze</w:t>
      </w:r>
    </w:p>
    <w:p>
      <w:pPr>
        <w:widowControl w:val="0"/>
        <w:spacing w:line="240" w:lineRule="auto"/>
        <w:rPr>
          <w:szCs w:val="22"/>
          <w:lang w:val="lv-LV"/>
        </w:rPr>
      </w:pPr>
      <w:r>
        <w:rPr>
          <w:szCs w:val="22"/>
          <w:lang w:val="lv-LV"/>
        </w:rPr>
        <w:t>Koloidālais bezūdens silīcija dioksīds</w:t>
      </w:r>
    </w:p>
    <w:p>
      <w:pPr>
        <w:widowControl w:val="0"/>
        <w:spacing w:line="240" w:lineRule="auto"/>
        <w:rPr>
          <w:szCs w:val="22"/>
          <w:lang w:val="lv-LV"/>
        </w:rPr>
      </w:pPr>
      <w:r>
        <w:rPr>
          <w:szCs w:val="22"/>
          <w:lang w:val="lv-LV"/>
        </w:rPr>
        <w:t>Magnija stearāts</w:t>
      </w:r>
    </w:p>
    <w:p>
      <w:pPr>
        <w:widowControl w:val="0"/>
        <w:spacing w:line="240" w:lineRule="auto"/>
        <w:rPr>
          <w:szCs w:val="22"/>
          <w:lang w:val="lv-LV"/>
        </w:rPr>
      </w:pPr>
    </w:p>
    <w:p>
      <w:pPr>
        <w:widowControl w:val="0"/>
        <w:spacing w:line="240" w:lineRule="auto"/>
        <w:rPr>
          <w:szCs w:val="22"/>
          <w:u w:val="single"/>
          <w:lang w:val="lv-LV"/>
        </w:rPr>
      </w:pPr>
      <w:r>
        <w:rPr>
          <w:szCs w:val="22"/>
          <w:u w:val="single"/>
          <w:lang w:val="lv-LV"/>
        </w:rPr>
        <w:t>Kapsulas apvalks</w:t>
      </w:r>
    </w:p>
    <w:p>
      <w:pPr>
        <w:widowControl w:val="0"/>
        <w:spacing w:line="240" w:lineRule="auto"/>
        <w:rPr>
          <w:szCs w:val="22"/>
          <w:lang w:val="lv-LV"/>
        </w:rPr>
      </w:pPr>
    </w:p>
    <w:p>
      <w:pPr>
        <w:tabs>
          <w:tab w:val="clear" w:pos="567"/>
          <w:tab w:val="left" w:pos="0"/>
        </w:tabs>
        <w:spacing w:line="240" w:lineRule="auto"/>
        <w:rPr>
          <w:i/>
          <w:u w:val="single"/>
          <w:lang w:val="lv-LV"/>
        </w:rPr>
      </w:pPr>
      <w:r>
        <w:rPr>
          <w:i/>
          <w:u w:val="single"/>
          <w:lang w:val="lv-LV"/>
        </w:rPr>
        <w:t>Nimvastid 1,5 mg cietās kapsulas</w:t>
      </w:r>
    </w:p>
    <w:p>
      <w:pPr>
        <w:widowControl w:val="0"/>
        <w:spacing w:line="240" w:lineRule="auto"/>
        <w:rPr>
          <w:szCs w:val="22"/>
          <w:lang w:val="lv-LV"/>
        </w:rPr>
      </w:pPr>
      <w:r>
        <w:rPr>
          <w:szCs w:val="22"/>
          <w:lang w:val="lv-LV"/>
        </w:rPr>
        <w:t>Titāna dioksīds (E171)</w:t>
      </w:r>
    </w:p>
    <w:p>
      <w:pPr>
        <w:widowControl w:val="0"/>
        <w:spacing w:line="240" w:lineRule="auto"/>
        <w:rPr>
          <w:szCs w:val="22"/>
          <w:lang w:val="lv-LV"/>
        </w:rPr>
      </w:pPr>
      <w:r>
        <w:rPr>
          <w:szCs w:val="22"/>
          <w:lang w:val="lv-LV"/>
        </w:rPr>
        <w:t>Dzeltenais dzelzs oksīds (E172)</w:t>
      </w:r>
    </w:p>
    <w:p>
      <w:pPr>
        <w:widowControl w:val="0"/>
        <w:spacing w:line="240" w:lineRule="auto"/>
        <w:rPr>
          <w:szCs w:val="22"/>
          <w:lang w:val="lv-LV"/>
        </w:rPr>
      </w:pPr>
      <w:r>
        <w:rPr>
          <w:szCs w:val="22"/>
          <w:lang w:val="lv-LV"/>
        </w:rPr>
        <w:t>Želatīns</w:t>
      </w:r>
    </w:p>
    <w:p>
      <w:pPr>
        <w:widowControl w:val="0"/>
        <w:spacing w:line="240" w:lineRule="auto"/>
        <w:rPr>
          <w:szCs w:val="22"/>
          <w:lang w:val="lv-LV"/>
        </w:rPr>
      </w:pPr>
    </w:p>
    <w:p>
      <w:pPr>
        <w:widowControl w:val="0"/>
        <w:spacing w:line="240" w:lineRule="auto"/>
        <w:rPr>
          <w:i/>
          <w:noProof/>
          <w:szCs w:val="22"/>
          <w:u w:val="single"/>
          <w:lang w:val="lv-LV"/>
        </w:rPr>
      </w:pPr>
      <w:r>
        <w:rPr>
          <w:i/>
          <w:noProof/>
          <w:szCs w:val="22"/>
          <w:u w:val="single"/>
          <w:lang w:val="lv-LV"/>
        </w:rPr>
        <w:t>Nimvastid 3 mg, 4,5 mg, 6 mg cietās kapsulas</w:t>
      </w:r>
    </w:p>
    <w:p>
      <w:pPr>
        <w:widowControl w:val="0"/>
        <w:spacing w:line="240" w:lineRule="auto"/>
        <w:rPr>
          <w:szCs w:val="22"/>
          <w:lang w:val="lv-LV"/>
        </w:rPr>
      </w:pPr>
      <w:r>
        <w:rPr>
          <w:szCs w:val="22"/>
          <w:lang w:val="lv-LV"/>
        </w:rPr>
        <w:t>Titāna dioksīds (E171)</w:t>
      </w:r>
    </w:p>
    <w:p>
      <w:pPr>
        <w:widowControl w:val="0"/>
        <w:spacing w:line="240" w:lineRule="auto"/>
        <w:rPr>
          <w:szCs w:val="22"/>
          <w:lang w:val="lv-LV"/>
        </w:rPr>
      </w:pPr>
      <w:r>
        <w:rPr>
          <w:szCs w:val="22"/>
          <w:lang w:val="lv-LV"/>
        </w:rPr>
        <w:t>Dzeltenais dzelzs oksīds (E172)</w:t>
      </w:r>
    </w:p>
    <w:p>
      <w:pPr>
        <w:widowControl w:val="0"/>
        <w:spacing w:line="240" w:lineRule="auto"/>
        <w:rPr>
          <w:szCs w:val="22"/>
          <w:lang w:val="lv-LV"/>
        </w:rPr>
      </w:pPr>
      <w:r>
        <w:rPr>
          <w:szCs w:val="22"/>
          <w:lang w:val="lv-LV"/>
        </w:rPr>
        <w:t>Sarkanais dzelzs oksīds (E172)</w:t>
      </w:r>
    </w:p>
    <w:p>
      <w:pPr>
        <w:widowControl w:val="0"/>
        <w:spacing w:line="240" w:lineRule="auto"/>
        <w:rPr>
          <w:szCs w:val="22"/>
          <w:lang w:val="lv-LV"/>
        </w:rPr>
      </w:pPr>
      <w:r>
        <w:rPr>
          <w:szCs w:val="22"/>
          <w:lang w:val="lv-LV"/>
        </w:rPr>
        <w:t>Želatīns</w:t>
      </w:r>
    </w:p>
    <w:p>
      <w:pPr>
        <w:widowControl w:val="0"/>
        <w:spacing w:line="240" w:lineRule="auto"/>
        <w:rPr>
          <w:szCs w:val="22"/>
          <w:lang w:val="lv-LV"/>
        </w:rPr>
      </w:pPr>
    </w:p>
    <w:p>
      <w:pPr>
        <w:widowControl w:val="0"/>
        <w:tabs>
          <w:tab w:val="clear" w:pos="567"/>
        </w:tabs>
        <w:spacing w:line="240" w:lineRule="auto"/>
        <w:ind w:left="567" w:hanging="567"/>
        <w:rPr>
          <w:b/>
          <w:szCs w:val="22"/>
          <w:lang w:val="lv-LV"/>
        </w:rPr>
      </w:pPr>
      <w:r>
        <w:rPr>
          <w:b/>
          <w:szCs w:val="22"/>
          <w:lang w:val="lv-LV"/>
        </w:rPr>
        <w:t>6.2.</w:t>
      </w:r>
      <w:r>
        <w:rPr>
          <w:b/>
          <w:szCs w:val="22"/>
          <w:lang w:val="lv-LV"/>
        </w:rPr>
        <w:tab/>
        <w:t>Nesaderība</w:t>
      </w:r>
    </w:p>
    <w:p>
      <w:pPr>
        <w:widowControl w:val="0"/>
        <w:spacing w:line="240" w:lineRule="auto"/>
        <w:rPr>
          <w:szCs w:val="22"/>
          <w:lang w:val="lv-LV"/>
        </w:rPr>
      </w:pPr>
    </w:p>
    <w:p>
      <w:pPr>
        <w:widowControl w:val="0"/>
        <w:spacing w:line="240" w:lineRule="auto"/>
        <w:rPr>
          <w:szCs w:val="22"/>
          <w:lang w:val="lv-LV"/>
        </w:rPr>
      </w:pPr>
      <w:r>
        <w:rPr>
          <w:szCs w:val="22"/>
          <w:lang w:val="lv-LV"/>
        </w:rPr>
        <w:t>Nav piemērojama.</w:t>
      </w:r>
    </w:p>
    <w:p>
      <w:pPr>
        <w:widowControl w:val="0"/>
        <w:spacing w:line="240" w:lineRule="auto"/>
        <w:rPr>
          <w:szCs w:val="22"/>
          <w:lang w:val="lv-LV"/>
        </w:rPr>
      </w:pPr>
    </w:p>
    <w:p>
      <w:pPr>
        <w:widowControl w:val="0"/>
        <w:spacing w:line="240" w:lineRule="auto"/>
        <w:rPr>
          <w:szCs w:val="22"/>
          <w:lang w:val="lv-LV"/>
        </w:rPr>
      </w:pPr>
      <w:r>
        <w:rPr>
          <w:b/>
          <w:szCs w:val="22"/>
          <w:lang w:val="lv-LV"/>
        </w:rPr>
        <w:t>6.3.</w:t>
      </w:r>
      <w:r>
        <w:rPr>
          <w:b/>
          <w:szCs w:val="22"/>
          <w:lang w:val="lv-LV"/>
        </w:rPr>
        <w:tab/>
        <w:t>Uzglabāšanas laiks</w:t>
      </w:r>
    </w:p>
    <w:p>
      <w:pPr>
        <w:widowControl w:val="0"/>
        <w:spacing w:line="240" w:lineRule="auto"/>
        <w:rPr>
          <w:szCs w:val="22"/>
          <w:lang w:val="lv-LV"/>
        </w:rPr>
      </w:pPr>
    </w:p>
    <w:p>
      <w:pPr>
        <w:widowControl w:val="0"/>
        <w:spacing w:line="240" w:lineRule="auto"/>
        <w:rPr>
          <w:szCs w:val="22"/>
          <w:lang w:val="lv-LV"/>
        </w:rPr>
      </w:pPr>
      <w:r>
        <w:rPr>
          <w:szCs w:val="22"/>
          <w:lang w:val="lv-LV"/>
        </w:rPr>
        <w:t>5 gadi.</w:t>
      </w:r>
    </w:p>
    <w:p>
      <w:pPr>
        <w:widowControl w:val="0"/>
        <w:spacing w:line="240" w:lineRule="auto"/>
        <w:rPr>
          <w:szCs w:val="22"/>
          <w:lang w:val="lv-LV"/>
        </w:rPr>
      </w:pPr>
    </w:p>
    <w:p>
      <w:pPr>
        <w:widowControl w:val="0"/>
        <w:spacing w:line="240" w:lineRule="auto"/>
        <w:rPr>
          <w:b/>
          <w:szCs w:val="22"/>
          <w:lang w:val="lv-LV"/>
        </w:rPr>
      </w:pPr>
      <w:r>
        <w:rPr>
          <w:b/>
          <w:szCs w:val="22"/>
          <w:lang w:val="lv-LV"/>
        </w:rPr>
        <w:t>6.4.</w:t>
      </w:r>
      <w:r>
        <w:rPr>
          <w:b/>
          <w:szCs w:val="22"/>
          <w:lang w:val="lv-LV"/>
        </w:rPr>
        <w:tab/>
      </w:r>
      <w:r>
        <w:rPr>
          <w:b/>
          <w:bCs/>
          <w:szCs w:val="22"/>
          <w:lang w:val="lv-LV"/>
        </w:rPr>
        <w:t>Īpaši uzglabāšanas nosacījumi</w:t>
      </w:r>
    </w:p>
    <w:p>
      <w:pPr>
        <w:widowControl w:val="0"/>
        <w:spacing w:line="240" w:lineRule="auto"/>
        <w:rPr>
          <w:i/>
          <w:iCs/>
          <w:szCs w:val="22"/>
          <w:lang w:val="lv-LV"/>
        </w:rPr>
      </w:pPr>
    </w:p>
    <w:p>
      <w:pPr>
        <w:widowControl w:val="0"/>
        <w:spacing w:line="240" w:lineRule="auto"/>
        <w:rPr>
          <w:szCs w:val="22"/>
          <w:lang w:val="lv-LV"/>
        </w:rPr>
      </w:pPr>
      <w:r>
        <w:rPr>
          <w:szCs w:val="22"/>
          <w:lang w:val="lv-LV"/>
        </w:rPr>
        <w:t>Zālēm nav nepieciešami īpaši uzglabāšanas apstākļi.</w:t>
      </w:r>
    </w:p>
    <w:p>
      <w:pPr>
        <w:widowControl w:val="0"/>
        <w:spacing w:line="240" w:lineRule="auto"/>
        <w:rPr>
          <w:szCs w:val="22"/>
          <w:lang w:val="lv-LV"/>
        </w:rPr>
      </w:pPr>
    </w:p>
    <w:p>
      <w:pPr>
        <w:widowControl w:val="0"/>
        <w:tabs>
          <w:tab w:val="clear" w:pos="567"/>
        </w:tabs>
        <w:spacing w:line="240" w:lineRule="auto"/>
        <w:rPr>
          <w:b/>
          <w:szCs w:val="22"/>
          <w:lang w:val="lv-LV"/>
        </w:rPr>
      </w:pPr>
      <w:r>
        <w:rPr>
          <w:b/>
          <w:bCs/>
          <w:szCs w:val="22"/>
          <w:lang w:val="lv-LV"/>
        </w:rPr>
        <w:t>6.5.</w:t>
      </w:r>
      <w:r>
        <w:rPr>
          <w:b/>
          <w:bCs/>
          <w:szCs w:val="22"/>
          <w:lang w:val="lv-LV"/>
        </w:rPr>
        <w:tab/>
        <w:t>Iepakojuma veids un saturs</w:t>
      </w:r>
    </w:p>
    <w:p>
      <w:pPr>
        <w:widowControl w:val="0"/>
        <w:tabs>
          <w:tab w:val="clear" w:pos="567"/>
        </w:tabs>
        <w:spacing w:line="240" w:lineRule="auto"/>
        <w:rPr>
          <w:b/>
          <w:szCs w:val="22"/>
          <w:lang w:val="lv-LV"/>
        </w:rPr>
      </w:pPr>
    </w:p>
    <w:p>
      <w:pPr>
        <w:widowControl w:val="0"/>
        <w:spacing w:line="240" w:lineRule="auto"/>
        <w:rPr>
          <w:bCs/>
          <w:szCs w:val="22"/>
          <w:lang w:val="lv-LV"/>
        </w:rPr>
      </w:pPr>
      <w:bookmarkStart w:id="1" w:name="OLE_LINK5"/>
      <w:bookmarkStart w:id="2" w:name="OLE_LINK6"/>
      <w:r>
        <w:rPr>
          <w:szCs w:val="22"/>
          <w:lang w:val="lv-LV" w:eastAsia="sl-SI"/>
        </w:rPr>
        <w:t>Blisteri (PVH/PVDH/alumīnija folija): kārbiņā 14 (tikai 1,</w:t>
      </w:r>
      <w:r>
        <w:rPr>
          <w:lang w:val="lv-LV"/>
        </w:rPr>
        <w:t>5 mg</w:t>
      </w:r>
      <w:r>
        <w:rPr>
          <w:szCs w:val="22"/>
          <w:lang w:val="lv-LV" w:eastAsia="sl-SI"/>
        </w:rPr>
        <w:t>), 28, 30, 56, 60 vai 112 cietās kapsulas.</w:t>
      </w:r>
    </w:p>
    <w:p>
      <w:pPr>
        <w:widowControl w:val="0"/>
        <w:spacing w:line="240" w:lineRule="auto"/>
        <w:rPr>
          <w:bCs/>
          <w:szCs w:val="22"/>
          <w:lang w:val="lv-LV"/>
        </w:rPr>
      </w:pPr>
      <w:r>
        <w:rPr>
          <w:bCs/>
          <w:szCs w:val="22"/>
          <w:lang w:val="lv-LV"/>
        </w:rPr>
        <w:t xml:space="preserve">ABPE konteiners: </w:t>
      </w:r>
      <w:r>
        <w:rPr>
          <w:szCs w:val="22"/>
          <w:lang w:val="lv-LV" w:eastAsia="sl-SI"/>
        </w:rPr>
        <w:t>kārbiņā</w:t>
      </w:r>
      <w:r>
        <w:rPr>
          <w:bCs/>
          <w:szCs w:val="22"/>
          <w:lang w:val="lv-LV"/>
        </w:rPr>
        <w:t xml:space="preserve"> 200 vai 250 cietās kapsulas.</w:t>
      </w:r>
    </w:p>
    <w:bookmarkEnd w:id="1"/>
    <w:bookmarkEnd w:id="2"/>
    <w:p>
      <w:pPr>
        <w:widowControl w:val="0"/>
        <w:spacing w:line="240" w:lineRule="auto"/>
        <w:rPr>
          <w:szCs w:val="22"/>
          <w:lang w:val="lv-LV" w:eastAsia="sl-SI"/>
        </w:rPr>
      </w:pPr>
    </w:p>
    <w:p>
      <w:pPr>
        <w:widowControl w:val="0"/>
        <w:spacing w:line="240" w:lineRule="auto"/>
        <w:rPr>
          <w:szCs w:val="22"/>
          <w:lang w:val="lv-LV"/>
        </w:rPr>
      </w:pPr>
      <w:r>
        <w:rPr>
          <w:szCs w:val="22"/>
          <w:lang w:val="lv-LV"/>
        </w:rPr>
        <w:t>Visi iepakojuma lielumi tirgū var nebūt pieejami.</w:t>
      </w:r>
    </w:p>
    <w:p>
      <w:pPr>
        <w:widowControl w:val="0"/>
        <w:spacing w:line="240" w:lineRule="auto"/>
        <w:rPr>
          <w:szCs w:val="22"/>
          <w:lang w:val="lv-LV"/>
        </w:rPr>
      </w:pPr>
    </w:p>
    <w:p>
      <w:pPr>
        <w:widowControl w:val="0"/>
        <w:tabs>
          <w:tab w:val="clear" w:pos="567"/>
        </w:tabs>
        <w:spacing w:line="240" w:lineRule="auto"/>
        <w:rPr>
          <w:b/>
          <w:bCs/>
          <w:szCs w:val="22"/>
          <w:lang w:val="lv-LV"/>
        </w:rPr>
      </w:pPr>
      <w:r>
        <w:rPr>
          <w:b/>
          <w:bCs/>
          <w:szCs w:val="22"/>
          <w:lang w:val="lv-LV"/>
        </w:rPr>
        <w:t>6.6.</w:t>
      </w:r>
      <w:r>
        <w:rPr>
          <w:b/>
          <w:bCs/>
          <w:szCs w:val="22"/>
          <w:lang w:val="lv-LV"/>
        </w:rPr>
        <w:tab/>
        <w:t>Īpaši norādījumi atkritumu likvidēšanai</w:t>
      </w:r>
    </w:p>
    <w:p>
      <w:pPr>
        <w:widowControl w:val="0"/>
        <w:spacing w:line="240" w:lineRule="auto"/>
        <w:rPr>
          <w:szCs w:val="22"/>
          <w:lang w:val="lv-LV"/>
        </w:rPr>
      </w:pPr>
    </w:p>
    <w:p>
      <w:pPr>
        <w:widowControl w:val="0"/>
        <w:spacing w:line="240" w:lineRule="auto"/>
        <w:rPr>
          <w:szCs w:val="22"/>
          <w:lang w:val="lv-LV"/>
        </w:rPr>
      </w:pPr>
      <w:r>
        <w:rPr>
          <w:szCs w:val="22"/>
          <w:lang w:val="lv-LV"/>
        </w:rPr>
        <w:t>Nav īpašu atkritumu likvidēšanas prasību.</w:t>
      </w:r>
    </w:p>
    <w:p>
      <w:pPr>
        <w:widowControl w:val="0"/>
        <w:spacing w:line="240" w:lineRule="auto"/>
        <w:rPr>
          <w:szCs w:val="22"/>
          <w:lang w:val="lv-LV"/>
        </w:rPr>
      </w:pPr>
    </w:p>
    <w:p>
      <w:pPr>
        <w:widowControl w:val="0"/>
        <w:spacing w:line="240" w:lineRule="auto"/>
        <w:rPr>
          <w:szCs w:val="22"/>
          <w:lang w:val="lv-LV"/>
        </w:rPr>
      </w:pPr>
    </w:p>
    <w:p>
      <w:pPr>
        <w:widowControl w:val="0"/>
        <w:spacing w:line="240" w:lineRule="auto"/>
        <w:rPr>
          <w:szCs w:val="22"/>
          <w:lang w:val="lv-LV"/>
        </w:rPr>
      </w:pPr>
      <w:r>
        <w:rPr>
          <w:b/>
          <w:szCs w:val="22"/>
          <w:lang w:val="lv-LV"/>
        </w:rPr>
        <w:t>7.</w:t>
      </w:r>
      <w:r>
        <w:rPr>
          <w:b/>
          <w:szCs w:val="22"/>
          <w:lang w:val="lv-LV"/>
        </w:rPr>
        <w:tab/>
      </w:r>
      <w:r>
        <w:rPr>
          <w:b/>
          <w:bCs/>
          <w:szCs w:val="22"/>
          <w:lang w:val="lv-LV"/>
        </w:rPr>
        <w:t>REĢISTRĀCIJAS APLIECĪBAS ĪPAŠNIEKS</w:t>
      </w:r>
    </w:p>
    <w:p>
      <w:pPr>
        <w:widowControl w:val="0"/>
        <w:spacing w:line="240" w:lineRule="auto"/>
        <w:rPr>
          <w:szCs w:val="22"/>
          <w:lang w:val="lv-LV"/>
        </w:rPr>
      </w:pPr>
    </w:p>
    <w:p>
      <w:pPr>
        <w:widowControl w:val="0"/>
        <w:spacing w:line="240" w:lineRule="auto"/>
        <w:jc w:val="both"/>
        <w:rPr>
          <w:szCs w:val="22"/>
          <w:lang w:val="lv-LV"/>
        </w:rPr>
      </w:pPr>
      <w:r>
        <w:rPr>
          <w:szCs w:val="22"/>
          <w:lang w:val="lv-LV"/>
        </w:rPr>
        <w:t>KRKA, d.d., Novo mesto, Šmarješka cesta 6, 8501 Novo mesto, Slovēnija</w:t>
      </w:r>
    </w:p>
    <w:p>
      <w:pPr>
        <w:widowControl w:val="0"/>
        <w:spacing w:line="240" w:lineRule="auto"/>
        <w:rPr>
          <w:szCs w:val="22"/>
          <w:lang w:val="lv-LV" w:eastAsia="sl-SI"/>
        </w:rPr>
      </w:pPr>
    </w:p>
    <w:p>
      <w:pPr>
        <w:widowControl w:val="0"/>
        <w:spacing w:line="240" w:lineRule="auto"/>
        <w:rPr>
          <w:szCs w:val="22"/>
          <w:lang w:val="lv-LV"/>
        </w:rPr>
      </w:pPr>
    </w:p>
    <w:p>
      <w:pPr>
        <w:widowControl w:val="0"/>
        <w:spacing w:line="240" w:lineRule="auto"/>
        <w:rPr>
          <w:b/>
          <w:bCs/>
          <w:szCs w:val="22"/>
          <w:lang w:val="lv-LV"/>
        </w:rPr>
      </w:pPr>
      <w:r>
        <w:rPr>
          <w:b/>
          <w:szCs w:val="22"/>
          <w:lang w:val="lv-LV"/>
        </w:rPr>
        <w:t>8.</w:t>
      </w:r>
      <w:r>
        <w:rPr>
          <w:b/>
          <w:szCs w:val="22"/>
          <w:lang w:val="lv-LV"/>
        </w:rPr>
        <w:tab/>
      </w:r>
      <w:r>
        <w:rPr>
          <w:b/>
          <w:bCs/>
          <w:szCs w:val="22"/>
          <w:lang w:val="lv-LV"/>
        </w:rPr>
        <w:t>REĢISTRĀCIJAS APLIECĪBAS NUMURS(I)</w:t>
      </w:r>
    </w:p>
    <w:p>
      <w:pPr>
        <w:widowControl w:val="0"/>
        <w:spacing w:line="240" w:lineRule="auto"/>
        <w:rPr>
          <w:b/>
          <w:szCs w:val="22"/>
          <w:lang w:val="lv-LV"/>
        </w:rPr>
      </w:pPr>
    </w:p>
    <w:p>
      <w:pPr>
        <w:widowControl w:val="0"/>
        <w:tabs>
          <w:tab w:val="clear" w:pos="567"/>
          <w:tab w:val="left" w:pos="0"/>
        </w:tabs>
        <w:spacing w:line="240" w:lineRule="auto"/>
        <w:rPr>
          <w:szCs w:val="22"/>
          <w:u w:val="single"/>
          <w:lang w:val="lv-LV"/>
        </w:rPr>
      </w:pPr>
      <w:r>
        <w:rPr>
          <w:szCs w:val="22"/>
          <w:u w:val="single"/>
          <w:lang w:val="lv-LV"/>
        </w:rPr>
        <w:t>Nimvastid 1,5 mg cietās kapsulas</w:t>
      </w:r>
    </w:p>
    <w:p>
      <w:pPr>
        <w:widowControl w:val="0"/>
        <w:tabs>
          <w:tab w:val="clear" w:pos="567"/>
        </w:tabs>
        <w:spacing w:line="240" w:lineRule="auto"/>
        <w:rPr>
          <w:szCs w:val="22"/>
          <w:lang w:val="lv-LV"/>
        </w:rPr>
      </w:pPr>
      <w:r>
        <w:rPr>
          <w:szCs w:val="22"/>
          <w:lang w:val="lv-LV"/>
        </w:rPr>
        <w:t>14 cietās kapsulas: EU/1/09/525/001</w:t>
      </w:r>
    </w:p>
    <w:p>
      <w:pPr>
        <w:widowControl w:val="0"/>
        <w:tabs>
          <w:tab w:val="clear" w:pos="567"/>
        </w:tabs>
        <w:spacing w:line="240" w:lineRule="auto"/>
        <w:rPr>
          <w:szCs w:val="22"/>
          <w:lang w:val="lv-LV"/>
        </w:rPr>
      </w:pPr>
      <w:r>
        <w:rPr>
          <w:szCs w:val="22"/>
          <w:lang w:val="lv-LV"/>
        </w:rPr>
        <w:t>28 cietās kapsulas: EU/1/09/525/002</w:t>
      </w:r>
    </w:p>
    <w:p>
      <w:pPr>
        <w:widowControl w:val="0"/>
        <w:tabs>
          <w:tab w:val="clear" w:pos="567"/>
        </w:tabs>
        <w:spacing w:line="240" w:lineRule="auto"/>
        <w:rPr>
          <w:szCs w:val="22"/>
          <w:lang w:val="lv-LV"/>
        </w:rPr>
      </w:pPr>
      <w:r>
        <w:rPr>
          <w:szCs w:val="22"/>
          <w:lang w:val="lv-LV"/>
        </w:rPr>
        <w:t>30 cietās kapsulas: EU/1/09/525/003</w:t>
      </w:r>
    </w:p>
    <w:p>
      <w:pPr>
        <w:widowControl w:val="0"/>
        <w:tabs>
          <w:tab w:val="clear" w:pos="567"/>
        </w:tabs>
        <w:spacing w:line="240" w:lineRule="auto"/>
        <w:rPr>
          <w:szCs w:val="22"/>
          <w:lang w:val="lv-LV"/>
        </w:rPr>
      </w:pPr>
      <w:r>
        <w:rPr>
          <w:szCs w:val="22"/>
          <w:lang w:val="lv-LV"/>
        </w:rPr>
        <w:t>56 cietās kapsulas: EU/1/09/525/004</w:t>
      </w:r>
    </w:p>
    <w:p>
      <w:pPr>
        <w:widowControl w:val="0"/>
        <w:tabs>
          <w:tab w:val="clear" w:pos="567"/>
        </w:tabs>
        <w:spacing w:line="240" w:lineRule="auto"/>
        <w:rPr>
          <w:szCs w:val="22"/>
          <w:lang w:val="lv-LV"/>
        </w:rPr>
      </w:pPr>
      <w:r>
        <w:rPr>
          <w:szCs w:val="22"/>
          <w:lang w:val="lv-LV"/>
        </w:rPr>
        <w:t>60 cietās kapsulas: EU/1/09/525/005</w:t>
      </w:r>
    </w:p>
    <w:p>
      <w:pPr>
        <w:widowControl w:val="0"/>
        <w:tabs>
          <w:tab w:val="clear" w:pos="567"/>
        </w:tabs>
        <w:spacing w:line="240" w:lineRule="auto"/>
        <w:rPr>
          <w:szCs w:val="22"/>
          <w:lang w:val="lv-LV"/>
        </w:rPr>
      </w:pPr>
      <w:r>
        <w:rPr>
          <w:szCs w:val="22"/>
          <w:lang w:val="lv-LV"/>
        </w:rPr>
        <w:t>112 cietās kapsulas: EU/1/09/525/006</w:t>
      </w:r>
    </w:p>
    <w:p>
      <w:pPr>
        <w:widowControl w:val="0"/>
        <w:tabs>
          <w:tab w:val="clear" w:pos="567"/>
        </w:tabs>
        <w:spacing w:line="240" w:lineRule="auto"/>
        <w:rPr>
          <w:szCs w:val="22"/>
          <w:lang w:val="lv-LV"/>
        </w:rPr>
      </w:pPr>
      <w:r>
        <w:rPr>
          <w:szCs w:val="22"/>
          <w:lang w:val="lv-LV"/>
        </w:rPr>
        <w:t>200 cietās kapsulas: EU/1/09/525/047</w:t>
      </w:r>
    </w:p>
    <w:p>
      <w:pPr>
        <w:widowControl w:val="0"/>
        <w:tabs>
          <w:tab w:val="clear" w:pos="567"/>
        </w:tabs>
        <w:spacing w:line="240" w:lineRule="auto"/>
        <w:rPr>
          <w:szCs w:val="22"/>
          <w:lang w:val="lv-LV"/>
        </w:rPr>
      </w:pPr>
      <w:r>
        <w:rPr>
          <w:szCs w:val="22"/>
          <w:lang w:val="lv-LV"/>
        </w:rPr>
        <w:t>250 cietās kapsulas: EU/1/09/525/007</w:t>
      </w:r>
    </w:p>
    <w:p>
      <w:pPr>
        <w:widowControl w:val="0"/>
        <w:tabs>
          <w:tab w:val="clear" w:pos="567"/>
        </w:tabs>
        <w:spacing w:line="240" w:lineRule="auto"/>
        <w:rPr>
          <w:szCs w:val="22"/>
          <w:lang w:val="lv-LV"/>
        </w:rPr>
      </w:pPr>
    </w:p>
    <w:p>
      <w:pPr>
        <w:widowControl w:val="0"/>
        <w:tabs>
          <w:tab w:val="clear" w:pos="567"/>
          <w:tab w:val="left" w:pos="0"/>
        </w:tabs>
        <w:spacing w:line="240" w:lineRule="auto"/>
        <w:rPr>
          <w:szCs w:val="22"/>
          <w:u w:val="single"/>
          <w:lang w:val="lv-LV"/>
        </w:rPr>
      </w:pPr>
      <w:r>
        <w:rPr>
          <w:szCs w:val="22"/>
          <w:u w:val="single"/>
          <w:lang w:val="lv-LV"/>
        </w:rPr>
        <w:t>Nimvastid 3 mg cietās kapsulas</w:t>
      </w:r>
    </w:p>
    <w:p>
      <w:pPr>
        <w:tabs>
          <w:tab w:val="clear" w:pos="567"/>
        </w:tabs>
        <w:spacing w:line="240" w:lineRule="auto"/>
        <w:rPr>
          <w:noProof/>
          <w:szCs w:val="22"/>
          <w:lang w:val="fr-FR"/>
        </w:rPr>
      </w:pPr>
      <w:r>
        <w:rPr>
          <w:noProof/>
          <w:szCs w:val="22"/>
          <w:lang w:val="fr-FR"/>
        </w:rPr>
        <w:t>28 cietās kapsulas: EU/1/09/525/008</w:t>
      </w:r>
    </w:p>
    <w:p>
      <w:pPr>
        <w:tabs>
          <w:tab w:val="clear" w:pos="567"/>
        </w:tabs>
        <w:spacing w:line="240" w:lineRule="auto"/>
        <w:rPr>
          <w:noProof/>
          <w:szCs w:val="22"/>
          <w:lang w:val="fr-FR"/>
        </w:rPr>
      </w:pPr>
      <w:r>
        <w:rPr>
          <w:noProof/>
          <w:szCs w:val="22"/>
          <w:lang w:val="fr-FR"/>
        </w:rPr>
        <w:t>30 cietās kapsulas: EU/1/09/525/009</w:t>
      </w:r>
    </w:p>
    <w:p>
      <w:pPr>
        <w:tabs>
          <w:tab w:val="clear" w:pos="567"/>
        </w:tabs>
        <w:spacing w:line="240" w:lineRule="auto"/>
        <w:rPr>
          <w:noProof/>
          <w:szCs w:val="22"/>
          <w:lang w:val="fr-FR"/>
        </w:rPr>
      </w:pPr>
      <w:r>
        <w:rPr>
          <w:noProof/>
          <w:szCs w:val="22"/>
          <w:lang w:val="fr-FR"/>
        </w:rPr>
        <w:t>56 cietās kapsulas: EU/1/09/525/010</w:t>
      </w:r>
    </w:p>
    <w:p>
      <w:pPr>
        <w:tabs>
          <w:tab w:val="clear" w:pos="567"/>
        </w:tabs>
        <w:spacing w:line="240" w:lineRule="auto"/>
        <w:rPr>
          <w:noProof/>
          <w:szCs w:val="22"/>
          <w:lang w:val="fr-FR"/>
        </w:rPr>
      </w:pPr>
      <w:r>
        <w:rPr>
          <w:noProof/>
          <w:szCs w:val="22"/>
          <w:lang w:val="fr-FR"/>
        </w:rPr>
        <w:t>60 cietās kapsulas: EU/1/09/525/011</w:t>
      </w:r>
    </w:p>
    <w:p>
      <w:pPr>
        <w:tabs>
          <w:tab w:val="clear" w:pos="567"/>
        </w:tabs>
        <w:spacing w:line="240" w:lineRule="auto"/>
        <w:rPr>
          <w:noProof/>
          <w:szCs w:val="22"/>
          <w:lang w:val="fr-FR"/>
        </w:rPr>
      </w:pPr>
      <w:r>
        <w:rPr>
          <w:noProof/>
          <w:szCs w:val="22"/>
          <w:lang w:val="fr-FR"/>
        </w:rPr>
        <w:t>112 cietās kapsulas: EU/1/09/525/012</w:t>
      </w:r>
    </w:p>
    <w:p>
      <w:pPr>
        <w:tabs>
          <w:tab w:val="clear" w:pos="567"/>
        </w:tabs>
        <w:spacing w:line="240" w:lineRule="auto"/>
        <w:rPr>
          <w:noProof/>
          <w:szCs w:val="22"/>
          <w:lang w:val="fr-FR"/>
        </w:rPr>
      </w:pPr>
      <w:r>
        <w:rPr>
          <w:noProof/>
          <w:szCs w:val="22"/>
          <w:lang w:val="fr-FR"/>
        </w:rPr>
        <w:t>200 cietās kapsulas: EU/1/09/525/048</w:t>
      </w:r>
    </w:p>
    <w:p>
      <w:pPr>
        <w:widowControl w:val="0"/>
        <w:tabs>
          <w:tab w:val="clear" w:pos="567"/>
          <w:tab w:val="left" w:pos="0"/>
        </w:tabs>
        <w:spacing w:line="240" w:lineRule="auto"/>
        <w:rPr>
          <w:lang w:val="de-DE"/>
        </w:rPr>
      </w:pPr>
      <w:r>
        <w:rPr>
          <w:lang w:val="de-DE"/>
        </w:rPr>
        <w:t xml:space="preserve">250 </w:t>
      </w:r>
      <w:r>
        <w:rPr>
          <w:noProof/>
          <w:szCs w:val="22"/>
          <w:lang w:val="fr-FR"/>
        </w:rPr>
        <w:t>cietās kapsulas</w:t>
      </w:r>
      <w:r>
        <w:rPr>
          <w:lang w:val="de-DE"/>
        </w:rPr>
        <w:t>: EU/1/09/525/013</w:t>
      </w:r>
    </w:p>
    <w:p>
      <w:pPr>
        <w:widowControl w:val="0"/>
        <w:tabs>
          <w:tab w:val="clear" w:pos="567"/>
          <w:tab w:val="left" w:pos="0"/>
        </w:tabs>
        <w:spacing w:line="240" w:lineRule="auto"/>
        <w:rPr>
          <w:lang w:val="de-DE"/>
        </w:rPr>
      </w:pPr>
    </w:p>
    <w:p>
      <w:pPr>
        <w:widowControl w:val="0"/>
        <w:tabs>
          <w:tab w:val="clear" w:pos="567"/>
          <w:tab w:val="left" w:pos="0"/>
        </w:tabs>
        <w:spacing w:line="240" w:lineRule="auto"/>
        <w:rPr>
          <w:szCs w:val="22"/>
          <w:u w:val="single"/>
          <w:lang w:val="lv-LV"/>
        </w:rPr>
      </w:pPr>
      <w:r>
        <w:rPr>
          <w:szCs w:val="22"/>
          <w:u w:val="single"/>
          <w:lang w:val="lv-LV"/>
        </w:rPr>
        <w:t>Nimvastid 4,5 mg cietās kapsulas</w:t>
      </w:r>
    </w:p>
    <w:p>
      <w:pPr>
        <w:tabs>
          <w:tab w:val="clear" w:pos="567"/>
        </w:tabs>
        <w:spacing w:line="240" w:lineRule="auto"/>
        <w:rPr>
          <w:lang w:val="de-DE"/>
        </w:rPr>
      </w:pPr>
      <w:r>
        <w:rPr>
          <w:lang w:val="de-DE"/>
        </w:rPr>
        <w:t xml:space="preserve">28 </w:t>
      </w:r>
      <w:r>
        <w:rPr>
          <w:noProof/>
          <w:szCs w:val="22"/>
          <w:lang w:val="fr-FR"/>
        </w:rPr>
        <w:t>cietās kapsulas</w:t>
      </w:r>
      <w:r>
        <w:rPr>
          <w:lang w:val="de-DE"/>
        </w:rPr>
        <w:t>: EU/1/09/525/014</w:t>
      </w:r>
    </w:p>
    <w:p>
      <w:pPr>
        <w:tabs>
          <w:tab w:val="clear" w:pos="567"/>
        </w:tabs>
        <w:spacing w:line="240" w:lineRule="auto"/>
        <w:rPr>
          <w:noProof/>
          <w:szCs w:val="22"/>
          <w:lang w:val="fr-FR"/>
        </w:rPr>
      </w:pPr>
      <w:r>
        <w:rPr>
          <w:noProof/>
          <w:szCs w:val="22"/>
          <w:lang w:val="fr-FR"/>
        </w:rPr>
        <w:t>30 cietās kapsulas: EU/1/09/525/015</w:t>
      </w:r>
    </w:p>
    <w:p>
      <w:pPr>
        <w:tabs>
          <w:tab w:val="clear" w:pos="567"/>
        </w:tabs>
        <w:spacing w:line="240" w:lineRule="auto"/>
        <w:rPr>
          <w:noProof/>
          <w:szCs w:val="22"/>
          <w:lang w:val="fr-FR"/>
        </w:rPr>
      </w:pPr>
      <w:r>
        <w:rPr>
          <w:noProof/>
          <w:szCs w:val="22"/>
          <w:lang w:val="fr-FR"/>
        </w:rPr>
        <w:t>56 cietās kapsulas: EU/1/09/525/016</w:t>
      </w:r>
    </w:p>
    <w:p>
      <w:pPr>
        <w:tabs>
          <w:tab w:val="clear" w:pos="567"/>
        </w:tabs>
        <w:spacing w:line="240" w:lineRule="auto"/>
        <w:rPr>
          <w:noProof/>
          <w:szCs w:val="22"/>
          <w:lang w:val="fr-FR"/>
        </w:rPr>
      </w:pPr>
      <w:r>
        <w:rPr>
          <w:noProof/>
          <w:szCs w:val="22"/>
          <w:lang w:val="fr-FR"/>
        </w:rPr>
        <w:t>60 cietās kapsulas: EU/1/09/525/017</w:t>
      </w:r>
    </w:p>
    <w:p>
      <w:pPr>
        <w:tabs>
          <w:tab w:val="clear" w:pos="567"/>
        </w:tabs>
        <w:spacing w:line="240" w:lineRule="auto"/>
        <w:rPr>
          <w:noProof/>
          <w:szCs w:val="22"/>
          <w:lang w:val="fr-FR"/>
        </w:rPr>
      </w:pPr>
      <w:r>
        <w:rPr>
          <w:noProof/>
          <w:szCs w:val="22"/>
          <w:lang w:val="fr-FR"/>
        </w:rPr>
        <w:t>112 cietās kapsulas: EU/1/09/525/018</w:t>
      </w:r>
    </w:p>
    <w:p>
      <w:pPr>
        <w:tabs>
          <w:tab w:val="clear" w:pos="567"/>
        </w:tabs>
        <w:spacing w:line="240" w:lineRule="auto"/>
        <w:rPr>
          <w:noProof/>
          <w:szCs w:val="22"/>
          <w:lang w:val="fr-FR"/>
        </w:rPr>
      </w:pPr>
      <w:r>
        <w:rPr>
          <w:noProof/>
          <w:szCs w:val="22"/>
          <w:lang w:val="fr-FR"/>
        </w:rPr>
        <w:t>200 cietās kapsulas: EU/1/09/525/049</w:t>
      </w:r>
    </w:p>
    <w:p>
      <w:pPr>
        <w:tabs>
          <w:tab w:val="clear" w:pos="567"/>
        </w:tabs>
        <w:spacing w:line="240" w:lineRule="auto"/>
        <w:rPr>
          <w:lang w:val="de-DE"/>
        </w:rPr>
      </w:pPr>
      <w:r>
        <w:rPr>
          <w:lang w:val="de-DE"/>
        </w:rPr>
        <w:t xml:space="preserve">250 </w:t>
      </w:r>
      <w:r>
        <w:rPr>
          <w:noProof/>
          <w:szCs w:val="22"/>
          <w:lang w:val="fr-FR"/>
        </w:rPr>
        <w:t>cietās kapsulas</w:t>
      </w:r>
      <w:r>
        <w:rPr>
          <w:lang w:val="de-DE"/>
        </w:rPr>
        <w:t>: EU/1/09/525/019</w:t>
      </w:r>
    </w:p>
    <w:p>
      <w:pPr>
        <w:widowControl w:val="0"/>
        <w:tabs>
          <w:tab w:val="clear" w:pos="567"/>
        </w:tabs>
        <w:spacing w:line="240" w:lineRule="auto"/>
        <w:rPr>
          <w:szCs w:val="22"/>
          <w:lang w:val="lv-LV"/>
        </w:rPr>
      </w:pPr>
    </w:p>
    <w:p>
      <w:pPr>
        <w:widowControl w:val="0"/>
        <w:tabs>
          <w:tab w:val="clear" w:pos="567"/>
          <w:tab w:val="left" w:pos="0"/>
        </w:tabs>
        <w:spacing w:line="240" w:lineRule="auto"/>
        <w:rPr>
          <w:szCs w:val="22"/>
          <w:u w:val="single"/>
          <w:lang w:val="lv-LV"/>
        </w:rPr>
      </w:pPr>
      <w:r>
        <w:rPr>
          <w:szCs w:val="22"/>
          <w:u w:val="single"/>
          <w:lang w:val="lv-LV"/>
        </w:rPr>
        <w:t>Nimvastid 6 mg cietās kapsulas</w:t>
      </w:r>
    </w:p>
    <w:p>
      <w:pPr>
        <w:tabs>
          <w:tab w:val="clear" w:pos="567"/>
        </w:tabs>
        <w:spacing w:line="240" w:lineRule="auto"/>
        <w:rPr>
          <w:lang w:val="lv-LV"/>
        </w:rPr>
      </w:pPr>
      <w:r>
        <w:rPr>
          <w:lang w:val="lv-LV"/>
        </w:rPr>
        <w:t xml:space="preserve">28 </w:t>
      </w:r>
      <w:r>
        <w:rPr>
          <w:noProof/>
          <w:szCs w:val="22"/>
          <w:lang w:val="fr-FR"/>
        </w:rPr>
        <w:t>cietās kapsulas</w:t>
      </w:r>
      <w:r>
        <w:rPr>
          <w:lang w:val="lv-LV"/>
        </w:rPr>
        <w:t>: EU/1/09/525/020</w:t>
      </w:r>
    </w:p>
    <w:p>
      <w:pPr>
        <w:tabs>
          <w:tab w:val="clear" w:pos="567"/>
        </w:tabs>
        <w:spacing w:line="240" w:lineRule="auto"/>
        <w:rPr>
          <w:noProof/>
          <w:szCs w:val="22"/>
          <w:lang w:val="fr-FR"/>
        </w:rPr>
      </w:pPr>
      <w:r>
        <w:rPr>
          <w:noProof/>
          <w:szCs w:val="22"/>
          <w:lang w:val="fr-FR"/>
        </w:rPr>
        <w:t>30 cietās kapsulas: EU/1/09/525/021</w:t>
      </w:r>
    </w:p>
    <w:p>
      <w:pPr>
        <w:tabs>
          <w:tab w:val="clear" w:pos="567"/>
        </w:tabs>
        <w:spacing w:line="240" w:lineRule="auto"/>
        <w:rPr>
          <w:noProof/>
          <w:szCs w:val="22"/>
          <w:lang w:val="fr-FR"/>
        </w:rPr>
      </w:pPr>
      <w:r>
        <w:rPr>
          <w:noProof/>
          <w:szCs w:val="22"/>
          <w:lang w:val="fr-FR"/>
        </w:rPr>
        <w:t>56 cietās kapsulas: EU/1/09/525/022</w:t>
      </w:r>
    </w:p>
    <w:p>
      <w:pPr>
        <w:tabs>
          <w:tab w:val="clear" w:pos="567"/>
        </w:tabs>
        <w:spacing w:line="240" w:lineRule="auto"/>
        <w:rPr>
          <w:noProof/>
          <w:szCs w:val="22"/>
          <w:lang w:val="fr-FR"/>
        </w:rPr>
      </w:pPr>
      <w:r>
        <w:rPr>
          <w:noProof/>
          <w:szCs w:val="22"/>
          <w:lang w:val="fr-FR"/>
        </w:rPr>
        <w:t>60 cietās kapsulas: EU/1/09/525/023</w:t>
      </w:r>
    </w:p>
    <w:p>
      <w:pPr>
        <w:tabs>
          <w:tab w:val="clear" w:pos="567"/>
        </w:tabs>
        <w:spacing w:line="240" w:lineRule="auto"/>
        <w:rPr>
          <w:noProof/>
          <w:szCs w:val="22"/>
          <w:lang w:val="fr-FR"/>
        </w:rPr>
      </w:pPr>
      <w:r>
        <w:rPr>
          <w:noProof/>
          <w:szCs w:val="22"/>
          <w:lang w:val="fr-FR"/>
        </w:rPr>
        <w:t>112 cietās kapsulas: EU/1/09/525/024</w:t>
      </w:r>
    </w:p>
    <w:p>
      <w:pPr>
        <w:tabs>
          <w:tab w:val="clear" w:pos="567"/>
        </w:tabs>
        <w:spacing w:line="240" w:lineRule="auto"/>
        <w:rPr>
          <w:noProof/>
          <w:szCs w:val="22"/>
          <w:lang w:val="fr-FR"/>
        </w:rPr>
      </w:pPr>
      <w:r>
        <w:rPr>
          <w:noProof/>
          <w:szCs w:val="22"/>
          <w:lang w:val="fr-FR"/>
        </w:rPr>
        <w:t>200 cietās kapsulas: EU/1/09/525/050</w:t>
      </w:r>
    </w:p>
    <w:p>
      <w:pPr>
        <w:widowControl w:val="0"/>
        <w:tabs>
          <w:tab w:val="clear" w:pos="567"/>
        </w:tabs>
        <w:spacing w:line="240" w:lineRule="auto"/>
        <w:rPr>
          <w:szCs w:val="22"/>
          <w:lang w:val="lv-LV"/>
        </w:rPr>
      </w:pPr>
      <w:r>
        <w:rPr>
          <w:lang w:val="de-DE"/>
        </w:rPr>
        <w:t xml:space="preserve">250 </w:t>
      </w:r>
      <w:r>
        <w:rPr>
          <w:noProof/>
          <w:szCs w:val="22"/>
          <w:lang w:val="fr-FR"/>
        </w:rPr>
        <w:t>cietās kapsulas</w:t>
      </w:r>
      <w:r>
        <w:rPr>
          <w:lang w:val="de-DE"/>
        </w:rPr>
        <w:t>: EU/1/09/525/025</w:t>
      </w:r>
    </w:p>
    <w:p>
      <w:pPr>
        <w:widowControl w:val="0"/>
        <w:spacing w:line="240" w:lineRule="auto"/>
        <w:rPr>
          <w:b/>
          <w:szCs w:val="22"/>
          <w:lang w:val="lv-LV"/>
        </w:rPr>
      </w:pPr>
    </w:p>
    <w:p>
      <w:pPr>
        <w:widowControl w:val="0"/>
        <w:spacing w:line="240" w:lineRule="auto"/>
        <w:rPr>
          <w:szCs w:val="22"/>
          <w:lang w:val="lv-LV"/>
        </w:rPr>
      </w:pPr>
    </w:p>
    <w:p>
      <w:pPr>
        <w:widowControl w:val="0"/>
        <w:spacing w:line="240" w:lineRule="auto"/>
        <w:rPr>
          <w:szCs w:val="22"/>
          <w:lang w:val="lv-LV"/>
        </w:rPr>
      </w:pPr>
      <w:r>
        <w:rPr>
          <w:b/>
          <w:szCs w:val="22"/>
          <w:lang w:val="lv-LV"/>
        </w:rPr>
        <w:t>9.</w:t>
      </w:r>
      <w:r>
        <w:rPr>
          <w:b/>
          <w:szCs w:val="22"/>
          <w:lang w:val="lv-LV"/>
        </w:rPr>
        <w:tab/>
        <w:t xml:space="preserve">PIRMĀS </w:t>
      </w:r>
      <w:r>
        <w:rPr>
          <w:b/>
          <w:bCs/>
          <w:szCs w:val="22"/>
          <w:lang w:val="lv-LV"/>
        </w:rPr>
        <w:t>REĢISTRĀCIJAS/PĀRREĢISTRĀCIJAS DATUMS</w:t>
      </w:r>
    </w:p>
    <w:p>
      <w:pPr>
        <w:widowControl w:val="0"/>
        <w:spacing w:line="240" w:lineRule="auto"/>
        <w:rPr>
          <w:szCs w:val="22"/>
          <w:lang w:val="lv-LV" w:eastAsia="sl-SI"/>
        </w:rPr>
      </w:pPr>
    </w:p>
    <w:p>
      <w:pPr>
        <w:widowControl w:val="0"/>
        <w:spacing w:line="240" w:lineRule="auto"/>
        <w:rPr>
          <w:szCs w:val="22"/>
          <w:lang w:val="lv-LV" w:eastAsia="sl-SI"/>
        </w:rPr>
      </w:pPr>
      <w:r>
        <w:rPr>
          <w:szCs w:val="22"/>
          <w:lang w:val="lv-LV" w:eastAsia="sl-SI"/>
        </w:rPr>
        <w:t>Reģistrācijas datums: 2009. gada 11. maijs</w:t>
      </w:r>
    </w:p>
    <w:p>
      <w:pPr>
        <w:widowControl w:val="0"/>
        <w:spacing w:line="240" w:lineRule="auto"/>
        <w:rPr>
          <w:szCs w:val="22"/>
          <w:lang w:val="lv-LV" w:eastAsia="sl-SI"/>
        </w:rPr>
      </w:pPr>
      <w:r>
        <w:rPr>
          <w:szCs w:val="22"/>
          <w:lang w:val="lv-LV" w:eastAsia="sl-SI"/>
        </w:rPr>
        <w:t>Pēdējās pārreģistrācijas datums: 2014. gada 16. janvāris</w:t>
      </w:r>
    </w:p>
    <w:p>
      <w:pPr>
        <w:widowControl w:val="0"/>
        <w:spacing w:line="240" w:lineRule="auto"/>
        <w:rPr>
          <w:szCs w:val="22"/>
          <w:lang w:val="lv-LV" w:eastAsia="sl-SI"/>
        </w:rPr>
      </w:pPr>
    </w:p>
    <w:p>
      <w:pPr>
        <w:widowControl w:val="0"/>
        <w:spacing w:line="240" w:lineRule="auto"/>
        <w:rPr>
          <w:szCs w:val="22"/>
          <w:lang w:val="lv-LV"/>
        </w:rPr>
      </w:pPr>
    </w:p>
    <w:p>
      <w:pPr>
        <w:widowControl w:val="0"/>
        <w:spacing w:line="240" w:lineRule="auto"/>
        <w:rPr>
          <w:b/>
          <w:lang w:val="lv-LV"/>
        </w:rPr>
      </w:pPr>
      <w:r>
        <w:rPr>
          <w:b/>
          <w:szCs w:val="22"/>
          <w:lang w:val="lv-LV"/>
        </w:rPr>
        <w:t>10.</w:t>
      </w:r>
      <w:r>
        <w:rPr>
          <w:b/>
          <w:szCs w:val="22"/>
          <w:lang w:val="lv-LV"/>
        </w:rPr>
        <w:tab/>
      </w:r>
      <w:r>
        <w:rPr>
          <w:b/>
          <w:bCs/>
          <w:szCs w:val="22"/>
          <w:lang w:val="lv-LV"/>
        </w:rPr>
        <w:t>TEKSTA PĀRSKATĪŠANAS DATUMS</w:t>
      </w:r>
    </w:p>
    <w:p>
      <w:pPr>
        <w:widowControl w:val="0"/>
        <w:numPr>
          <w:ilvl w:val="12"/>
          <w:numId w:val="0"/>
        </w:numPr>
        <w:spacing w:line="240" w:lineRule="auto"/>
        <w:rPr>
          <w:szCs w:val="22"/>
          <w:lang w:val="lv-LV" w:eastAsia="sl-SI"/>
        </w:rPr>
      </w:pPr>
    </w:p>
    <w:p>
      <w:pPr>
        <w:widowControl w:val="0"/>
        <w:numPr>
          <w:ilvl w:val="12"/>
          <w:numId w:val="0"/>
        </w:numPr>
        <w:spacing w:line="240" w:lineRule="auto"/>
        <w:rPr>
          <w:szCs w:val="22"/>
          <w:lang w:val="lv-LV" w:eastAsia="sl-SI"/>
        </w:rPr>
      </w:pPr>
    </w:p>
    <w:p>
      <w:pPr>
        <w:widowControl w:val="0"/>
        <w:tabs>
          <w:tab w:val="clear" w:pos="567"/>
          <w:tab w:val="left" w:pos="720"/>
        </w:tabs>
        <w:spacing w:line="240" w:lineRule="auto"/>
        <w:rPr>
          <w:szCs w:val="22"/>
          <w:lang w:val="lv-LV"/>
        </w:rPr>
      </w:pPr>
      <w:r>
        <w:rPr>
          <w:szCs w:val="22"/>
          <w:lang w:val="lv-LV"/>
        </w:rPr>
        <w:t xml:space="preserve">Sīkāka informācija par šīm zālēm ir pieejama Eiropas Zāļu aģentūras tīmekļa vietnē </w:t>
      </w:r>
      <w:hyperlink r:id="rId10" w:history="1">
        <w:r>
          <w:rPr>
            <w:rStyle w:val="Hyperlink"/>
            <w:szCs w:val="22"/>
            <w:lang w:val="lv-LV"/>
          </w:rPr>
          <w:t>https://www.ema.europa.eu</w:t>
        </w:r>
      </w:hyperlink>
      <w:r>
        <w:rPr>
          <w:color w:val="0000FF"/>
          <w:szCs w:val="22"/>
          <w:lang w:val="lv-LV"/>
        </w:rPr>
        <w:t>.</w:t>
      </w:r>
    </w:p>
    <w:p>
      <w:pPr>
        <w:widowControl w:val="0"/>
        <w:tabs>
          <w:tab w:val="clear" w:pos="567"/>
        </w:tabs>
        <w:spacing w:line="240" w:lineRule="auto"/>
        <w:rPr>
          <w:b/>
          <w:szCs w:val="22"/>
          <w:lang w:val="lv-LV"/>
        </w:rPr>
      </w:pPr>
      <w:r>
        <w:rPr>
          <w:b/>
          <w:szCs w:val="22"/>
          <w:lang w:val="lv-LV"/>
        </w:rPr>
        <w:br w:type="page"/>
      </w:r>
      <w:r>
        <w:rPr>
          <w:b/>
          <w:bCs/>
          <w:iCs/>
          <w:szCs w:val="22"/>
          <w:lang w:val="lv-LV"/>
        </w:rPr>
        <w:t>1.</w:t>
      </w:r>
      <w:r>
        <w:rPr>
          <w:b/>
          <w:bCs/>
          <w:iCs/>
          <w:szCs w:val="22"/>
          <w:lang w:val="lv-LV"/>
        </w:rPr>
        <w:tab/>
      </w:r>
      <w:r>
        <w:rPr>
          <w:b/>
          <w:szCs w:val="22"/>
          <w:lang w:val="lv-LV"/>
        </w:rPr>
        <w:t>ZĀĻU NOSAUKUMS</w:t>
      </w:r>
    </w:p>
    <w:p>
      <w:pPr>
        <w:widowControl w:val="0"/>
        <w:spacing w:line="240" w:lineRule="auto"/>
        <w:rPr>
          <w:iCs/>
          <w:szCs w:val="22"/>
          <w:lang w:val="lv-LV"/>
        </w:rPr>
      </w:pPr>
    </w:p>
    <w:p>
      <w:pPr>
        <w:widowControl w:val="0"/>
        <w:tabs>
          <w:tab w:val="clear" w:pos="567"/>
          <w:tab w:val="left" w:pos="0"/>
        </w:tabs>
        <w:spacing w:line="240" w:lineRule="auto"/>
        <w:jc w:val="both"/>
        <w:rPr>
          <w:szCs w:val="22"/>
          <w:lang w:val="lv-LV"/>
        </w:rPr>
      </w:pPr>
      <w:r>
        <w:rPr>
          <w:szCs w:val="22"/>
          <w:lang w:val="lv-LV"/>
        </w:rPr>
        <w:t>Nimvastid 1,5 mg mutē disperģējamās tabletes</w:t>
      </w:r>
    </w:p>
    <w:p>
      <w:pPr>
        <w:widowControl w:val="0"/>
        <w:tabs>
          <w:tab w:val="clear" w:pos="567"/>
          <w:tab w:val="left" w:pos="0"/>
        </w:tabs>
        <w:spacing w:line="240" w:lineRule="auto"/>
        <w:jc w:val="both"/>
        <w:rPr>
          <w:szCs w:val="22"/>
          <w:lang w:val="lv-LV"/>
        </w:rPr>
      </w:pPr>
      <w:r>
        <w:rPr>
          <w:szCs w:val="22"/>
          <w:lang w:val="lv-LV"/>
        </w:rPr>
        <w:t xml:space="preserve">Nimvastid </w:t>
      </w:r>
      <w:r>
        <w:rPr>
          <w:noProof/>
          <w:szCs w:val="22"/>
          <w:lang w:val="lv-LV"/>
        </w:rPr>
        <w:t xml:space="preserve">3 mg </w:t>
      </w:r>
      <w:r>
        <w:rPr>
          <w:szCs w:val="22"/>
          <w:lang w:val="lv-LV"/>
        </w:rPr>
        <w:t>mutē disperģējamās tabletes</w:t>
      </w:r>
    </w:p>
    <w:p>
      <w:pPr>
        <w:widowControl w:val="0"/>
        <w:tabs>
          <w:tab w:val="clear" w:pos="567"/>
          <w:tab w:val="left" w:pos="0"/>
        </w:tabs>
        <w:spacing w:line="240" w:lineRule="auto"/>
        <w:jc w:val="both"/>
        <w:rPr>
          <w:szCs w:val="22"/>
          <w:lang w:val="lv-LV"/>
        </w:rPr>
      </w:pPr>
      <w:r>
        <w:rPr>
          <w:szCs w:val="22"/>
          <w:lang w:val="lv-LV"/>
        </w:rPr>
        <w:t>Nimvastid 4,5 mg mutē disperģējamās tabletes</w:t>
      </w:r>
    </w:p>
    <w:p>
      <w:pPr>
        <w:widowControl w:val="0"/>
        <w:tabs>
          <w:tab w:val="clear" w:pos="567"/>
          <w:tab w:val="left" w:pos="0"/>
        </w:tabs>
        <w:spacing w:line="240" w:lineRule="auto"/>
        <w:jc w:val="both"/>
        <w:rPr>
          <w:szCs w:val="22"/>
          <w:lang w:val="lv-LV"/>
        </w:rPr>
      </w:pPr>
      <w:r>
        <w:rPr>
          <w:szCs w:val="22"/>
          <w:lang w:val="lv-LV"/>
        </w:rPr>
        <w:t>Nimvastid 6 mg mutē disperģējamās tabletes</w:t>
      </w:r>
    </w:p>
    <w:p>
      <w:pPr>
        <w:widowControl w:val="0"/>
        <w:tabs>
          <w:tab w:val="clear" w:pos="567"/>
          <w:tab w:val="left" w:pos="0"/>
        </w:tabs>
        <w:spacing w:line="240" w:lineRule="auto"/>
        <w:jc w:val="both"/>
        <w:rPr>
          <w:lang w:val="lv-LV"/>
        </w:rPr>
      </w:pPr>
    </w:p>
    <w:p>
      <w:pPr>
        <w:widowControl w:val="0"/>
        <w:tabs>
          <w:tab w:val="clear" w:pos="567"/>
          <w:tab w:val="left" w:pos="0"/>
        </w:tabs>
        <w:spacing w:line="240" w:lineRule="auto"/>
        <w:jc w:val="both"/>
        <w:rPr>
          <w:lang w:val="lv-LV"/>
        </w:rPr>
      </w:pPr>
    </w:p>
    <w:p>
      <w:pPr>
        <w:widowControl w:val="0"/>
        <w:spacing w:line="240" w:lineRule="auto"/>
        <w:rPr>
          <w:szCs w:val="22"/>
          <w:lang w:val="lv-LV"/>
        </w:rPr>
      </w:pPr>
      <w:r>
        <w:rPr>
          <w:b/>
          <w:szCs w:val="22"/>
          <w:lang w:val="lv-LV"/>
        </w:rPr>
        <w:t>2.</w:t>
      </w:r>
      <w:r>
        <w:rPr>
          <w:b/>
          <w:szCs w:val="22"/>
          <w:lang w:val="lv-LV"/>
        </w:rPr>
        <w:tab/>
        <w:t>KVALITATĪVAIS UN KVANTITATĪVAIS SASTĀVS</w:t>
      </w:r>
    </w:p>
    <w:p>
      <w:pPr>
        <w:widowControl w:val="0"/>
        <w:spacing w:line="240" w:lineRule="auto"/>
        <w:rPr>
          <w:szCs w:val="22"/>
          <w:lang w:val="lv-LV"/>
        </w:rPr>
      </w:pPr>
    </w:p>
    <w:p>
      <w:pPr>
        <w:widowControl w:val="0"/>
        <w:tabs>
          <w:tab w:val="clear" w:pos="567"/>
          <w:tab w:val="left" w:pos="0"/>
        </w:tabs>
        <w:spacing w:line="240" w:lineRule="auto"/>
        <w:jc w:val="both"/>
        <w:rPr>
          <w:szCs w:val="22"/>
          <w:u w:val="single"/>
          <w:lang w:val="lv-LV"/>
        </w:rPr>
      </w:pPr>
      <w:r>
        <w:rPr>
          <w:szCs w:val="22"/>
          <w:u w:val="single"/>
          <w:lang w:val="lv-LV"/>
        </w:rPr>
        <w:t>Nimvastid 1,5 mg mutē disperģējamās tabletes</w:t>
      </w:r>
    </w:p>
    <w:p>
      <w:pPr>
        <w:widowControl w:val="0"/>
        <w:tabs>
          <w:tab w:val="clear" w:pos="567"/>
        </w:tabs>
        <w:autoSpaceDE w:val="0"/>
        <w:autoSpaceDN w:val="0"/>
        <w:adjustRightInd w:val="0"/>
        <w:spacing w:line="240" w:lineRule="auto"/>
        <w:rPr>
          <w:szCs w:val="22"/>
          <w:lang w:val="lv-LV"/>
        </w:rPr>
      </w:pPr>
      <w:r>
        <w:rPr>
          <w:szCs w:val="22"/>
          <w:lang w:val="lv-LV"/>
        </w:rPr>
        <w:t>Katra mutē disperģējamā tablete satur rivastigmīna hidrogēntartrātu, kas atbilst 1,5 mg rivastigmīna (</w:t>
      </w:r>
      <w:r>
        <w:rPr>
          <w:i/>
          <w:szCs w:val="22"/>
          <w:lang w:val="lv-LV"/>
        </w:rPr>
        <w:t>rivastigminum</w:t>
      </w:r>
      <w:r>
        <w:rPr>
          <w:szCs w:val="22"/>
          <w:lang w:val="lv-LV"/>
        </w:rPr>
        <w:t>).</w:t>
      </w:r>
    </w:p>
    <w:p>
      <w:pPr>
        <w:widowControl w:val="0"/>
        <w:tabs>
          <w:tab w:val="clear" w:pos="567"/>
        </w:tabs>
        <w:autoSpaceDE w:val="0"/>
        <w:autoSpaceDN w:val="0"/>
        <w:adjustRightInd w:val="0"/>
        <w:spacing w:line="240" w:lineRule="auto"/>
        <w:rPr>
          <w:iCs/>
          <w:szCs w:val="22"/>
          <w:lang w:val="lv-LV"/>
        </w:rPr>
      </w:pPr>
    </w:p>
    <w:p>
      <w:pPr>
        <w:widowControl w:val="0"/>
        <w:spacing w:line="240" w:lineRule="auto"/>
        <w:rPr>
          <w:szCs w:val="22"/>
          <w:lang w:val="lv-LV"/>
        </w:rPr>
      </w:pPr>
      <w:r>
        <w:rPr>
          <w:i/>
          <w:szCs w:val="22"/>
          <w:lang w:val="lv-LV"/>
        </w:rPr>
        <w:t>Palīgviela ar zināmu iedarbību</w:t>
      </w:r>
    </w:p>
    <w:p>
      <w:pPr>
        <w:widowControl w:val="0"/>
        <w:spacing w:line="240" w:lineRule="auto"/>
        <w:rPr>
          <w:szCs w:val="22"/>
          <w:lang w:val="lv-LV"/>
        </w:rPr>
      </w:pPr>
      <w:r>
        <w:rPr>
          <w:szCs w:val="22"/>
          <w:lang w:val="lv-LV"/>
        </w:rPr>
        <w:t>Katra mutē disperģējamā tablete satur 5,25 μg sorbīta (E420).</w:t>
      </w:r>
    </w:p>
    <w:p>
      <w:pPr>
        <w:widowControl w:val="0"/>
        <w:spacing w:line="240" w:lineRule="auto"/>
        <w:rPr>
          <w:szCs w:val="22"/>
          <w:lang w:val="lv-LV"/>
        </w:rPr>
      </w:pPr>
    </w:p>
    <w:p>
      <w:pPr>
        <w:widowControl w:val="0"/>
        <w:tabs>
          <w:tab w:val="clear" w:pos="567"/>
          <w:tab w:val="left" w:pos="0"/>
        </w:tabs>
        <w:spacing w:line="240" w:lineRule="auto"/>
        <w:jc w:val="both"/>
        <w:rPr>
          <w:szCs w:val="22"/>
          <w:u w:val="single"/>
          <w:lang w:val="lv-LV"/>
        </w:rPr>
      </w:pPr>
      <w:r>
        <w:rPr>
          <w:szCs w:val="22"/>
          <w:u w:val="single"/>
          <w:lang w:val="lv-LV"/>
        </w:rPr>
        <w:t>Nimvastid 3 mg mutē disperģējamās tabletes</w:t>
      </w:r>
    </w:p>
    <w:p>
      <w:pPr>
        <w:widowControl w:val="0"/>
        <w:tabs>
          <w:tab w:val="clear" w:pos="567"/>
        </w:tabs>
        <w:autoSpaceDE w:val="0"/>
        <w:autoSpaceDN w:val="0"/>
        <w:adjustRightInd w:val="0"/>
        <w:spacing w:line="240" w:lineRule="auto"/>
        <w:jc w:val="both"/>
        <w:rPr>
          <w:szCs w:val="22"/>
          <w:lang w:val="lv-LV"/>
        </w:rPr>
      </w:pPr>
      <w:r>
        <w:rPr>
          <w:szCs w:val="22"/>
          <w:lang w:val="lv-LV"/>
        </w:rPr>
        <w:t>Katra mutē disperģējamā tablete satur rivastigmīna hidrogēntartrātu, kas atbilst 3 mg rivastigmīna (</w:t>
      </w:r>
      <w:r>
        <w:rPr>
          <w:i/>
          <w:szCs w:val="22"/>
          <w:lang w:val="lv-LV"/>
        </w:rPr>
        <w:t>rivastigminum</w:t>
      </w:r>
      <w:r>
        <w:rPr>
          <w:szCs w:val="22"/>
          <w:lang w:val="lv-LV"/>
        </w:rPr>
        <w:t>).</w:t>
      </w:r>
    </w:p>
    <w:p>
      <w:pPr>
        <w:widowControl w:val="0"/>
        <w:tabs>
          <w:tab w:val="clear" w:pos="567"/>
        </w:tabs>
        <w:autoSpaceDE w:val="0"/>
        <w:autoSpaceDN w:val="0"/>
        <w:adjustRightInd w:val="0"/>
        <w:spacing w:line="240" w:lineRule="auto"/>
        <w:rPr>
          <w:szCs w:val="22"/>
          <w:lang w:val="lv-LV"/>
        </w:rPr>
      </w:pPr>
    </w:p>
    <w:p>
      <w:pPr>
        <w:widowControl w:val="0"/>
        <w:spacing w:line="240" w:lineRule="auto"/>
        <w:rPr>
          <w:i/>
          <w:szCs w:val="22"/>
          <w:lang w:val="lv-LV"/>
        </w:rPr>
      </w:pPr>
      <w:r>
        <w:rPr>
          <w:i/>
          <w:szCs w:val="22"/>
          <w:lang w:val="lv-LV"/>
        </w:rPr>
        <w:t>Palīgviela ar zināmu iedarbību</w:t>
      </w:r>
    </w:p>
    <w:p>
      <w:pPr>
        <w:widowControl w:val="0"/>
        <w:spacing w:line="240" w:lineRule="auto"/>
        <w:rPr>
          <w:szCs w:val="22"/>
          <w:lang w:val="lv-LV"/>
        </w:rPr>
      </w:pPr>
      <w:r>
        <w:rPr>
          <w:szCs w:val="22"/>
          <w:lang w:val="lv-LV"/>
        </w:rPr>
        <w:t>Katra mutē disperģējamā tablete satur 10,5 μg sorbīta (E420).</w:t>
      </w:r>
    </w:p>
    <w:p>
      <w:pPr>
        <w:widowControl w:val="0"/>
        <w:spacing w:line="240" w:lineRule="auto"/>
        <w:rPr>
          <w:szCs w:val="22"/>
          <w:lang w:val="lv-LV"/>
        </w:rPr>
      </w:pPr>
    </w:p>
    <w:p>
      <w:pPr>
        <w:widowControl w:val="0"/>
        <w:tabs>
          <w:tab w:val="clear" w:pos="567"/>
          <w:tab w:val="left" w:pos="0"/>
        </w:tabs>
        <w:spacing w:line="240" w:lineRule="auto"/>
        <w:jc w:val="both"/>
        <w:rPr>
          <w:szCs w:val="22"/>
          <w:u w:val="single"/>
          <w:lang w:val="lv-LV"/>
        </w:rPr>
      </w:pPr>
      <w:r>
        <w:rPr>
          <w:szCs w:val="22"/>
          <w:u w:val="single"/>
          <w:lang w:val="lv-LV"/>
        </w:rPr>
        <w:t>Nimvastid 4,5 mg mutē disperģējamās tabletes</w:t>
      </w:r>
    </w:p>
    <w:p>
      <w:pPr>
        <w:widowControl w:val="0"/>
        <w:tabs>
          <w:tab w:val="clear" w:pos="567"/>
        </w:tabs>
        <w:autoSpaceDE w:val="0"/>
        <w:autoSpaceDN w:val="0"/>
        <w:adjustRightInd w:val="0"/>
        <w:spacing w:line="240" w:lineRule="auto"/>
        <w:jc w:val="both"/>
        <w:rPr>
          <w:szCs w:val="22"/>
          <w:lang w:val="lv-LV"/>
        </w:rPr>
      </w:pPr>
      <w:r>
        <w:rPr>
          <w:szCs w:val="22"/>
          <w:lang w:val="lv-LV"/>
        </w:rPr>
        <w:t>Katra mutē disperģējamā tablete satur rivastigmīna hidrogēntartrātu, kas atbilst 4,5 mg rivastigmīna (</w:t>
      </w:r>
      <w:r>
        <w:rPr>
          <w:i/>
          <w:szCs w:val="22"/>
          <w:lang w:val="lv-LV"/>
        </w:rPr>
        <w:t>rivastigminum</w:t>
      </w:r>
      <w:r>
        <w:rPr>
          <w:szCs w:val="22"/>
          <w:lang w:val="lv-LV"/>
        </w:rPr>
        <w:t>).</w:t>
      </w:r>
    </w:p>
    <w:p>
      <w:pPr>
        <w:widowControl w:val="0"/>
        <w:tabs>
          <w:tab w:val="clear" w:pos="567"/>
        </w:tabs>
        <w:autoSpaceDE w:val="0"/>
        <w:autoSpaceDN w:val="0"/>
        <w:adjustRightInd w:val="0"/>
        <w:spacing w:line="240" w:lineRule="auto"/>
        <w:rPr>
          <w:szCs w:val="22"/>
          <w:lang w:val="lv-LV"/>
        </w:rPr>
      </w:pPr>
    </w:p>
    <w:p>
      <w:pPr>
        <w:widowControl w:val="0"/>
        <w:spacing w:line="240" w:lineRule="auto"/>
        <w:rPr>
          <w:i/>
          <w:szCs w:val="22"/>
          <w:lang w:val="lv-LV"/>
        </w:rPr>
      </w:pPr>
      <w:r>
        <w:rPr>
          <w:i/>
          <w:szCs w:val="22"/>
          <w:lang w:val="lv-LV"/>
        </w:rPr>
        <w:t>Palīgviela ar zināmu iedarbību</w:t>
      </w:r>
    </w:p>
    <w:p>
      <w:pPr>
        <w:widowControl w:val="0"/>
        <w:spacing w:line="240" w:lineRule="auto"/>
        <w:rPr>
          <w:szCs w:val="22"/>
          <w:lang w:val="lv-LV"/>
        </w:rPr>
      </w:pPr>
      <w:r>
        <w:rPr>
          <w:szCs w:val="22"/>
          <w:lang w:val="lv-LV"/>
        </w:rPr>
        <w:t>Katra mutē disperģējamā tablete satur 15,75 μg sorbīta (E420).</w:t>
      </w:r>
    </w:p>
    <w:p>
      <w:pPr>
        <w:widowControl w:val="0"/>
        <w:spacing w:line="240" w:lineRule="auto"/>
        <w:rPr>
          <w:szCs w:val="22"/>
          <w:lang w:val="lv-LV"/>
        </w:rPr>
      </w:pPr>
    </w:p>
    <w:p>
      <w:pPr>
        <w:widowControl w:val="0"/>
        <w:tabs>
          <w:tab w:val="clear" w:pos="567"/>
          <w:tab w:val="left" w:pos="0"/>
        </w:tabs>
        <w:spacing w:line="240" w:lineRule="auto"/>
        <w:jc w:val="both"/>
        <w:rPr>
          <w:szCs w:val="22"/>
          <w:u w:val="single"/>
          <w:lang w:val="lv-LV"/>
        </w:rPr>
      </w:pPr>
      <w:r>
        <w:rPr>
          <w:szCs w:val="22"/>
          <w:u w:val="single"/>
          <w:lang w:val="lv-LV"/>
        </w:rPr>
        <w:t>Nimvastid 6 mg mutē disperģējamās tabletes</w:t>
      </w:r>
    </w:p>
    <w:p>
      <w:pPr>
        <w:widowControl w:val="0"/>
        <w:tabs>
          <w:tab w:val="clear" w:pos="567"/>
        </w:tabs>
        <w:autoSpaceDE w:val="0"/>
        <w:autoSpaceDN w:val="0"/>
        <w:adjustRightInd w:val="0"/>
        <w:spacing w:line="240" w:lineRule="auto"/>
        <w:jc w:val="both"/>
        <w:rPr>
          <w:szCs w:val="22"/>
          <w:lang w:val="lv-LV"/>
        </w:rPr>
      </w:pPr>
      <w:r>
        <w:rPr>
          <w:szCs w:val="22"/>
          <w:lang w:val="lv-LV"/>
        </w:rPr>
        <w:t>Katra mutē disperģējamā tablete satur rivastigmīna hidrogēntartrātu, kas atbilst 6 mg rivastigmīna (</w:t>
      </w:r>
      <w:r>
        <w:rPr>
          <w:i/>
          <w:szCs w:val="22"/>
          <w:lang w:val="lv-LV"/>
        </w:rPr>
        <w:t>rivastigminum</w:t>
      </w:r>
      <w:r>
        <w:rPr>
          <w:szCs w:val="22"/>
          <w:lang w:val="lv-LV"/>
        </w:rPr>
        <w:t>).</w:t>
      </w:r>
    </w:p>
    <w:p>
      <w:pPr>
        <w:widowControl w:val="0"/>
        <w:tabs>
          <w:tab w:val="clear" w:pos="567"/>
        </w:tabs>
        <w:autoSpaceDE w:val="0"/>
        <w:autoSpaceDN w:val="0"/>
        <w:adjustRightInd w:val="0"/>
        <w:spacing w:line="240" w:lineRule="auto"/>
        <w:rPr>
          <w:iCs/>
          <w:szCs w:val="22"/>
          <w:lang w:val="lv-LV"/>
        </w:rPr>
      </w:pPr>
    </w:p>
    <w:p>
      <w:pPr>
        <w:widowControl w:val="0"/>
        <w:spacing w:line="240" w:lineRule="auto"/>
        <w:rPr>
          <w:i/>
          <w:szCs w:val="22"/>
          <w:lang w:val="lv-LV"/>
        </w:rPr>
      </w:pPr>
      <w:r>
        <w:rPr>
          <w:i/>
          <w:szCs w:val="22"/>
          <w:lang w:val="lv-LV"/>
        </w:rPr>
        <w:t>Palīgviela ar zināmu iedarbību</w:t>
      </w:r>
    </w:p>
    <w:p>
      <w:pPr>
        <w:widowControl w:val="0"/>
        <w:tabs>
          <w:tab w:val="clear" w:pos="567"/>
          <w:tab w:val="left" w:pos="0"/>
        </w:tabs>
        <w:spacing w:line="240" w:lineRule="auto"/>
        <w:jc w:val="both"/>
        <w:rPr>
          <w:szCs w:val="22"/>
          <w:u w:val="single"/>
          <w:lang w:val="lv-LV"/>
        </w:rPr>
      </w:pPr>
      <w:r>
        <w:rPr>
          <w:szCs w:val="22"/>
          <w:lang w:val="lv-LV"/>
        </w:rPr>
        <w:t>Katra mutē disperģējamā tablete satur 21 μg sorbīta (E420).</w:t>
      </w:r>
    </w:p>
    <w:p>
      <w:pPr>
        <w:widowControl w:val="0"/>
        <w:spacing w:line="240" w:lineRule="auto"/>
        <w:rPr>
          <w:szCs w:val="22"/>
          <w:lang w:val="lv-LV"/>
        </w:rPr>
      </w:pPr>
    </w:p>
    <w:p>
      <w:pPr>
        <w:widowControl w:val="0"/>
        <w:spacing w:line="240" w:lineRule="auto"/>
        <w:rPr>
          <w:szCs w:val="22"/>
          <w:lang w:val="lv-LV"/>
        </w:rPr>
      </w:pPr>
    </w:p>
    <w:p>
      <w:pPr>
        <w:widowControl w:val="0"/>
        <w:spacing w:line="240" w:lineRule="auto"/>
        <w:rPr>
          <w:szCs w:val="22"/>
          <w:lang w:val="lv-LV"/>
        </w:rPr>
      </w:pPr>
      <w:r>
        <w:rPr>
          <w:szCs w:val="22"/>
          <w:lang w:val="lv-LV"/>
        </w:rPr>
        <w:t>Pilnu palīgvielu sarakstu skatīt 6.1. apakšpunktā.</w:t>
      </w:r>
    </w:p>
    <w:p>
      <w:pPr>
        <w:widowControl w:val="0"/>
        <w:spacing w:line="240" w:lineRule="auto"/>
        <w:rPr>
          <w:szCs w:val="22"/>
          <w:lang w:val="lv-LV"/>
        </w:rPr>
      </w:pPr>
    </w:p>
    <w:p>
      <w:pPr>
        <w:widowControl w:val="0"/>
        <w:spacing w:line="240" w:lineRule="auto"/>
        <w:rPr>
          <w:szCs w:val="22"/>
          <w:lang w:val="lv-LV"/>
        </w:rPr>
      </w:pPr>
    </w:p>
    <w:p>
      <w:pPr>
        <w:widowControl w:val="0"/>
        <w:spacing w:line="240" w:lineRule="auto"/>
        <w:rPr>
          <w:b/>
          <w:caps/>
          <w:szCs w:val="22"/>
          <w:lang w:val="lv-LV"/>
        </w:rPr>
      </w:pPr>
      <w:r>
        <w:rPr>
          <w:b/>
          <w:szCs w:val="22"/>
          <w:lang w:val="lv-LV"/>
        </w:rPr>
        <w:t>3.</w:t>
      </w:r>
      <w:r>
        <w:rPr>
          <w:b/>
          <w:szCs w:val="22"/>
          <w:lang w:val="lv-LV"/>
        </w:rPr>
        <w:tab/>
        <w:t>ZĀĻU FORMA</w:t>
      </w:r>
    </w:p>
    <w:p>
      <w:pPr>
        <w:widowControl w:val="0"/>
        <w:spacing w:line="240" w:lineRule="auto"/>
        <w:rPr>
          <w:szCs w:val="22"/>
          <w:lang w:val="lv-LV"/>
        </w:rPr>
      </w:pPr>
    </w:p>
    <w:p>
      <w:pPr>
        <w:widowControl w:val="0"/>
        <w:numPr>
          <w:ilvl w:val="12"/>
          <w:numId w:val="0"/>
        </w:numPr>
        <w:tabs>
          <w:tab w:val="clear" w:pos="567"/>
        </w:tabs>
        <w:spacing w:line="240" w:lineRule="auto"/>
        <w:rPr>
          <w:b/>
          <w:bCs/>
          <w:szCs w:val="22"/>
          <w:lang w:val="lv-LV"/>
        </w:rPr>
      </w:pPr>
      <w:r>
        <w:rPr>
          <w:szCs w:val="22"/>
          <w:lang w:val="lv-LV"/>
        </w:rPr>
        <w:t>Mutē disperģējamās tabletes</w:t>
      </w:r>
    </w:p>
    <w:p>
      <w:pPr>
        <w:widowControl w:val="0"/>
        <w:spacing w:line="240" w:lineRule="auto"/>
        <w:rPr>
          <w:szCs w:val="22"/>
          <w:lang w:val="lv-LV"/>
        </w:rPr>
      </w:pPr>
    </w:p>
    <w:p>
      <w:pPr>
        <w:widowControl w:val="0"/>
        <w:numPr>
          <w:ilvl w:val="12"/>
          <w:numId w:val="0"/>
        </w:numPr>
        <w:tabs>
          <w:tab w:val="clear" w:pos="567"/>
        </w:tabs>
        <w:spacing w:line="240" w:lineRule="auto"/>
        <w:rPr>
          <w:b/>
          <w:bCs/>
          <w:szCs w:val="22"/>
          <w:lang w:val="lv-LV"/>
        </w:rPr>
      </w:pPr>
      <w:r>
        <w:rPr>
          <w:szCs w:val="22"/>
          <w:lang w:val="lv-LV"/>
        </w:rPr>
        <w:t>Tabletes ir apaļas un baltas.</w:t>
      </w:r>
    </w:p>
    <w:p>
      <w:pPr>
        <w:widowControl w:val="0"/>
        <w:spacing w:line="240" w:lineRule="auto"/>
        <w:rPr>
          <w:szCs w:val="22"/>
          <w:lang w:val="lv-LV"/>
        </w:rPr>
      </w:pPr>
    </w:p>
    <w:p>
      <w:pPr>
        <w:widowControl w:val="0"/>
        <w:spacing w:line="240" w:lineRule="auto"/>
        <w:rPr>
          <w:szCs w:val="22"/>
          <w:lang w:val="lv-LV"/>
        </w:rPr>
      </w:pPr>
    </w:p>
    <w:p>
      <w:pPr>
        <w:widowControl w:val="0"/>
        <w:spacing w:line="240" w:lineRule="auto"/>
        <w:rPr>
          <w:caps/>
          <w:szCs w:val="22"/>
          <w:lang w:val="lv-LV"/>
        </w:rPr>
      </w:pPr>
      <w:r>
        <w:rPr>
          <w:b/>
          <w:caps/>
          <w:szCs w:val="22"/>
          <w:lang w:val="lv-LV"/>
        </w:rPr>
        <w:t>4.</w:t>
      </w:r>
      <w:r>
        <w:rPr>
          <w:b/>
          <w:caps/>
          <w:szCs w:val="22"/>
          <w:lang w:val="lv-LV"/>
        </w:rPr>
        <w:tab/>
        <w:t>KLĪNISKĀ INFORMĀCIJA</w:t>
      </w:r>
    </w:p>
    <w:p>
      <w:pPr>
        <w:widowControl w:val="0"/>
        <w:spacing w:line="240" w:lineRule="auto"/>
        <w:rPr>
          <w:szCs w:val="22"/>
          <w:lang w:val="lv-LV"/>
        </w:rPr>
      </w:pPr>
    </w:p>
    <w:p>
      <w:pPr>
        <w:widowControl w:val="0"/>
        <w:spacing w:line="240" w:lineRule="auto"/>
        <w:rPr>
          <w:szCs w:val="22"/>
          <w:lang w:val="lv-LV"/>
        </w:rPr>
      </w:pPr>
      <w:r>
        <w:rPr>
          <w:b/>
          <w:szCs w:val="22"/>
          <w:lang w:val="lv-LV"/>
        </w:rPr>
        <w:t>4.1.</w:t>
      </w:r>
      <w:r>
        <w:rPr>
          <w:b/>
          <w:szCs w:val="22"/>
          <w:lang w:val="lv-LV"/>
        </w:rPr>
        <w:tab/>
        <w:t>Terapeitiskās indikācijas</w:t>
      </w:r>
    </w:p>
    <w:p>
      <w:pPr>
        <w:widowControl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Simptomātiska viegli vai vidēji izteiktas Alcheimera slimības terapija.</w:t>
      </w:r>
    </w:p>
    <w:p>
      <w:pPr>
        <w:widowControl w:val="0"/>
        <w:tabs>
          <w:tab w:val="clear" w:pos="567"/>
        </w:tabs>
        <w:autoSpaceDE w:val="0"/>
        <w:autoSpaceDN w:val="0"/>
        <w:adjustRightInd w:val="0"/>
        <w:spacing w:line="240" w:lineRule="auto"/>
        <w:rPr>
          <w:szCs w:val="22"/>
          <w:lang w:val="lv-LV"/>
        </w:rPr>
      </w:pPr>
      <w:r>
        <w:rPr>
          <w:szCs w:val="22"/>
          <w:lang w:val="lv-LV"/>
        </w:rPr>
        <w:t>Simptomātiska viegli vai vidēji izteiktas demences terapija pacientiem ar idiopātisku Parkinsona slimību.</w:t>
      </w:r>
    </w:p>
    <w:p>
      <w:pPr>
        <w:widowControl w:val="0"/>
        <w:spacing w:line="240" w:lineRule="auto"/>
        <w:rPr>
          <w:szCs w:val="22"/>
          <w:lang w:val="lv-LV"/>
        </w:rPr>
      </w:pPr>
    </w:p>
    <w:p>
      <w:pPr>
        <w:widowControl w:val="0"/>
        <w:spacing w:line="240" w:lineRule="auto"/>
        <w:rPr>
          <w:b/>
          <w:szCs w:val="22"/>
          <w:lang w:val="lv-LV"/>
        </w:rPr>
      </w:pPr>
      <w:r>
        <w:rPr>
          <w:b/>
          <w:szCs w:val="22"/>
          <w:lang w:val="lv-LV"/>
        </w:rPr>
        <w:t>4.2.</w:t>
      </w:r>
      <w:r>
        <w:rPr>
          <w:b/>
          <w:szCs w:val="22"/>
          <w:lang w:val="lv-LV"/>
        </w:rPr>
        <w:tab/>
        <w:t>Devas un lietošanas veids</w:t>
      </w:r>
    </w:p>
    <w:p>
      <w:pPr>
        <w:widowControl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Terapija jāsāk un jākontrolē ārstam ar Alcheimera demences vai ar Parkinsona slimību saistītas demences diagnostikas un terapijas pieredzi. Slimību diagnosticē, ievērojot pašlaik spēkā esošās vadlīnijas. Terapiju ar rivastigmīnu atļauts sākt tikai tad, ja ir pieejams aprūpes speciālists, kam ir iespēja regulāri kontrolēt, vai pacients zāles arī lieto.</w:t>
      </w:r>
    </w:p>
    <w:p>
      <w:pPr>
        <w:widowControl w:val="0"/>
        <w:tabs>
          <w:tab w:val="clear" w:pos="567"/>
        </w:tabs>
        <w:autoSpaceDE w:val="0"/>
        <w:autoSpaceDN w:val="0"/>
        <w:adjustRightInd w:val="0"/>
        <w:spacing w:line="240" w:lineRule="auto"/>
        <w:rPr>
          <w:szCs w:val="22"/>
          <w:lang w:val="lv-LV" w:eastAsia="sl-SI"/>
        </w:rPr>
      </w:pPr>
    </w:p>
    <w:p>
      <w:pPr>
        <w:widowControl w:val="0"/>
        <w:tabs>
          <w:tab w:val="clear" w:pos="567"/>
        </w:tabs>
        <w:autoSpaceDE w:val="0"/>
        <w:autoSpaceDN w:val="0"/>
        <w:adjustRightInd w:val="0"/>
        <w:spacing w:line="240" w:lineRule="auto"/>
        <w:rPr>
          <w:szCs w:val="22"/>
          <w:u w:val="single"/>
          <w:lang w:val="lv-LV" w:eastAsia="sl-SI"/>
        </w:rPr>
      </w:pPr>
      <w:r>
        <w:rPr>
          <w:szCs w:val="22"/>
          <w:u w:val="single"/>
          <w:lang w:val="lv-LV" w:eastAsia="sl-SI"/>
        </w:rPr>
        <w:t>Devas</w:t>
      </w:r>
    </w:p>
    <w:p>
      <w:pPr>
        <w:widowControl w:val="0"/>
        <w:tabs>
          <w:tab w:val="clear" w:pos="567"/>
        </w:tabs>
        <w:autoSpaceDE w:val="0"/>
        <w:autoSpaceDN w:val="0"/>
        <w:adjustRightInd w:val="0"/>
        <w:spacing w:line="240" w:lineRule="auto"/>
        <w:rPr>
          <w:szCs w:val="22"/>
          <w:lang w:val="lv-LV"/>
        </w:rPr>
      </w:pPr>
      <w:r>
        <w:rPr>
          <w:szCs w:val="22"/>
          <w:lang w:val="lv-LV"/>
        </w:rPr>
        <w:t>Rivastigmīns jālieto divas reizes dienā – kopā ar rīta un vakara ēdienreizi.</w:t>
      </w:r>
    </w:p>
    <w:p>
      <w:pPr>
        <w:widowControl w:val="0"/>
        <w:tabs>
          <w:tab w:val="clear" w:pos="567"/>
        </w:tabs>
        <w:autoSpaceDE w:val="0"/>
        <w:autoSpaceDN w:val="0"/>
        <w:adjustRightInd w:val="0"/>
        <w:spacing w:line="240" w:lineRule="auto"/>
        <w:rPr>
          <w:szCs w:val="22"/>
          <w:lang w:val="lv-LV" w:eastAsia="sl-SI"/>
        </w:rPr>
      </w:pPr>
    </w:p>
    <w:p>
      <w:pPr>
        <w:widowControl w:val="0"/>
        <w:spacing w:line="240" w:lineRule="auto"/>
        <w:rPr>
          <w:szCs w:val="22"/>
          <w:lang w:val="lv-LV" w:eastAsia="sl-SI"/>
        </w:rPr>
      </w:pPr>
      <w:r>
        <w:rPr>
          <w:szCs w:val="22"/>
          <w:lang w:val="lv-LV" w:eastAsia="sl-SI"/>
        </w:rPr>
        <w:t>Nimvastid mutē disperģējamā tablete jāieliek mutē, kur tā ātri izšķīdīs siekalās un to varēs viegli norīt. Izņemt neskartu mutē disperģējamo tableti no mutes ir grūti. Tā kā mutē disperģējamā tablete ir trausla, tā jālieto tūlīt pēc izņemšanas no blistera.</w:t>
      </w:r>
    </w:p>
    <w:p>
      <w:pPr>
        <w:widowControl w:val="0"/>
        <w:spacing w:line="240" w:lineRule="auto"/>
        <w:rPr>
          <w:szCs w:val="22"/>
          <w:lang w:val="lv-LV" w:eastAsia="sl-SI"/>
        </w:rPr>
      </w:pPr>
    </w:p>
    <w:p>
      <w:pPr>
        <w:widowControl w:val="0"/>
        <w:tabs>
          <w:tab w:val="clear" w:pos="567"/>
        </w:tabs>
        <w:autoSpaceDE w:val="0"/>
        <w:autoSpaceDN w:val="0"/>
        <w:adjustRightInd w:val="0"/>
        <w:spacing w:line="240" w:lineRule="auto"/>
        <w:rPr>
          <w:szCs w:val="22"/>
          <w:lang w:val="lv-LV" w:eastAsia="sl-SI"/>
        </w:rPr>
      </w:pPr>
      <w:r>
        <w:rPr>
          <w:szCs w:val="22"/>
          <w:lang w:val="lv-LV" w:eastAsia="sl-SI"/>
        </w:rPr>
        <w:t>Rivastigmīna mutē disperģējamās tabletes ir bioloģiski līdzvērtīgas rivastigmīna kapsulām, ar līdzīgu uzsūkšanās ātrumu un apjomu. Tās jālieto tādā pašā devā kā rivastigmīna kapsulas un tikpat bieži. Rivastigmīna mutē disperģējamās tabletes var lietot kā alternatīvu līdzekli rivastigmīna kapsulām.</w:t>
      </w:r>
    </w:p>
    <w:p>
      <w:pPr>
        <w:widowControl w:val="0"/>
        <w:spacing w:line="240" w:lineRule="auto"/>
        <w:rPr>
          <w:szCs w:val="22"/>
          <w:lang w:val="lv-LV" w:eastAsia="sl-SI"/>
        </w:rPr>
      </w:pPr>
    </w:p>
    <w:p>
      <w:pPr>
        <w:widowControl w:val="0"/>
        <w:tabs>
          <w:tab w:val="clear" w:pos="567"/>
        </w:tabs>
        <w:autoSpaceDE w:val="0"/>
        <w:autoSpaceDN w:val="0"/>
        <w:adjustRightInd w:val="0"/>
        <w:spacing w:line="240" w:lineRule="auto"/>
        <w:rPr>
          <w:szCs w:val="22"/>
          <w:u w:val="single"/>
          <w:lang w:val="lv-LV"/>
        </w:rPr>
      </w:pPr>
      <w:r>
        <w:rPr>
          <w:szCs w:val="22"/>
          <w:u w:val="single"/>
          <w:lang w:val="lv-LV"/>
        </w:rPr>
        <w:t>Sākuma deva</w:t>
      </w:r>
    </w:p>
    <w:p>
      <w:pPr>
        <w:widowControl w:val="0"/>
        <w:tabs>
          <w:tab w:val="clear" w:pos="567"/>
        </w:tabs>
        <w:autoSpaceDE w:val="0"/>
        <w:autoSpaceDN w:val="0"/>
        <w:adjustRightInd w:val="0"/>
        <w:spacing w:line="240" w:lineRule="auto"/>
        <w:rPr>
          <w:szCs w:val="22"/>
          <w:lang w:val="lv-LV" w:eastAsia="sl-SI"/>
        </w:rPr>
      </w:pPr>
      <w:r>
        <w:rPr>
          <w:szCs w:val="22"/>
          <w:lang w:val="lv-LV"/>
        </w:rPr>
        <w:t>1,5 mg divas reizes dienā.</w:t>
      </w:r>
    </w:p>
    <w:p>
      <w:pPr>
        <w:widowControl w:val="0"/>
        <w:tabs>
          <w:tab w:val="clear" w:pos="567"/>
        </w:tabs>
        <w:autoSpaceDE w:val="0"/>
        <w:autoSpaceDN w:val="0"/>
        <w:adjustRightInd w:val="0"/>
        <w:spacing w:line="240" w:lineRule="auto"/>
        <w:rPr>
          <w:b/>
          <w:bCs/>
          <w:szCs w:val="22"/>
          <w:lang w:val="lv-LV" w:eastAsia="sl-SI"/>
        </w:rPr>
      </w:pPr>
    </w:p>
    <w:p>
      <w:pPr>
        <w:widowControl w:val="0"/>
        <w:tabs>
          <w:tab w:val="clear" w:pos="567"/>
        </w:tabs>
        <w:autoSpaceDE w:val="0"/>
        <w:autoSpaceDN w:val="0"/>
        <w:adjustRightInd w:val="0"/>
        <w:spacing w:line="240" w:lineRule="auto"/>
        <w:rPr>
          <w:szCs w:val="22"/>
          <w:u w:val="single"/>
          <w:lang w:val="lv-LV"/>
        </w:rPr>
      </w:pPr>
      <w:r>
        <w:rPr>
          <w:szCs w:val="22"/>
          <w:u w:val="single"/>
          <w:lang w:val="lv-LV"/>
        </w:rPr>
        <w:t>Devas titrēšana</w:t>
      </w:r>
    </w:p>
    <w:p>
      <w:pPr>
        <w:widowControl w:val="0"/>
        <w:tabs>
          <w:tab w:val="clear" w:pos="567"/>
        </w:tabs>
        <w:autoSpaceDE w:val="0"/>
        <w:autoSpaceDN w:val="0"/>
        <w:adjustRightInd w:val="0"/>
        <w:spacing w:line="240" w:lineRule="auto"/>
        <w:rPr>
          <w:szCs w:val="22"/>
          <w:lang w:val="lv-LV"/>
        </w:rPr>
      </w:pPr>
      <w:r>
        <w:rPr>
          <w:szCs w:val="22"/>
          <w:lang w:val="lv-LV"/>
        </w:rPr>
        <w:t>Sākuma deva ir 1,5 mg divas reizes dienā. Ja šai devai ir laba panesamība vismaz divas nedēļas, to var paaugstināt līdz 3 mg divas reizes dienā. Sekojoša devas paaugstināšana līdz 4,5 mg un pēc tam līdz 6 mg divas reizes dienā arī pamatojas uz lietotās devas labu panesamību, un to var apsvērt vismaz pēc divu nedēļu iepriekšējās devas lietošanas.</w:t>
      </w:r>
    </w:p>
    <w:p>
      <w:pPr>
        <w:widowControl w:val="0"/>
        <w:tabs>
          <w:tab w:val="clear" w:pos="567"/>
        </w:tabs>
        <w:autoSpaceDE w:val="0"/>
        <w:autoSpaceDN w:val="0"/>
        <w:adjustRightInd w:val="0"/>
        <w:spacing w:line="240" w:lineRule="auto"/>
        <w:rPr>
          <w:szCs w:val="22"/>
          <w:lang w:val="lv-LV" w:eastAsia="sl-SI"/>
        </w:rPr>
      </w:pPr>
    </w:p>
    <w:p>
      <w:pPr>
        <w:widowControl w:val="0"/>
        <w:tabs>
          <w:tab w:val="clear" w:pos="567"/>
        </w:tabs>
        <w:autoSpaceDE w:val="0"/>
        <w:autoSpaceDN w:val="0"/>
        <w:adjustRightInd w:val="0"/>
        <w:spacing w:line="240" w:lineRule="auto"/>
        <w:rPr>
          <w:bCs/>
          <w:szCs w:val="22"/>
          <w:u w:val="single"/>
          <w:lang w:val="lv-LV" w:eastAsia="sl-SI"/>
        </w:rPr>
      </w:pPr>
      <w:r>
        <w:rPr>
          <w:szCs w:val="22"/>
          <w:lang w:val="lv-LV"/>
        </w:rPr>
        <w:t>Ja terapijas laikā tiek novērotas blakusparādības (t.i., šķebināšana, vemšana, sāpes vēderā vai apetītes zudums), ķermeņa masas samazināšanās vai ekstrapiramidālo simptomu pasliktināšanās (piemēram, trīce) pacientiem ar Parkinsona slimības izraisītu demenci, tās var reaģēt uz vienas vai vairāku devu izlaišanu. Ja blakusparādības pastāv, dienas deva uz laiku ir jāsamazina līdz iepriekšējai devai, kuras panesamība ir laba, vai arī terapija jāpārtrauc.</w:t>
      </w:r>
    </w:p>
    <w:p>
      <w:pPr>
        <w:widowControl w:val="0"/>
        <w:tabs>
          <w:tab w:val="clear" w:pos="567"/>
        </w:tabs>
        <w:autoSpaceDE w:val="0"/>
        <w:autoSpaceDN w:val="0"/>
        <w:adjustRightInd w:val="0"/>
        <w:spacing w:line="240" w:lineRule="auto"/>
        <w:rPr>
          <w:b/>
          <w:bCs/>
          <w:szCs w:val="22"/>
          <w:lang w:val="lv-LV" w:eastAsia="sl-SI"/>
        </w:rPr>
      </w:pPr>
    </w:p>
    <w:p>
      <w:pPr>
        <w:widowControl w:val="0"/>
        <w:tabs>
          <w:tab w:val="clear" w:pos="567"/>
        </w:tabs>
        <w:autoSpaceDE w:val="0"/>
        <w:autoSpaceDN w:val="0"/>
        <w:adjustRightInd w:val="0"/>
        <w:spacing w:line="240" w:lineRule="auto"/>
        <w:rPr>
          <w:szCs w:val="22"/>
          <w:u w:val="single"/>
          <w:lang w:val="lv-LV"/>
        </w:rPr>
      </w:pPr>
      <w:r>
        <w:rPr>
          <w:szCs w:val="22"/>
          <w:u w:val="single"/>
          <w:lang w:val="lv-LV"/>
        </w:rPr>
        <w:t>Uzturošā deva</w:t>
      </w:r>
    </w:p>
    <w:p>
      <w:pPr>
        <w:widowControl w:val="0"/>
        <w:tabs>
          <w:tab w:val="clear" w:pos="567"/>
        </w:tabs>
        <w:autoSpaceDE w:val="0"/>
        <w:autoSpaceDN w:val="0"/>
        <w:adjustRightInd w:val="0"/>
        <w:spacing w:line="240" w:lineRule="auto"/>
        <w:rPr>
          <w:szCs w:val="22"/>
          <w:lang w:val="lv-LV"/>
        </w:rPr>
      </w:pPr>
      <w:r>
        <w:rPr>
          <w:szCs w:val="22"/>
          <w:lang w:val="lv-LV"/>
        </w:rPr>
        <w:t>Efektīva ir 3 līdz 6 mg liela zāļu deva divas reizes dienā. Lai panāktu maksimālu zāļu terapeitisko efektivitāti, pacientiem ir jādod visaugstākā maksimālā panesamā deva. Ieteicamā maksimālā dienas deva ir 6 mg divas reizes dienā.</w:t>
      </w:r>
    </w:p>
    <w:p>
      <w:pPr>
        <w:widowControl w:val="0"/>
        <w:tabs>
          <w:tab w:val="clear" w:pos="567"/>
        </w:tabs>
        <w:autoSpaceDE w:val="0"/>
        <w:autoSpaceDN w:val="0"/>
        <w:adjustRightInd w:val="0"/>
        <w:spacing w:line="240" w:lineRule="auto"/>
        <w:rPr>
          <w:szCs w:val="22"/>
          <w:lang w:val="lv-LV" w:eastAsia="sl-SI"/>
        </w:rPr>
      </w:pPr>
    </w:p>
    <w:p>
      <w:pPr>
        <w:widowControl w:val="0"/>
        <w:tabs>
          <w:tab w:val="clear" w:pos="567"/>
        </w:tabs>
        <w:autoSpaceDE w:val="0"/>
        <w:autoSpaceDN w:val="0"/>
        <w:adjustRightInd w:val="0"/>
        <w:spacing w:line="240" w:lineRule="auto"/>
        <w:rPr>
          <w:szCs w:val="22"/>
          <w:lang w:val="lv-LV"/>
        </w:rPr>
      </w:pPr>
      <w:r>
        <w:rPr>
          <w:szCs w:val="22"/>
          <w:lang w:val="lv-LV"/>
        </w:rPr>
        <w:t>Uzturošo terapiju iespējams turpināt, kamēr vien pacientam saglabājas terapeitiskais efekts. Tādēļ rivastigmīna lietošanas sniegtais klīniskais ieguvums ir regulāri jāpārvērtē, jo īpaši, ja pacients lieto mazāk kā 3 mg divas reizes dienā. Ja 3 mēnešu laikā uzturošās devas terapija pacientam nenodrošina pietiekamu demences simptomu samazinājumu, terapija ir jāpārtrauc. Nepieciešamība pārtraukt terapiju ir jāapsver arī tad, kad vairs netiek saņemti tās efektivitātes pierādījumi.</w:t>
      </w:r>
    </w:p>
    <w:p>
      <w:pPr>
        <w:widowControl w:val="0"/>
        <w:tabs>
          <w:tab w:val="clear" w:pos="567"/>
        </w:tabs>
        <w:autoSpaceDE w:val="0"/>
        <w:autoSpaceDN w:val="0"/>
        <w:adjustRightInd w:val="0"/>
        <w:spacing w:line="240" w:lineRule="auto"/>
        <w:rPr>
          <w:szCs w:val="22"/>
          <w:lang w:val="lv-LV" w:eastAsia="sl-SI"/>
        </w:rPr>
      </w:pPr>
    </w:p>
    <w:p>
      <w:pPr>
        <w:widowControl w:val="0"/>
        <w:tabs>
          <w:tab w:val="clear" w:pos="567"/>
        </w:tabs>
        <w:autoSpaceDE w:val="0"/>
        <w:autoSpaceDN w:val="0"/>
        <w:adjustRightInd w:val="0"/>
        <w:spacing w:line="240" w:lineRule="auto"/>
        <w:rPr>
          <w:szCs w:val="22"/>
          <w:lang w:val="lv-LV"/>
        </w:rPr>
      </w:pPr>
      <w:r>
        <w:rPr>
          <w:szCs w:val="22"/>
          <w:lang w:val="lv-LV"/>
        </w:rPr>
        <w:t>Individuālu pacienta reakciju uz rivastigmīnu nav iespējams paredzēt. Tomēr lielāka ārstēšanas efektivitāte tika novērota Parkinsona slimības pacientiem ar vidēji smagas formas demenci. Līdzīgi, lielāka ārstēšanas efektivitāte tika novērota Parkinsona slimības pacientiem ar redzes halucinācijām (skatīt 5.1. apakšpunktu).</w:t>
      </w:r>
    </w:p>
    <w:p>
      <w:pPr>
        <w:widowControl w:val="0"/>
        <w:tabs>
          <w:tab w:val="clear" w:pos="567"/>
        </w:tabs>
        <w:autoSpaceDE w:val="0"/>
        <w:autoSpaceDN w:val="0"/>
        <w:adjustRightInd w:val="0"/>
        <w:spacing w:line="240" w:lineRule="auto"/>
        <w:rPr>
          <w:szCs w:val="22"/>
          <w:lang w:val="lv-LV" w:eastAsia="sl-SI"/>
        </w:rPr>
      </w:pPr>
    </w:p>
    <w:p>
      <w:pPr>
        <w:widowControl w:val="0"/>
        <w:tabs>
          <w:tab w:val="clear" w:pos="567"/>
        </w:tabs>
        <w:autoSpaceDE w:val="0"/>
        <w:autoSpaceDN w:val="0"/>
        <w:adjustRightInd w:val="0"/>
        <w:spacing w:line="240" w:lineRule="auto"/>
        <w:rPr>
          <w:bCs/>
          <w:szCs w:val="22"/>
          <w:u w:val="single"/>
          <w:lang w:val="lv-LV" w:eastAsia="sl-SI"/>
        </w:rPr>
      </w:pPr>
      <w:r>
        <w:rPr>
          <w:szCs w:val="22"/>
          <w:lang w:val="lv-LV"/>
        </w:rPr>
        <w:t>Ar placebo kontrolēti terapijas efektivitātes pētījumi, kuru ilgums pārsniedz 6 mēnešus, nav veikti.</w:t>
      </w:r>
    </w:p>
    <w:p>
      <w:pPr>
        <w:widowControl w:val="0"/>
        <w:tabs>
          <w:tab w:val="clear" w:pos="567"/>
        </w:tabs>
        <w:autoSpaceDE w:val="0"/>
        <w:autoSpaceDN w:val="0"/>
        <w:adjustRightInd w:val="0"/>
        <w:spacing w:line="240" w:lineRule="auto"/>
        <w:rPr>
          <w:b/>
          <w:bCs/>
          <w:szCs w:val="22"/>
          <w:lang w:val="lv-LV" w:eastAsia="sl-SI"/>
        </w:rPr>
      </w:pPr>
    </w:p>
    <w:p>
      <w:pPr>
        <w:widowControl w:val="0"/>
        <w:tabs>
          <w:tab w:val="clear" w:pos="567"/>
        </w:tabs>
        <w:autoSpaceDE w:val="0"/>
        <w:autoSpaceDN w:val="0"/>
        <w:adjustRightInd w:val="0"/>
        <w:spacing w:line="240" w:lineRule="auto"/>
        <w:rPr>
          <w:szCs w:val="22"/>
          <w:u w:val="single"/>
          <w:lang w:val="lv-LV"/>
        </w:rPr>
      </w:pPr>
      <w:r>
        <w:rPr>
          <w:szCs w:val="22"/>
          <w:u w:val="single"/>
          <w:lang w:val="lv-LV"/>
        </w:rPr>
        <w:t>Terapijas atsākšana</w:t>
      </w:r>
    </w:p>
    <w:p>
      <w:pPr>
        <w:widowControl w:val="0"/>
        <w:tabs>
          <w:tab w:val="clear" w:pos="567"/>
        </w:tabs>
        <w:autoSpaceDE w:val="0"/>
        <w:autoSpaceDN w:val="0"/>
        <w:adjustRightInd w:val="0"/>
        <w:spacing w:line="240" w:lineRule="auto"/>
        <w:rPr>
          <w:szCs w:val="22"/>
          <w:lang w:val="lv-LV"/>
        </w:rPr>
      </w:pPr>
      <w:r>
        <w:rPr>
          <w:szCs w:val="22"/>
          <w:lang w:val="lv-LV"/>
        </w:rPr>
        <w:t>Ja terapijas pārtraukums ir ilgāks par trīs dienām, to atsāk, lietojot pa 1,5 mg divas reizes dienā. Devu pielāgo, kā norādīts iepriekš.</w:t>
      </w:r>
    </w:p>
    <w:p>
      <w:pPr>
        <w:widowControl w:val="0"/>
        <w:tabs>
          <w:tab w:val="clear" w:pos="567"/>
        </w:tabs>
        <w:autoSpaceDE w:val="0"/>
        <w:autoSpaceDN w:val="0"/>
        <w:adjustRightInd w:val="0"/>
        <w:spacing w:line="240" w:lineRule="auto"/>
        <w:rPr>
          <w:b/>
          <w:bCs/>
          <w:szCs w:val="22"/>
          <w:lang w:val="lv-LV" w:eastAsia="sl-SI"/>
        </w:rPr>
      </w:pPr>
    </w:p>
    <w:p>
      <w:pPr>
        <w:widowControl w:val="0"/>
        <w:spacing w:line="240" w:lineRule="auto"/>
        <w:rPr>
          <w:color w:val="000000"/>
          <w:szCs w:val="22"/>
          <w:u w:val="single"/>
          <w:lang w:val="lv-LV"/>
        </w:rPr>
      </w:pPr>
      <w:r>
        <w:rPr>
          <w:color w:val="000000"/>
          <w:szCs w:val="22"/>
          <w:u w:val="single"/>
          <w:lang w:val="lv-LV"/>
        </w:rPr>
        <w:t>Nieru un aknu darbības traucējumi</w:t>
      </w:r>
    </w:p>
    <w:p>
      <w:pPr>
        <w:widowControl w:val="0"/>
        <w:tabs>
          <w:tab w:val="clear" w:pos="567"/>
          <w:tab w:val="left" w:pos="0"/>
        </w:tabs>
        <w:spacing w:line="240" w:lineRule="auto"/>
        <w:rPr>
          <w:color w:val="000000"/>
          <w:spacing w:val="-2"/>
          <w:szCs w:val="22"/>
          <w:lang w:val="lv-LV"/>
        </w:rPr>
      </w:pPr>
      <w:r>
        <w:rPr>
          <w:color w:val="000000"/>
          <w:szCs w:val="22"/>
          <w:lang w:val="lv-LV"/>
        </w:rPr>
        <w:t xml:space="preserve">Pacientiem ar viegliem vai vidēji smagiem nieru vai aknu darbības traucējumiem deva nav jāpielāgo. Tomēr sakarā ar to, ka šajā pacientu grupā zāļu iedarbība pastiprinās, ir rūpīgi jāievēro ieteikumi, kas attiecas uz devas pielāgošanu un to, kā pacients individuāli panes zāles, jo pacientiem ar klīniski nozīmīgiem nieru vai aknu darbības traucējumiem no devas atkarīgas blakusparādības var attīstīties biežāk. </w:t>
      </w:r>
      <w:r>
        <w:rPr>
          <w:color w:val="000000"/>
          <w:spacing w:val="-2"/>
          <w:szCs w:val="22"/>
          <w:lang w:val="lv-LV"/>
        </w:rPr>
        <w:t>Nav veikti pētījumi pacientiem ar smagiem aknu darbības traucējumiem, tomēr Nimvastid mutē disperģējamās tabletes var lietot šajā pacientu populācijā, nodrošinot stingru uzraudzību (</w:t>
      </w:r>
      <w:r>
        <w:rPr>
          <w:color w:val="000000"/>
          <w:szCs w:val="22"/>
          <w:lang w:val="lv-LV"/>
        </w:rPr>
        <w:t xml:space="preserve">skatīt </w:t>
      </w:r>
      <w:r>
        <w:rPr>
          <w:color w:val="000000"/>
          <w:spacing w:val="-2"/>
          <w:szCs w:val="22"/>
          <w:lang w:val="lv-LV"/>
        </w:rPr>
        <w:t xml:space="preserve">4.4. un 5.2. </w:t>
      </w:r>
      <w:r>
        <w:rPr>
          <w:color w:val="000000"/>
          <w:szCs w:val="22"/>
          <w:lang w:val="lv-LV"/>
        </w:rPr>
        <w:t>apakšpunktu</w:t>
      </w:r>
      <w:r>
        <w:rPr>
          <w:color w:val="000000"/>
          <w:spacing w:val="-2"/>
          <w:szCs w:val="22"/>
          <w:lang w:val="lv-LV"/>
        </w:rPr>
        <w:t>).</w:t>
      </w:r>
    </w:p>
    <w:p>
      <w:pPr>
        <w:widowControl w:val="0"/>
        <w:tabs>
          <w:tab w:val="clear" w:pos="567"/>
        </w:tabs>
        <w:autoSpaceDE w:val="0"/>
        <w:autoSpaceDN w:val="0"/>
        <w:adjustRightInd w:val="0"/>
        <w:spacing w:line="240" w:lineRule="auto"/>
        <w:rPr>
          <w:szCs w:val="22"/>
          <w:lang w:val="lv-LV"/>
        </w:rPr>
      </w:pPr>
    </w:p>
    <w:p>
      <w:pPr>
        <w:widowControl w:val="0"/>
        <w:tabs>
          <w:tab w:val="clear" w:pos="567"/>
          <w:tab w:val="left" w:pos="0"/>
        </w:tabs>
        <w:spacing w:line="240" w:lineRule="auto"/>
        <w:rPr>
          <w:color w:val="000000"/>
          <w:szCs w:val="22"/>
          <w:u w:val="single"/>
          <w:lang w:val="lv-LV"/>
        </w:rPr>
      </w:pPr>
      <w:r>
        <w:rPr>
          <w:color w:val="000000"/>
          <w:szCs w:val="22"/>
          <w:u w:val="single"/>
          <w:lang w:val="lv-LV"/>
        </w:rPr>
        <w:t>Pediatriskā populācija</w:t>
      </w:r>
    </w:p>
    <w:p>
      <w:pPr>
        <w:widowControl w:val="0"/>
        <w:spacing w:line="240" w:lineRule="auto"/>
        <w:rPr>
          <w:szCs w:val="22"/>
          <w:lang w:val="lv-LV"/>
        </w:rPr>
      </w:pPr>
      <w:r>
        <w:rPr>
          <w:color w:val="000000"/>
          <w:szCs w:val="22"/>
          <w:lang w:val="lv-LV"/>
        </w:rPr>
        <w:t>Nimvastid nav piemērots lietošanai pediatriskā populācijā Alcheimera slimības terapijai.</w:t>
      </w:r>
    </w:p>
    <w:p>
      <w:pPr>
        <w:widowControl w:val="0"/>
        <w:tabs>
          <w:tab w:val="clear" w:pos="567"/>
        </w:tabs>
        <w:autoSpaceDE w:val="0"/>
        <w:autoSpaceDN w:val="0"/>
        <w:adjustRightInd w:val="0"/>
        <w:spacing w:line="240" w:lineRule="auto"/>
        <w:rPr>
          <w:bCs/>
          <w:szCs w:val="22"/>
          <w:u w:val="single"/>
          <w:lang w:val="lv-LV" w:eastAsia="sl-SI"/>
        </w:rPr>
      </w:pPr>
    </w:p>
    <w:p>
      <w:pPr>
        <w:widowControl w:val="0"/>
        <w:spacing w:line="240" w:lineRule="auto"/>
        <w:rPr>
          <w:szCs w:val="22"/>
          <w:lang w:val="lv-LV"/>
        </w:rPr>
      </w:pPr>
      <w:r>
        <w:rPr>
          <w:b/>
          <w:szCs w:val="22"/>
          <w:lang w:val="lv-LV"/>
        </w:rPr>
        <w:t>4.3.</w:t>
      </w:r>
      <w:r>
        <w:rPr>
          <w:b/>
          <w:szCs w:val="22"/>
          <w:lang w:val="lv-LV"/>
        </w:rPr>
        <w:tab/>
        <w:t>Kontrindikācijas</w:t>
      </w:r>
    </w:p>
    <w:p>
      <w:pPr>
        <w:widowControl w:val="0"/>
        <w:tabs>
          <w:tab w:val="clear" w:pos="567"/>
        </w:tabs>
        <w:spacing w:line="240" w:lineRule="auto"/>
        <w:rPr>
          <w:color w:val="000000"/>
          <w:szCs w:val="22"/>
          <w:lang w:val="lv-LV"/>
        </w:rPr>
      </w:pPr>
    </w:p>
    <w:p>
      <w:pPr>
        <w:widowControl w:val="0"/>
        <w:tabs>
          <w:tab w:val="clear" w:pos="567"/>
        </w:tabs>
        <w:spacing w:line="240" w:lineRule="auto"/>
        <w:rPr>
          <w:color w:val="000000"/>
          <w:szCs w:val="22"/>
          <w:lang w:val="lv-LV"/>
        </w:rPr>
      </w:pPr>
      <w:r>
        <w:rPr>
          <w:color w:val="000000"/>
          <w:szCs w:val="22"/>
          <w:lang w:val="lv-LV"/>
        </w:rPr>
        <w:t xml:space="preserve">Šo zāļu lietošana ir kontrindicēta pacientiem ar zināmu paaugstinātu jutību pret aktīvo vielu rivastigmīnu, citiem karbamātu atvasinājumiem vai jebkuru no </w:t>
      </w:r>
      <w:r>
        <w:rPr>
          <w:noProof/>
          <w:szCs w:val="22"/>
          <w:lang w:val="lv-LV"/>
        </w:rPr>
        <w:t xml:space="preserve">6.1. </w:t>
      </w:r>
      <w:r>
        <w:rPr>
          <w:szCs w:val="22"/>
          <w:lang w:val="lv-LV"/>
        </w:rPr>
        <w:t xml:space="preserve">apakšpunktā uzskaitītajām </w:t>
      </w:r>
      <w:r>
        <w:rPr>
          <w:color w:val="000000"/>
          <w:szCs w:val="22"/>
          <w:lang w:val="lv-LV"/>
        </w:rPr>
        <w:t>preparāta palīgvielām.</w:t>
      </w:r>
    </w:p>
    <w:p>
      <w:pPr>
        <w:widowControl w:val="0"/>
        <w:tabs>
          <w:tab w:val="clear" w:pos="567"/>
        </w:tabs>
        <w:spacing w:line="240" w:lineRule="auto"/>
        <w:ind w:left="567" w:hanging="567"/>
        <w:rPr>
          <w:color w:val="000000"/>
          <w:szCs w:val="22"/>
          <w:lang w:val="lv-LV"/>
        </w:rPr>
      </w:pPr>
    </w:p>
    <w:p>
      <w:pPr>
        <w:widowControl w:val="0"/>
        <w:tabs>
          <w:tab w:val="clear" w:pos="567"/>
        </w:tabs>
        <w:spacing w:line="240" w:lineRule="auto"/>
        <w:rPr>
          <w:color w:val="000000"/>
          <w:szCs w:val="22"/>
          <w:lang w:val="lv-LV"/>
        </w:rPr>
      </w:pPr>
      <w:r>
        <w:rPr>
          <w:color w:val="000000"/>
          <w:szCs w:val="22"/>
          <w:lang w:val="lv-LV"/>
        </w:rPr>
        <w:t>Anamnēzē reakcijas aplikācijas vietā pēc rivastigmīna plākstera lietošanas, kas liecina par alerģisku kontaktdermatītu (skatīt 4.4. apakšpunktu).</w:t>
      </w:r>
    </w:p>
    <w:p>
      <w:pPr>
        <w:widowControl w:val="0"/>
        <w:tabs>
          <w:tab w:val="clear" w:pos="567"/>
        </w:tabs>
        <w:spacing w:line="240" w:lineRule="auto"/>
        <w:ind w:left="567" w:hanging="567"/>
        <w:rPr>
          <w:color w:val="000000"/>
          <w:szCs w:val="22"/>
          <w:lang w:val="lv-LV"/>
        </w:rPr>
      </w:pPr>
    </w:p>
    <w:p>
      <w:pPr>
        <w:widowControl w:val="0"/>
        <w:spacing w:line="240" w:lineRule="auto"/>
        <w:rPr>
          <w:szCs w:val="22"/>
          <w:lang w:val="lv-LV"/>
        </w:rPr>
      </w:pPr>
      <w:r>
        <w:rPr>
          <w:b/>
          <w:szCs w:val="22"/>
          <w:lang w:val="lv-LV"/>
        </w:rPr>
        <w:t>4.4.</w:t>
      </w:r>
      <w:r>
        <w:rPr>
          <w:b/>
          <w:szCs w:val="22"/>
          <w:lang w:val="lv-LV"/>
        </w:rPr>
        <w:tab/>
        <w:t>Īpaši brīdinājumi un piesardzība lietošanā</w:t>
      </w:r>
    </w:p>
    <w:p>
      <w:pPr>
        <w:widowControl w:val="0"/>
        <w:tabs>
          <w:tab w:val="clear" w:pos="567"/>
        </w:tabs>
        <w:autoSpaceDE w:val="0"/>
        <w:autoSpaceDN w:val="0"/>
        <w:adjustRightInd w:val="0"/>
        <w:spacing w:line="240" w:lineRule="auto"/>
        <w:rPr>
          <w:szCs w:val="22"/>
          <w:lang w:val="lv-LV" w:eastAsia="sl-SI"/>
        </w:rPr>
      </w:pPr>
    </w:p>
    <w:p>
      <w:pPr>
        <w:widowControl w:val="0"/>
        <w:tabs>
          <w:tab w:val="clear" w:pos="567"/>
        </w:tabs>
        <w:autoSpaceDE w:val="0"/>
        <w:autoSpaceDN w:val="0"/>
        <w:adjustRightInd w:val="0"/>
        <w:spacing w:line="240" w:lineRule="auto"/>
        <w:rPr>
          <w:szCs w:val="22"/>
          <w:lang w:val="lv-LV" w:eastAsia="sl-SI"/>
        </w:rPr>
      </w:pPr>
      <w:r>
        <w:rPr>
          <w:szCs w:val="22"/>
          <w:lang w:val="lv-LV"/>
        </w:rPr>
        <w:t>Nevēlamo blakusparādību gadījumu biežums un smaguma pakāpe parasti pieaug, palielinot zāļudevas. Lai samazinātu nevēlamo blakusparādību (piemēram, vemšanas) iespēju, gadījumā, ja terapija ir pārtraukta uz vairāk kā trīs dienām, tā ir jāatsāk ar 1,5 mg devu divas reizes dienā.</w:t>
      </w:r>
    </w:p>
    <w:p>
      <w:pPr>
        <w:widowControl w:val="0"/>
        <w:tabs>
          <w:tab w:val="clear" w:pos="567"/>
        </w:tabs>
        <w:spacing w:line="240" w:lineRule="auto"/>
        <w:rPr>
          <w:color w:val="000000"/>
          <w:szCs w:val="22"/>
          <w:lang w:val="lv-LV"/>
        </w:rPr>
      </w:pPr>
    </w:p>
    <w:p>
      <w:pPr>
        <w:widowControl w:val="0"/>
        <w:tabs>
          <w:tab w:val="clear" w:pos="567"/>
        </w:tabs>
        <w:spacing w:line="240" w:lineRule="auto"/>
        <w:rPr>
          <w:color w:val="000000"/>
          <w:szCs w:val="22"/>
          <w:lang w:val="lv-LV"/>
        </w:rPr>
      </w:pPr>
      <w:r>
        <w:rPr>
          <w:color w:val="000000"/>
          <w:szCs w:val="22"/>
          <w:lang w:val="lv-LV"/>
        </w:rPr>
        <w:t>Pēc rivastigmīna plākstera lietošanas var attīstīties reakcijas aplikācijas vietā un tās parasti ir vieglas vai vidēji smagas. Šīs reakcijas pašas par sevi neliecina par sensitizāciju. Tomēr rivastigmīna plākstera lietošana var izraisīt alerģisku kontaktdermatītu.</w:t>
      </w:r>
    </w:p>
    <w:p>
      <w:pPr>
        <w:widowControl w:val="0"/>
        <w:tabs>
          <w:tab w:val="clear" w:pos="567"/>
        </w:tabs>
        <w:spacing w:line="240" w:lineRule="auto"/>
        <w:rPr>
          <w:color w:val="000000"/>
          <w:szCs w:val="22"/>
          <w:lang w:val="lv-LV"/>
        </w:rPr>
      </w:pPr>
    </w:p>
    <w:p>
      <w:pPr>
        <w:widowControl w:val="0"/>
        <w:tabs>
          <w:tab w:val="clear" w:pos="567"/>
        </w:tabs>
        <w:spacing w:line="240" w:lineRule="auto"/>
        <w:rPr>
          <w:color w:val="000000"/>
          <w:szCs w:val="22"/>
          <w:lang w:val="lv-LV"/>
        </w:rPr>
      </w:pPr>
      <w:r>
        <w:rPr>
          <w:color w:val="000000"/>
          <w:szCs w:val="22"/>
          <w:lang w:val="lv-LV"/>
        </w:rPr>
        <w:t>Alerģiska kontaktdermatīta iespējamība jāapsver, ja reakcijas aplikācijas vietā izplatās tālāk par plākstera robežām, ja pazīmes liecina par vietējo reakciju pastiprināšanos (piemēram, eritēmas pastiprināšanās, tūska, pūtītes, pūslīši) un, ja 48 stundu laikā pēc plākstera noņemšanas simptomi būtiski neuzlabojas. Šajos gadījumos ārstēšanu vajadzētu pārtraukt (skatīt 4.3. apakšpunktu).</w:t>
      </w:r>
    </w:p>
    <w:p>
      <w:pPr>
        <w:widowControl w:val="0"/>
        <w:tabs>
          <w:tab w:val="clear" w:pos="567"/>
        </w:tabs>
        <w:spacing w:line="240" w:lineRule="auto"/>
        <w:rPr>
          <w:color w:val="000000"/>
          <w:szCs w:val="22"/>
          <w:lang w:val="lv-LV"/>
        </w:rPr>
      </w:pPr>
    </w:p>
    <w:p>
      <w:pPr>
        <w:widowControl w:val="0"/>
        <w:tabs>
          <w:tab w:val="clear" w:pos="567"/>
        </w:tabs>
        <w:spacing w:line="240" w:lineRule="auto"/>
        <w:rPr>
          <w:color w:val="000000"/>
          <w:szCs w:val="22"/>
          <w:lang w:val="lv-LV"/>
        </w:rPr>
      </w:pPr>
      <w:r>
        <w:rPr>
          <w:color w:val="000000"/>
          <w:szCs w:val="22"/>
          <w:lang w:val="lv-LV"/>
        </w:rPr>
        <w:t>Pacientiem, kuriem pēc rivastigmīna plākstera lietošanas attīstās reakcijas aplikācijas vietā, kas liecina par alerģisku kontaktdermatītu, un kuriem joprojām nepieciešama ārstēšana ar rivastigmīnu, pēc negatīvu alerģijas pārbaužu rezultātu saņemšanas un rūpīgas medicīniskas kontroles apstākļos jāveic terapijas maiņa uz ārstēšanu ar rivastigmīna iekšķīgi lietojamām zāļu formām. Iespējams, ka daži pacienti, kuriem pēc rivastigmīna plākstera lietošanas ir attīstījusies paaugstināta jutība pret rivastigmīnu, nevarēs lietot nevienu rivastigmīna zāļu formu.</w:t>
      </w:r>
    </w:p>
    <w:p>
      <w:pPr>
        <w:widowControl w:val="0"/>
        <w:tabs>
          <w:tab w:val="clear" w:pos="567"/>
        </w:tabs>
        <w:spacing w:line="240" w:lineRule="auto"/>
        <w:rPr>
          <w:color w:val="000000"/>
          <w:szCs w:val="22"/>
          <w:lang w:val="lv-LV"/>
        </w:rPr>
      </w:pPr>
    </w:p>
    <w:p>
      <w:pPr>
        <w:widowControl w:val="0"/>
        <w:tabs>
          <w:tab w:val="clear" w:pos="567"/>
        </w:tabs>
        <w:spacing w:line="240" w:lineRule="auto"/>
        <w:rPr>
          <w:color w:val="000000"/>
          <w:szCs w:val="22"/>
          <w:lang w:val="lv-LV"/>
        </w:rPr>
      </w:pPr>
      <w:r>
        <w:rPr>
          <w:color w:val="000000"/>
          <w:szCs w:val="22"/>
          <w:lang w:val="lv-LV"/>
        </w:rPr>
        <w:t>Pēcreģistrācijas periodā retos gadījumos ziņots par alerģisku dermatītu (diseminēt) pacientiem, lietojot rivastigmīnu neatkarīgi no lietošanas veida (iekšķīgi, transdermāli). Šajos gadījumos ārstēšanu vajadzētu pārtraukt (skatīt 4.3. apakšpunktu).</w:t>
      </w:r>
    </w:p>
    <w:p>
      <w:pPr>
        <w:widowControl w:val="0"/>
        <w:tabs>
          <w:tab w:val="clear" w:pos="567"/>
        </w:tabs>
        <w:spacing w:line="240" w:lineRule="auto"/>
        <w:rPr>
          <w:color w:val="000000"/>
          <w:szCs w:val="22"/>
          <w:lang w:val="lv-LV"/>
        </w:rPr>
      </w:pPr>
    </w:p>
    <w:p>
      <w:pPr>
        <w:widowControl w:val="0"/>
        <w:tabs>
          <w:tab w:val="clear" w:pos="567"/>
        </w:tabs>
        <w:spacing w:line="240" w:lineRule="auto"/>
        <w:rPr>
          <w:color w:val="000000"/>
          <w:szCs w:val="22"/>
          <w:lang w:val="lv-LV"/>
        </w:rPr>
      </w:pPr>
      <w:r>
        <w:rPr>
          <w:color w:val="000000"/>
          <w:szCs w:val="22"/>
          <w:lang w:val="lv-LV"/>
        </w:rPr>
        <w:t>Pacienti un viņu aprūpētāji atbilstoši jāinformē.</w:t>
      </w:r>
    </w:p>
    <w:p>
      <w:pPr>
        <w:widowControl w:val="0"/>
        <w:tabs>
          <w:tab w:val="clear" w:pos="567"/>
        </w:tabs>
        <w:autoSpaceDE w:val="0"/>
        <w:autoSpaceDN w:val="0"/>
        <w:adjustRightInd w:val="0"/>
        <w:spacing w:line="240" w:lineRule="auto"/>
        <w:rPr>
          <w:szCs w:val="22"/>
          <w:lang w:val="lv-LV" w:eastAsia="sl-SI"/>
        </w:rPr>
      </w:pPr>
    </w:p>
    <w:p>
      <w:pPr>
        <w:widowControl w:val="0"/>
        <w:tabs>
          <w:tab w:val="clear" w:pos="567"/>
        </w:tabs>
        <w:autoSpaceDE w:val="0"/>
        <w:autoSpaceDN w:val="0"/>
        <w:adjustRightInd w:val="0"/>
        <w:spacing w:line="240" w:lineRule="auto"/>
        <w:rPr>
          <w:szCs w:val="22"/>
          <w:lang w:val="lv-LV"/>
        </w:rPr>
      </w:pPr>
      <w:r>
        <w:rPr>
          <w:szCs w:val="22"/>
          <w:lang w:val="lv-LV"/>
        </w:rPr>
        <w:t>Devas pielāgošana: Nevēlamas blakusparādības (piemēram, hipertensija un halucinācijas pacientiem ar Alcheimera demenci un ekstrapiramidālo simptomu pasliktināšanos, īpaši trīci, pacientiem ar Parkinsona slimības saistītu demenci) tiek novērotas drīz pēc devas palielināšanas. Tās var reaģēt uz devas samazināšanu. Citos gadījumos rivastigmīna terapija ir bijusi pārtraukta (skatīt 4.8. apakšpunktu).</w:t>
      </w:r>
    </w:p>
    <w:p>
      <w:pPr>
        <w:widowControl w:val="0"/>
        <w:tabs>
          <w:tab w:val="clear" w:pos="567"/>
        </w:tabs>
        <w:autoSpaceDE w:val="0"/>
        <w:autoSpaceDN w:val="0"/>
        <w:adjustRightInd w:val="0"/>
        <w:spacing w:line="240" w:lineRule="auto"/>
        <w:rPr>
          <w:szCs w:val="22"/>
          <w:lang w:val="lv-LV" w:eastAsia="sl-SI"/>
        </w:rPr>
      </w:pPr>
    </w:p>
    <w:p>
      <w:pPr>
        <w:pStyle w:val="Default"/>
        <w:widowControl w:val="0"/>
        <w:rPr>
          <w:sz w:val="22"/>
          <w:szCs w:val="22"/>
          <w:lang w:val="lv-LV"/>
        </w:rPr>
      </w:pPr>
      <w:r>
        <w:rPr>
          <w:sz w:val="22"/>
          <w:szCs w:val="22"/>
          <w:lang w:val="lv-LV"/>
        </w:rPr>
        <w:t>Kuņģa-zarnu trakta darbības traucējumi, piemēram, slikta dūša, vemšana un caureja, ir atkarīgi no devas un var attīstīties, uzsākot terapiju un/vai palielinot devu (skatīt 4.8. apakšpunktu). Sievietēm šīs nevēlamās blakusparādības novēro biežāk. Pacientiem, kuriem attīstās ilgstošas vemšanas vai caurejas izraisītas dehidratācijas pazīmes vai simptomi, ja stāvoklis savlaicīgi diagnosticēts un ārstēts, jāveic intravenoza šķidruma ievade un devas samazināšana vai pārtraukšana. Dehidratācija var būt saistīta ar smagām komplikācijām.</w:t>
      </w:r>
    </w:p>
    <w:p>
      <w:pPr>
        <w:widowControl w:val="0"/>
        <w:spacing w:line="240" w:lineRule="auto"/>
        <w:rPr>
          <w:color w:val="000000"/>
          <w:szCs w:val="22"/>
          <w:lang w:val="lv-LV"/>
        </w:rPr>
      </w:pPr>
    </w:p>
    <w:p>
      <w:pPr>
        <w:widowControl w:val="0"/>
        <w:tabs>
          <w:tab w:val="clear" w:pos="567"/>
        </w:tabs>
        <w:spacing w:line="240" w:lineRule="auto"/>
        <w:rPr>
          <w:szCs w:val="22"/>
          <w:lang w:val="lv-LV"/>
        </w:rPr>
      </w:pPr>
      <w:r>
        <w:rPr>
          <w:szCs w:val="22"/>
          <w:lang w:val="lv-LV"/>
        </w:rPr>
        <w:t>Pacientiem ar Alcheimera slimību var samazināties ķermeņa masa. Holīnesterāzes inhibitoru, tai skaitā arī rivastigmīna, lietošana ir saistīta ar pacientu ķermeņa masas samazinājumu. Terapijas laikā ir jākontrolē pacienta ķermeņa masa.</w:t>
      </w:r>
    </w:p>
    <w:p>
      <w:pPr>
        <w:widowControl w:val="0"/>
        <w:spacing w:line="240" w:lineRule="auto"/>
        <w:rPr>
          <w:color w:val="000000"/>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Pacientiem ar Alcheimera slimību var samazināties ķermeņa masa. Holīnesterāzes inhibitoru, tai skaitā arī rivastigmīna, lietošana ir saistīta ar pacientu ķermeņa masas samazinājumu. Terapijas laikā ir jākontrolē pacienta ķermeņa masa.</w:t>
      </w:r>
    </w:p>
    <w:p>
      <w:pPr>
        <w:widowControl w:val="0"/>
        <w:tabs>
          <w:tab w:val="clear" w:pos="567"/>
        </w:tabs>
        <w:autoSpaceDE w:val="0"/>
        <w:autoSpaceDN w:val="0"/>
        <w:adjustRightInd w:val="0"/>
        <w:spacing w:line="240" w:lineRule="auto"/>
        <w:rPr>
          <w:szCs w:val="22"/>
          <w:lang w:val="lv-LV" w:eastAsia="sl-SI"/>
        </w:rPr>
      </w:pPr>
    </w:p>
    <w:p>
      <w:pPr>
        <w:widowControl w:val="0"/>
        <w:tabs>
          <w:tab w:val="clear" w:pos="567"/>
        </w:tabs>
        <w:autoSpaceDE w:val="0"/>
        <w:autoSpaceDN w:val="0"/>
        <w:adjustRightInd w:val="0"/>
        <w:spacing w:line="240" w:lineRule="auto"/>
        <w:rPr>
          <w:szCs w:val="22"/>
          <w:lang w:val="lv-LV" w:eastAsia="sl-SI"/>
        </w:rPr>
      </w:pPr>
      <w:r>
        <w:rPr>
          <w:szCs w:val="22"/>
          <w:lang w:val="lv-LV"/>
        </w:rPr>
        <w:t>Gadījumā, ja attīstās spēcīga vemšana, kas saistīta ar rivastigmīna terapiju, nepieciešams veikt attiecīgu devas korekciju kā minēts 4.2. apakšpunktā. Dažos gadījumos smaga vemšana izraisīja barības vada plīsumu (skatīt 4.8. apakšpunktu). Šādi gadījumi konstatēti pārsvarā pēc devas palielināšanas vai gadījumos, kad lietotas lielas rivastigmīna devas.</w:t>
      </w:r>
    </w:p>
    <w:p>
      <w:pPr>
        <w:widowControl w:val="0"/>
        <w:tabs>
          <w:tab w:val="clear" w:pos="567"/>
        </w:tabs>
        <w:suppressAutoHyphens/>
        <w:spacing w:line="240" w:lineRule="auto"/>
        <w:rPr>
          <w:spacing w:val="-2"/>
          <w:szCs w:val="22"/>
          <w:lang w:val="lv-LV"/>
        </w:rPr>
      </w:pPr>
    </w:p>
    <w:p>
      <w:pPr>
        <w:widowControl w:val="0"/>
        <w:tabs>
          <w:tab w:val="clear" w:pos="567"/>
        </w:tabs>
        <w:suppressAutoHyphens/>
        <w:spacing w:line="240" w:lineRule="auto"/>
        <w:rPr>
          <w:color w:val="000000"/>
          <w:lang w:val="lv-LV"/>
        </w:rPr>
      </w:pPr>
      <w:r>
        <w:rPr>
          <w:lang w:val="lv-LV"/>
        </w:rPr>
        <w:t xml:space="preserve">Pacientiem, kuri tiek ārstēti ar noteiktiem holīnesterāzes inhibitoriem, tai skaitā rivastigmīnu, elektrokardiogrammā var rasties QT intervāla pagarināšanās. </w:t>
      </w:r>
      <w:r>
        <w:rPr>
          <w:color w:val="000000"/>
          <w:lang w:val="lv-LV"/>
        </w:rPr>
        <w:t xml:space="preserve">Rivastigmīns var izraisīt bradikardiju, kas ir </w:t>
      </w:r>
      <w:r>
        <w:rPr>
          <w:i/>
          <w:color w:val="000000"/>
          <w:lang w:val="lv-LV"/>
        </w:rPr>
        <w:t>torsade de pointes</w:t>
      </w:r>
      <w:r>
        <w:rPr>
          <w:color w:val="000000"/>
          <w:lang w:val="lv-LV"/>
        </w:rPr>
        <w:t xml:space="preserve"> riska faktors, galvenokārt pacientiem ar riska faktoriem. Piesardzība jāievēro pacientiem </w:t>
      </w:r>
      <w:r>
        <w:rPr>
          <w:lang w:val="lv-LV"/>
        </w:rPr>
        <w:t xml:space="preserve">ar jau esošu QTc pagarinājumu vai QTc pagarinājumu ģimenes anamnēzē vai </w:t>
      </w:r>
      <w:r>
        <w:rPr>
          <w:color w:val="000000"/>
          <w:lang w:val="lv-LV"/>
        </w:rPr>
        <w:t xml:space="preserve">ar lielu </w:t>
      </w:r>
      <w:r>
        <w:rPr>
          <w:i/>
          <w:color w:val="000000"/>
          <w:lang w:val="lv-LV"/>
        </w:rPr>
        <w:t>torsade de pointes</w:t>
      </w:r>
      <w:r>
        <w:rPr>
          <w:color w:val="000000"/>
          <w:lang w:val="lv-LV"/>
        </w:rPr>
        <w:t xml:space="preserve"> attīstības risku, piemēram, pacientiem ar nekompensētu sirds mazspēju, nesenu miokarda infarktu, bradiaritmijām, tendenci uz hipokalēmiju vai hipomagnēmiju vai vienlaicīgu zāļu lietošanu, kas inducē QT pagarināšanos un/vai </w:t>
      </w:r>
      <w:r>
        <w:rPr>
          <w:i/>
          <w:color w:val="000000"/>
          <w:lang w:val="lv-LV"/>
        </w:rPr>
        <w:t xml:space="preserve">torsade de pointes. </w:t>
      </w:r>
      <w:r>
        <w:rPr>
          <w:lang w:val="lv-LV"/>
        </w:rPr>
        <w:t>Var būt nepieciešama arī klīniskā uzraudzība (EKG)</w:t>
      </w:r>
      <w:r>
        <w:rPr>
          <w:color w:val="000000"/>
          <w:lang w:val="lv-LV"/>
        </w:rPr>
        <w:t xml:space="preserve"> (skatīt 4.5. un 4.8. apakšpunktu).</w:t>
      </w:r>
    </w:p>
    <w:p>
      <w:pPr>
        <w:widowControl w:val="0"/>
        <w:tabs>
          <w:tab w:val="clear" w:pos="567"/>
        </w:tabs>
        <w:autoSpaceDE w:val="0"/>
        <w:autoSpaceDN w:val="0"/>
        <w:adjustRightInd w:val="0"/>
        <w:spacing w:line="240" w:lineRule="auto"/>
        <w:rPr>
          <w:szCs w:val="22"/>
          <w:lang w:val="lv-LV" w:eastAsia="sl-SI"/>
        </w:rPr>
      </w:pPr>
    </w:p>
    <w:p>
      <w:pPr>
        <w:widowControl w:val="0"/>
        <w:tabs>
          <w:tab w:val="clear" w:pos="567"/>
        </w:tabs>
        <w:autoSpaceDE w:val="0"/>
        <w:autoSpaceDN w:val="0"/>
        <w:adjustRightInd w:val="0"/>
        <w:spacing w:line="240" w:lineRule="auto"/>
        <w:rPr>
          <w:szCs w:val="22"/>
          <w:lang w:val="lv-LV"/>
        </w:rPr>
      </w:pPr>
      <w:r>
        <w:rPr>
          <w:szCs w:val="22"/>
          <w:lang w:val="lv-LV"/>
        </w:rPr>
        <w:t>Rivastigmīns uzmanīgi jāordinē pacientiem ar sinusa mezgla vājuma sindromu vai impulsu pārvades traucējumiem (sinoatriāla blokāde, atrioventrikulāra blokāde) (skatīt 4.8. apakšpunktu).</w:t>
      </w:r>
    </w:p>
    <w:p>
      <w:pPr>
        <w:widowControl w:val="0"/>
        <w:tabs>
          <w:tab w:val="clear" w:pos="567"/>
        </w:tabs>
        <w:autoSpaceDE w:val="0"/>
        <w:autoSpaceDN w:val="0"/>
        <w:adjustRightInd w:val="0"/>
        <w:spacing w:line="240" w:lineRule="auto"/>
        <w:rPr>
          <w:szCs w:val="22"/>
          <w:lang w:val="lv-LV" w:eastAsia="sl-SI"/>
        </w:rPr>
      </w:pPr>
    </w:p>
    <w:p>
      <w:pPr>
        <w:widowControl w:val="0"/>
        <w:tabs>
          <w:tab w:val="clear" w:pos="567"/>
        </w:tabs>
        <w:autoSpaceDE w:val="0"/>
        <w:autoSpaceDN w:val="0"/>
        <w:adjustRightInd w:val="0"/>
        <w:spacing w:line="240" w:lineRule="auto"/>
        <w:rPr>
          <w:szCs w:val="22"/>
          <w:lang w:val="lv-LV"/>
        </w:rPr>
      </w:pPr>
      <w:r>
        <w:rPr>
          <w:szCs w:val="22"/>
          <w:lang w:val="lv-LV"/>
        </w:rPr>
        <w:t>Rivastigmīns var pastiprināt kuņģa skābes sekrēciju. Ja ar zālēm ārstē pacientus ar aktīvu kuņģa vai divpadsmitpirkstu zarnas čūlu, kā arī, ja tie ir tendēti uz minēto stāvokļu attīstību, ir jāievēro piesardzība.</w:t>
      </w:r>
    </w:p>
    <w:p>
      <w:pPr>
        <w:widowControl w:val="0"/>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Holīnesterāzes inhibitori piesardzīgi jāordinē pacientiem, kam anamnēzē ir astma vai obstruktīvas plaušu slimības.</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Holinomimētiskās vielas var izraisīt vai saasināt urīnceļu aizsprostojumu un lēkmes. Ārstējot šādi predisponētus pacientus, ir jāievēro piesardzība.</w:t>
      </w:r>
    </w:p>
    <w:p>
      <w:pPr>
        <w:widowControl w:val="0"/>
        <w:tabs>
          <w:tab w:val="clear" w:pos="567"/>
        </w:tabs>
        <w:autoSpaceDE w:val="0"/>
        <w:autoSpaceDN w:val="0"/>
        <w:adjustRightInd w:val="0"/>
        <w:spacing w:line="240" w:lineRule="auto"/>
        <w:rPr>
          <w:szCs w:val="22"/>
          <w:lang w:val="lv-LV" w:eastAsia="sl-SI"/>
        </w:rPr>
      </w:pPr>
    </w:p>
    <w:p>
      <w:pPr>
        <w:widowControl w:val="0"/>
        <w:tabs>
          <w:tab w:val="clear" w:pos="567"/>
        </w:tabs>
        <w:autoSpaceDE w:val="0"/>
        <w:autoSpaceDN w:val="0"/>
        <w:adjustRightInd w:val="0"/>
        <w:spacing w:line="240" w:lineRule="auto"/>
        <w:rPr>
          <w:szCs w:val="22"/>
          <w:lang w:val="lv-LV"/>
        </w:rPr>
      </w:pPr>
      <w:r>
        <w:rPr>
          <w:szCs w:val="22"/>
          <w:lang w:val="lv-LV"/>
        </w:rPr>
        <w:t>Rivastigmīna lietošana pacientiem ar smagu Alcheimera slimības izraisītu demenci vai ar Parkinsona slimību saistītu demenci smagā formā, cita veida demenci, kā arī atmiņas traucējumiem (piemēram, vecuma izraisītu izziņas spējas samazinājumu), nav pētīta un tādēļ to nav ieteicams lietot šai pacientu grupā.</w:t>
      </w:r>
    </w:p>
    <w:p>
      <w:pPr>
        <w:widowControl w:val="0"/>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Tāpat kā citi holinomimētiskie līdzekļi, rivastigmīns var saasināt vai izraisīt ekstrapiramidālus simptomus. Pacientiem ar Parkinsona slimību saistītu demenci novērota stāvokļa pasliktināšanās (ieskaitot bradikinēziju, diskinēziju, kustību koordinācijas traucējumus) un pieaugoša trīces intensitāte vai biežums (skatīt 4.8. apakšpunktu). Dažos gadījumos šie traucējumi noveda pie terapijas pārtraukšanas (piemēram, trīces dēļ rivastigmīna grupā terapija tika pārtraukta 1,7% pacientu, salīdzinot ar 0% placebo grupā). Šo blakusparādību gadījumā ieteicams veikt klīnisku novērošanu.</w:t>
      </w:r>
    </w:p>
    <w:p>
      <w:pPr>
        <w:widowControl w:val="0"/>
        <w:spacing w:line="240" w:lineRule="auto"/>
        <w:ind w:right="450"/>
        <w:rPr>
          <w:color w:val="000000"/>
          <w:szCs w:val="22"/>
          <w:lang w:val="lv-LV"/>
        </w:rPr>
      </w:pPr>
    </w:p>
    <w:p>
      <w:pPr>
        <w:widowControl w:val="0"/>
        <w:spacing w:line="240" w:lineRule="auto"/>
        <w:ind w:right="450"/>
        <w:rPr>
          <w:color w:val="000000"/>
          <w:szCs w:val="22"/>
          <w:u w:val="single"/>
          <w:lang w:val="lv-LV"/>
        </w:rPr>
      </w:pPr>
      <w:r>
        <w:rPr>
          <w:color w:val="000000"/>
          <w:szCs w:val="22"/>
          <w:u w:val="single"/>
          <w:lang w:val="lv-LV"/>
        </w:rPr>
        <w:t>Īpašas pacientu grupas</w:t>
      </w:r>
    </w:p>
    <w:p>
      <w:pPr>
        <w:widowControl w:val="0"/>
        <w:spacing w:line="240" w:lineRule="auto"/>
        <w:ind w:right="450"/>
        <w:rPr>
          <w:color w:val="000000"/>
          <w:szCs w:val="22"/>
          <w:lang w:val="lv-LV"/>
        </w:rPr>
      </w:pPr>
      <w:r>
        <w:rPr>
          <w:color w:val="000000"/>
          <w:szCs w:val="22"/>
          <w:lang w:val="lv-LV"/>
        </w:rPr>
        <w:t>Pacientiem ar klīniski nozīmīgiem nieru vai aknu darbības traucējumiem blakusparādības var attīstīties biežāk (skatīt 4.2. un 5.2. apakšpunktu). Stingri jāievēro dozēšanas rekomendācijas devu titrēšanai atbilstoši individuālai panesībai. Nav veikti pētījumi pacientiem ar smagiem aknu darbības traucējumiem. Tomēr Nimvastid drīkst lietot šajā pacientu grupā un nepieciešams veikt rūpīgu kontroli.</w:t>
      </w:r>
    </w:p>
    <w:p>
      <w:pPr>
        <w:widowControl w:val="0"/>
        <w:spacing w:line="240" w:lineRule="auto"/>
        <w:ind w:right="450"/>
        <w:rPr>
          <w:color w:val="000000"/>
          <w:szCs w:val="22"/>
          <w:lang w:val="lv-LV"/>
        </w:rPr>
      </w:pPr>
    </w:p>
    <w:p>
      <w:pPr>
        <w:widowControl w:val="0"/>
        <w:spacing w:line="240" w:lineRule="auto"/>
        <w:ind w:right="450"/>
        <w:rPr>
          <w:color w:val="000000"/>
          <w:szCs w:val="22"/>
          <w:lang w:val="lv-LV"/>
        </w:rPr>
      </w:pPr>
      <w:r>
        <w:rPr>
          <w:color w:val="000000"/>
          <w:szCs w:val="22"/>
          <w:lang w:val="lv-LV"/>
        </w:rPr>
        <w:t>Pacientiem ar ķermeņa masu līdz 50 kg var rasties vairāk blakusparādību, un var būt lielāka iespēja, ka terapija būs jāpārtrauc blakusparādību dēļ.</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u w:val="single"/>
          <w:lang w:val="lv-LV"/>
        </w:rPr>
      </w:pPr>
      <w:r>
        <w:rPr>
          <w:szCs w:val="22"/>
          <w:u w:val="single"/>
          <w:lang w:val="lv-LV"/>
        </w:rPr>
        <w:t xml:space="preserve">Nimvastid satur sorbītu </w:t>
      </w:r>
      <w:r>
        <w:rPr>
          <w:u w:val="single"/>
          <w:lang w:val="lv-LV"/>
        </w:rPr>
        <w:t>(E420</w:t>
      </w:r>
      <w:r>
        <w:rPr>
          <w:szCs w:val="22"/>
          <w:u w:val="single"/>
          <w:lang w:val="lv-LV"/>
        </w:rPr>
        <w:t>)</w:t>
      </w:r>
    </w:p>
    <w:p>
      <w:pPr>
        <w:widowControl w:val="0"/>
        <w:tabs>
          <w:tab w:val="clear" w:pos="567"/>
        </w:tabs>
        <w:autoSpaceDE w:val="0"/>
        <w:autoSpaceDN w:val="0"/>
        <w:adjustRightInd w:val="0"/>
        <w:spacing w:line="240" w:lineRule="auto"/>
        <w:rPr>
          <w:lang w:val="lv-LV"/>
        </w:rPr>
      </w:pPr>
      <w:r>
        <w:rPr>
          <w:lang w:val="lv-LV"/>
        </w:rPr>
        <w:t xml:space="preserve">Jāņem vērā papildu ietekme no vienlaicīgi lietotiem sorbītu (vai fruktozi) saturošiem produktiem un sorbīta (vai fruktozes) uzņemšanas ar uzturu. </w:t>
      </w:r>
    </w:p>
    <w:p>
      <w:pPr>
        <w:widowControl w:val="0"/>
        <w:tabs>
          <w:tab w:val="clear" w:pos="567"/>
        </w:tabs>
        <w:autoSpaceDE w:val="0"/>
        <w:autoSpaceDN w:val="0"/>
        <w:adjustRightInd w:val="0"/>
        <w:spacing w:line="240" w:lineRule="auto"/>
        <w:rPr>
          <w:lang w:val="lv-LV"/>
        </w:rPr>
      </w:pPr>
      <w:r>
        <w:rPr>
          <w:lang w:val="lv-LV"/>
        </w:rPr>
        <w:t>Sorbīta daudzums iekšķīgi lietojamās zālēs var ietekmēt citu vienlaicīgi iekšķīgi lietotu zāļu biopieejamību.</w:t>
      </w:r>
    </w:p>
    <w:p>
      <w:pPr>
        <w:widowControl w:val="0"/>
        <w:tabs>
          <w:tab w:val="clear" w:pos="567"/>
        </w:tabs>
        <w:autoSpaceDE w:val="0"/>
        <w:autoSpaceDN w:val="0"/>
        <w:adjustRightInd w:val="0"/>
        <w:spacing w:line="240" w:lineRule="auto"/>
        <w:rPr>
          <w:szCs w:val="22"/>
          <w:lang w:val="lv-LV" w:eastAsia="sl-SI"/>
        </w:rPr>
      </w:pPr>
    </w:p>
    <w:p>
      <w:pPr>
        <w:widowControl w:val="0"/>
        <w:tabs>
          <w:tab w:val="clear" w:pos="567"/>
        </w:tabs>
        <w:autoSpaceDE w:val="0"/>
        <w:autoSpaceDN w:val="0"/>
        <w:adjustRightInd w:val="0"/>
        <w:spacing w:line="240" w:lineRule="auto"/>
        <w:rPr>
          <w:szCs w:val="22"/>
          <w:lang w:val="lv-LV"/>
        </w:rPr>
      </w:pPr>
      <w:r>
        <w:rPr>
          <w:b/>
          <w:szCs w:val="22"/>
          <w:lang w:val="lv-LV"/>
        </w:rPr>
        <w:t>4.5.</w:t>
      </w:r>
      <w:r>
        <w:rPr>
          <w:b/>
          <w:szCs w:val="22"/>
          <w:lang w:val="lv-LV"/>
        </w:rPr>
        <w:tab/>
      </w:r>
      <w:r>
        <w:rPr>
          <w:b/>
          <w:bCs/>
          <w:szCs w:val="22"/>
          <w:lang w:val="lv-LV"/>
        </w:rPr>
        <w:t>Mijiedarbība ar citām zālēm un citi mijiedarbības veidi</w:t>
      </w:r>
    </w:p>
    <w:p>
      <w:pPr>
        <w:widowControl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Kā holīnesterāzes inhibitors, anestēzijas laikā rivastigmīns var pastiprināt sukcinilholīna grupas miorelaksantu iedarbību. Lietojot anestēzijas līdzekļus jāievēro piesardzība. Ja nepieciešams, jāapsver iespēja veikt devas korekciju vai pagaidu ārstēšanas pārtraukšanu.</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Ievērojot rivastigmīna farmakodinamikās īpatnības iespējamos papildus efektus, to nav atļauts lietot vienlaicīgi ar citām holinomimētiskām vielām. Rivastigmīns var ietekmēt arī antiholīnerģisko zāļu iedarbību (piemēram, oksibutinīns, tolterodīns).</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 xml:space="preserve">Lietojot dažādus bēta blokatorus (ieskaitot atenololu) kombinācijā ar rivastigmīnu, ziņots par papildus efektiem, kas noved līdz bradikardijai (kas var beigties ar sinkopi). Sagaidāms, ka ar lielāku risku ir saistīti kardiovaskulārie bēta blokatori, taču ir saņemti ziņojumi par pacientiem, kuri ir lietojuši arī citus bēta blokatorus. Tādējādi, kombinējot rivastigmīnu ar bēta blokatoriem un arī citiem bradikardiju izraisošiem līdzekļiem (piemēram, III klases antiaritmiskiem līdzekļiem, kalcija kanāla antagonistiem, </w:t>
      </w:r>
      <w:r>
        <w:rPr>
          <w:i/>
          <w:szCs w:val="22"/>
          <w:lang w:val="lv-LV"/>
        </w:rPr>
        <w:t>digitalis</w:t>
      </w:r>
      <w:r>
        <w:rPr>
          <w:szCs w:val="22"/>
          <w:lang w:val="lv-LV"/>
        </w:rPr>
        <w:t xml:space="preserve"> glikozīdiem, pilokarpīnu), jāievēro piesardzība.</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 xml:space="preserve">Tā kā bradikardija ir </w:t>
      </w:r>
      <w:r>
        <w:rPr>
          <w:i/>
          <w:szCs w:val="22"/>
          <w:lang w:val="lv-LV"/>
        </w:rPr>
        <w:t xml:space="preserve">torsades de pointes </w:t>
      </w:r>
      <w:r>
        <w:rPr>
          <w:szCs w:val="22"/>
          <w:lang w:val="lv-LV"/>
        </w:rPr>
        <w:t xml:space="preserve">rašanās riska faktors, jāievēro piesardzība, kombinējot rivastigmīnu ar zālēm, kuras izraisa </w:t>
      </w:r>
      <w:r>
        <w:rPr>
          <w:lang w:val="lv-LV"/>
        </w:rPr>
        <w:t xml:space="preserve">QT intervāla pagarināšanos vai </w:t>
      </w:r>
      <w:r>
        <w:rPr>
          <w:i/>
          <w:szCs w:val="22"/>
          <w:lang w:val="lv-LV"/>
        </w:rPr>
        <w:t>torsades de pointes</w:t>
      </w:r>
      <w:r>
        <w:rPr>
          <w:szCs w:val="22"/>
          <w:lang w:val="lv-LV"/>
        </w:rPr>
        <w:t>, ieskaitot antipsihotiskos līdzekļus, piemēram, dažus fenotiazīnus (hlorpromazīnu, levopromazīnu), benzamīdus (sulpirīdu, sultoprīdu, amisulprīdu, tiaprīdu, veraliprīdu), pimozīdu, haloperidolu, droperidolu, cisaprīdu, citalopramu, difemanilu, i.v. eritromicīnu, halofantrīnu, mizolastīnu, metadonu, pentamidīnu un moksifloksacīnu. Var būt nepieciešama klīniska novērošana (EKG).</w:t>
      </w:r>
    </w:p>
    <w:p>
      <w:pPr>
        <w:widowControl w:val="0"/>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Klīniskajos pētījumos ar veseliem brīvprātīgajiem farmakokinētiska mijiedarbība starp rivastigmīnu un digoksīnu, varfarīnu, diazepāmu vai fluoksetīnu nav novērota. Varfarīna inducētā protrombīna laika palielināšanās nav saistīta ar rivastigmīna lietošanu. Pēc vienlaicīgas digoksīna un rivastigmīna lietošanas nevēlamu ietekmi uz sirds impulsu pārvadi nenovēro.</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Ievērojot šo zāļu vielmaiņas procesa īpatnības, metaboliska rakstura mijiedarbība ar citām zālēm ir maz ticama, lai gan rivastigmīns var inhibēt citu vielu vielmaiņas procesus, kuros ir iesaistīta butirilholīnesterāze.</w:t>
      </w:r>
    </w:p>
    <w:p>
      <w:pPr>
        <w:widowControl w:val="0"/>
        <w:autoSpaceDE w:val="0"/>
        <w:autoSpaceDN w:val="0"/>
        <w:adjustRightInd w:val="0"/>
        <w:spacing w:line="240" w:lineRule="auto"/>
        <w:rPr>
          <w:szCs w:val="22"/>
          <w:lang w:val="lv-LV"/>
        </w:rPr>
      </w:pPr>
    </w:p>
    <w:p>
      <w:pPr>
        <w:widowControl w:val="0"/>
        <w:tabs>
          <w:tab w:val="clear" w:pos="567"/>
        </w:tabs>
        <w:spacing w:line="240" w:lineRule="auto"/>
        <w:ind w:left="567" w:hanging="567"/>
        <w:rPr>
          <w:color w:val="000000"/>
          <w:szCs w:val="22"/>
          <w:lang w:val="lv-LV"/>
        </w:rPr>
      </w:pPr>
      <w:r>
        <w:rPr>
          <w:b/>
          <w:color w:val="000000"/>
          <w:szCs w:val="22"/>
          <w:lang w:val="lv-LV"/>
        </w:rPr>
        <w:t>4.6.</w:t>
      </w:r>
      <w:r>
        <w:rPr>
          <w:b/>
          <w:color w:val="000000"/>
          <w:szCs w:val="22"/>
          <w:lang w:val="lv-LV"/>
        </w:rPr>
        <w:tab/>
        <w:t>Fertilitāte, grūtniecība un barošana ar krūti</w:t>
      </w:r>
    </w:p>
    <w:p>
      <w:pPr>
        <w:widowControl w:val="0"/>
        <w:spacing w:line="240" w:lineRule="auto"/>
        <w:rPr>
          <w:b/>
          <w:szCs w:val="22"/>
          <w:lang w:val="lv-LV"/>
        </w:rPr>
      </w:pPr>
    </w:p>
    <w:p>
      <w:pPr>
        <w:widowControl w:val="0"/>
        <w:spacing w:line="240" w:lineRule="auto"/>
        <w:rPr>
          <w:szCs w:val="22"/>
          <w:u w:val="single"/>
          <w:lang w:val="lv-LV"/>
        </w:rPr>
      </w:pPr>
      <w:r>
        <w:rPr>
          <w:szCs w:val="22"/>
          <w:u w:val="single"/>
          <w:lang w:val="lv-LV"/>
        </w:rPr>
        <w:t>Grūtniecība</w:t>
      </w:r>
    </w:p>
    <w:p>
      <w:pPr>
        <w:widowControl w:val="0"/>
        <w:tabs>
          <w:tab w:val="clear" w:pos="567"/>
        </w:tabs>
        <w:autoSpaceDE w:val="0"/>
        <w:autoSpaceDN w:val="0"/>
        <w:adjustRightInd w:val="0"/>
        <w:spacing w:line="240" w:lineRule="auto"/>
        <w:rPr>
          <w:szCs w:val="22"/>
          <w:lang w:val="lv-LV"/>
        </w:rPr>
      </w:pPr>
      <w:r>
        <w:rPr>
          <w:szCs w:val="22"/>
          <w:lang w:val="lv-LV"/>
        </w:rPr>
        <w:t>Grūsniem dzīvniekiem rivastigmīns un/vai tā metabolīti šķērso placentāro barjeru. Nav zināms, vai tas notiek arī cilvēkiem. Klīniskie dati par lietošanu grūtniecības laikā nav pieejami. Peri-/postnatālos pētījumos ar žurkām ir novērots grūsnības laika pieaugums. Rivastigmīnu grūtniecības laikā nevajadzētu lietot, ja vien nav absolūta nepieciešamība.</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u w:val="single"/>
          <w:lang w:val="lv-LV"/>
        </w:rPr>
      </w:pPr>
      <w:r>
        <w:rPr>
          <w:szCs w:val="22"/>
          <w:u w:val="single"/>
          <w:lang w:val="lv-LV"/>
        </w:rPr>
        <w:t>Barošana ar krūti</w:t>
      </w:r>
    </w:p>
    <w:p>
      <w:pPr>
        <w:widowControl w:val="0"/>
        <w:tabs>
          <w:tab w:val="clear" w:pos="567"/>
        </w:tabs>
        <w:autoSpaceDE w:val="0"/>
        <w:autoSpaceDN w:val="0"/>
        <w:adjustRightInd w:val="0"/>
        <w:spacing w:line="240" w:lineRule="auto"/>
        <w:rPr>
          <w:szCs w:val="22"/>
          <w:lang w:val="lv-LV"/>
        </w:rPr>
      </w:pPr>
      <w:r>
        <w:rPr>
          <w:szCs w:val="22"/>
          <w:lang w:val="lv-LV"/>
        </w:rPr>
        <w:t>Rivastigmīns izdalās dzīvnieku pienā. Vai rivastigmīns izdalās mātes pienā cilvēkiem, nav zināms, tādēļ sievietēm, kuras lieto rivastigmīnu, bērnu barot ar krūti nav atļauts.</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u w:val="single"/>
          <w:lang w:val="lv-LV"/>
        </w:rPr>
      </w:pPr>
      <w:r>
        <w:rPr>
          <w:szCs w:val="22"/>
          <w:u w:val="single"/>
          <w:lang w:val="lv-LV"/>
        </w:rPr>
        <w:t>Fertilitāte</w:t>
      </w:r>
    </w:p>
    <w:p>
      <w:pPr>
        <w:widowControl w:val="0"/>
        <w:tabs>
          <w:tab w:val="clear" w:pos="567"/>
        </w:tabs>
        <w:autoSpaceDE w:val="0"/>
        <w:autoSpaceDN w:val="0"/>
        <w:adjustRightInd w:val="0"/>
        <w:spacing w:line="240" w:lineRule="auto"/>
        <w:rPr>
          <w:szCs w:val="22"/>
          <w:lang w:val="lv-LV"/>
        </w:rPr>
      </w:pPr>
      <w:r>
        <w:rPr>
          <w:szCs w:val="22"/>
          <w:lang w:val="lv-LV"/>
        </w:rPr>
        <w:t>Žurkām netika novēroti rivastigmīna nevēlami blakusefekti, kas ietekmētu fertilitāti vai reproduktīvo funkciju (skatīt 5.3. apakšpunktu). Rivastigmīna ietekme uz fertilitāti cilvēkiem nav zināma.</w:t>
      </w:r>
    </w:p>
    <w:p>
      <w:pPr>
        <w:widowControl w:val="0"/>
        <w:tabs>
          <w:tab w:val="clear" w:pos="567"/>
        </w:tabs>
        <w:autoSpaceDE w:val="0"/>
        <w:autoSpaceDN w:val="0"/>
        <w:adjustRightInd w:val="0"/>
        <w:spacing w:line="240" w:lineRule="auto"/>
        <w:rPr>
          <w:szCs w:val="22"/>
          <w:lang w:val="lv-LV"/>
        </w:rPr>
      </w:pPr>
    </w:p>
    <w:p>
      <w:pPr>
        <w:widowControl w:val="0"/>
        <w:spacing w:line="240" w:lineRule="auto"/>
        <w:rPr>
          <w:szCs w:val="22"/>
          <w:lang w:val="lv-LV"/>
        </w:rPr>
      </w:pPr>
      <w:r>
        <w:rPr>
          <w:b/>
          <w:szCs w:val="22"/>
          <w:lang w:val="lv-LV"/>
        </w:rPr>
        <w:t>4.7.</w:t>
      </w:r>
      <w:r>
        <w:rPr>
          <w:b/>
          <w:szCs w:val="22"/>
          <w:lang w:val="lv-LV"/>
        </w:rPr>
        <w:tab/>
      </w:r>
      <w:r>
        <w:rPr>
          <w:b/>
          <w:bCs/>
          <w:szCs w:val="22"/>
          <w:lang w:val="lv-LV"/>
        </w:rPr>
        <w:t>Ietekme uz spēju vadīt transportlīdzekļus un apkalpot mehānismus</w:t>
      </w:r>
    </w:p>
    <w:p>
      <w:pPr>
        <w:widowControl w:val="0"/>
        <w:tabs>
          <w:tab w:val="clear" w:pos="567"/>
        </w:tabs>
        <w:spacing w:line="240" w:lineRule="auto"/>
        <w:rPr>
          <w:color w:val="000000"/>
          <w:szCs w:val="22"/>
          <w:lang w:val="lv-LV"/>
        </w:rPr>
      </w:pPr>
    </w:p>
    <w:p>
      <w:pPr>
        <w:widowControl w:val="0"/>
        <w:tabs>
          <w:tab w:val="clear" w:pos="567"/>
        </w:tabs>
        <w:spacing w:line="240" w:lineRule="auto"/>
        <w:rPr>
          <w:color w:val="000000"/>
          <w:szCs w:val="22"/>
          <w:lang w:val="lv-LV"/>
        </w:rPr>
      </w:pPr>
      <w:r>
        <w:rPr>
          <w:color w:val="000000"/>
          <w:szCs w:val="22"/>
          <w:lang w:val="lv-LV"/>
        </w:rPr>
        <w:t>Alcheimera slimība var pakāpeniski vājināt spēju vadīt transportlīdzekļus un apkalpot mehānismus. Turklāt, rivastigmīns var izraisīt reiboņus un miegainību, galvenokārt terapijas sākumā vai laikā, kad palielina zāļu devu. Tā rezultātā rivastigmīns maz vai mēreni ietekmē spēju vadīt transportlīdzekļus un apkalpot mehānismus</w:t>
      </w:r>
      <w:r>
        <w:rPr>
          <w:color w:val="000000"/>
          <w:spacing w:val="-2"/>
          <w:szCs w:val="22"/>
          <w:lang w:val="lv-LV"/>
        </w:rPr>
        <w:t xml:space="preserve">. </w:t>
      </w:r>
      <w:r>
        <w:rPr>
          <w:color w:val="000000"/>
          <w:szCs w:val="22"/>
          <w:lang w:val="lv-LV"/>
        </w:rPr>
        <w:t>Tādējādi pacientu ar demenci, kuri saņem rivastigmīnu, spēja turpināt vadīt transportlīdzekļus un apkalpot mehānismus, ir jāvērtē ārstējošajam ārstam, izmantojot parastās metodes.</w:t>
      </w:r>
    </w:p>
    <w:p>
      <w:pPr>
        <w:widowControl w:val="0"/>
        <w:spacing w:line="240" w:lineRule="auto"/>
        <w:rPr>
          <w:szCs w:val="22"/>
          <w:lang w:val="lv-LV"/>
        </w:rPr>
      </w:pPr>
    </w:p>
    <w:p>
      <w:pPr>
        <w:widowControl w:val="0"/>
        <w:tabs>
          <w:tab w:val="clear" w:pos="567"/>
        </w:tabs>
        <w:spacing w:line="240" w:lineRule="auto"/>
        <w:rPr>
          <w:b/>
          <w:szCs w:val="22"/>
          <w:lang w:val="lv-LV"/>
        </w:rPr>
      </w:pPr>
      <w:r>
        <w:rPr>
          <w:b/>
          <w:bCs/>
          <w:szCs w:val="22"/>
          <w:lang w:val="lv-LV"/>
        </w:rPr>
        <w:t>4.8.</w:t>
      </w:r>
      <w:r>
        <w:rPr>
          <w:b/>
          <w:bCs/>
          <w:szCs w:val="22"/>
          <w:lang w:val="lv-LV"/>
        </w:rPr>
        <w:tab/>
        <w:t>Nevēlamās blakusparādības</w:t>
      </w:r>
    </w:p>
    <w:p>
      <w:pPr>
        <w:widowControl w:val="0"/>
        <w:spacing w:line="240" w:lineRule="auto"/>
        <w:rPr>
          <w:szCs w:val="22"/>
          <w:lang w:val="lv-LV"/>
        </w:rPr>
      </w:pPr>
    </w:p>
    <w:p>
      <w:pPr>
        <w:widowControl w:val="0"/>
        <w:spacing w:line="240" w:lineRule="auto"/>
        <w:rPr>
          <w:szCs w:val="22"/>
          <w:lang w:val="lv-LV"/>
        </w:rPr>
      </w:pPr>
      <w:r>
        <w:rPr>
          <w:szCs w:val="22"/>
          <w:u w:val="single"/>
          <w:lang w:val="lv-LV"/>
        </w:rPr>
        <w:t>Drošuma profila kopsavilkums</w:t>
      </w:r>
    </w:p>
    <w:p>
      <w:pPr>
        <w:widowControl w:val="0"/>
        <w:tabs>
          <w:tab w:val="clear" w:pos="567"/>
        </w:tabs>
        <w:autoSpaceDE w:val="0"/>
        <w:autoSpaceDN w:val="0"/>
        <w:adjustRightInd w:val="0"/>
        <w:spacing w:line="240" w:lineRule="auto"/>
        <w:rPr>
          <w:szCs w:val="22"/>
          <w:lang w:val="lv-LV"/>
        </w:rPr>
      </w:pPr>
      <w:r>
        <w:rPr>
          <w:szCs w:val="22"/>
          <w:lang w:val="lv-LV"/>
        </w:rPr>
        <w:t>Visbiežāk novērotās nevēlamās blakusparādības (NB) izpaužas kuņģa–zarnu traktā – tai skaitā nelabums (38%) un vemšana (23%), īpaši laikā, kad pielāgo zāļu devu. Klīniskajos pētījumos ir konstatēts, ka attiecībā uz nevēlamām blakusparādībām kuņģa–zarnu traktā un ķermeņa masas zudumu, sieviešu dzimuma pacientes, salīdzinot ar vīriešiem, ir jutīgākas.</w:t>
      </w:r>
    </w:p>
    <w:p>
      <w:pPr>
        <w:widowControl w:val="0"/>
        <w:autoSpaceDE w:val="0"/>
        <w:autoSpaceDN w:val="0"/>
        <w:adjustRightInd w:val="0"/>
        <w:spacing w:line="240" w:lineRule="auto"/>
        <w:rPr>
          <w:szCs w:val="22"/>
          <w:lang w:val="lv-LV"/>
        </w:rPr>
      </w:pPr>
    </w:p>
    <w:p>
      <w:pPr>
        <w:widowControl w:val="0"/>
        <w:autoSpaceDE w:val="0"/>
        <w:autoSpaceDN w:val="0"/>
        <w:adjustRightInd w:val="0"/>
        <w:spacing w:line="240" w:lineRule="auto"/>
        <w:rPr>
          <w:szCs w:val="22"/>
          <w:lang w:val="lv-LV"/>
        </w:rPr>
      </w:pPr>
      <w:r>
        <w:rPr>
          <w:szCs w:val="22"/>
          <w:u w:val="single"/>
          <w:lang w:val="lv-LV"/>
        </w:rPr>
        <w:t>Tabulā apkopoto nevēlamo blakusparādību saraksts</w:t>
      </w:r>
    </w:p>
    <w:p>
      <w:pPr>
        <w:widowControl w:val="0"/>
        <w:autoSpaceDE w:val="0"/>
        <w:autoSpaceDN w:val="0"/>
        <w:adjustRightInd w:val="0"/>
        <w:spacing w:line="240" w:lineRule="auto"/>
        <w:rPr>
          <w:szCs w:val="22"/>
          <w:lang w:val="lv-LV"/>
        </w:rPr>
      </w:pPr>
      <w:r>
        <w:rPr>
          <w:szCs w:val="22"/>
          <w:lang w:val="lv-LV"/>
        </w:rPr>
        <w:t>1. tabulā un 2. tabulā blakusparādības norādītas pēc MedDRA orgānu sistēmu klasēm un biežuma kategorijām. Biežuma grupu pamatā ir šāda klasifikācija: ļoti bieži (≥1/10); bieži (≥1/100 līdz &lt;1/10); retāk (≥1/1000 līdz &lt;1/100); reti (≥1/10 000 līdz &lt;1/1000); ļoti reti (&lt;1/10 000); nav zināmi (nevar noteikt pēc pieejamiem datiem).</w:t>
      </w:r>
    </w:p>
    <w:p>
      <w:pPr>
        <w:widowControl w:val="0"/>
        <w:tabs>
          <w:tab w:val="clear" w:pos="567"/>
        </w:tabs>
        <w:spacing w:line="240" w:lineRule="auto"/>
        <w:rPr>
          <w:color w:val="000000"/>
          <w:szCs w:val="22"/>
          <w:lang w:val="lv-LV"/>
        </w:rPr>
      </w:pPr>
    </w:p>
    <w:p>
      <w:pPr>
        <w:widowControl w:val="0"/>
        <w:tabs>
          <w:tab w:val="clear" w:pos="567"/>
        </w:tabs>
        <w:spacing w:line="240" w:lineRule="auto"/>
        <w:rPr>
          <w:color w:val="000000"/>
          <w:szCs w:val="22"/>
          <w:lang w:val="lv-LV"/>
        </w:rPr>
      </w:pPr>
      <w:r>
        <w:rPr>
          <w:color w:val="000000"/>
          <w:szCs w:val="22"/>
          <w:lang w:val="lv-LV"/>
        </w:rPr>
        <w:t>Turpmāk nosauktās nevēlamās blakusparādības (skatīt. 1. tabulu) ir novērotas ar rivastigm</w:t>
      </w:r>
      <w:r>
        <w:rPr>
          <w:szCs w:val="22"/>
          <w:lang w:val="lv-LV"/>
        </w:rPr>
        <w:t xml:space="preserve">īnu </w:t>
      </w:r>
      <w:r>
        <w:rPr>
          <w:color w:val="000000"/>
          <w:szCs w:val="22"/>
          <w:lang w:val="lv-LV"/>
        </w:rPr>
        <w:t>ārstētiem Alcheimera demences slimniekiem.</w:t>
      </w:r>
    </w:p>
    <w:p>
      <w:pPr>
        <w:widowControl w:val="0"/>
        <w:spacing w:line="240" w:lineRule="auto"/>
        <w:rPr>
          <w:b/>
          <w:bCs/>
          <w:szCs w:val="22"/>
          <w:lang w:val="lv-LV"/>
        </w:rPr>
      </w:pPr>
    </w:p>
    <w:p>
      <w:pPr>
        <w:widowControl w:val="0"/>
        <w:spacing w:line="240" w:lineRule="auto"/>
        <w:rPr>
          <w:b/>
          <w:bCs/>
          <w:szCs w:val="22"/>
          <w:lang w:val="lv-LV"/>
        </w:rPr>
      </w:pPr>
      <w:r>
        <w:rPr>
          <w:b/>
          <w:bCs/>
          <w:szCs w:val="22"/>
          <w:lang w:val="lv-LV"/>
        </w:rPr>
        <w:t>1. tabula</w:t>
      </w:r>
    </w:p>
    <w:p>
      <w:pPr>
        <w:widowControl w:val="0"/>
        <w:spacing w:line="240" w:lineRule="auto"/>
        <w:rPr>
          <w:b/>
          <w:szCs w:val="22"/>
          <w:lang w:val="lv-LV"/>
        </w:rPr>
      </w:pP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5486"/>
      </w:tblGrid>
      <w:tr>
        <w:trPr>
          <w:trHeight w:val="516"/>
        </w:trPr>
        <w:tc>
          <w:tcPr>
            <w:tcW w:w="3888" w:type="dxa"/>
          </w:tcPr>
          <w:p>
            <w:pPr>
              <w:widowControl w:val="0"/>
              <w:tabs>
                <w:tab w:val="clear" w:pos="567"/>
              </w:tabs>
              <w:autoSpaceDE w:val="0"/>
              <w:autoSpaceDN w:val="0"/>
              <w:adjustRightInd w:val="0"/>
              <w:spacing w:line="240" w:lineRule="auto"/>
              <w:rPr>
                <w:b/>
                <w:szCs w:val="22"/>
                <w:lang w:val="lv-LV"/>
              </w:rPr>
            </w:pPr>
            <w:r>
              <w:rPr>
                <w:b/>
                <w:szCs w:val="22"/>
                <w:lang w:val="lv-LV"/>
              </w:rPr>
              <w:t>Infekcijas un parazitozes</w:t>
            </w:r>
          </w:p>
          <w:p>
            <w:pPr>
              <w:widowControl w:val="0"/>
              <w:spacing w:line="240" w:lineRule="auto"/>
              <w:rPr>
                <w:b/>
                <w:szCs w:val="22"/>
                <w:lang w:val="lv-LV"/>
              </w:rPr>
            </w:pPr>
            <w:r>
              <w:rPr>
                <w:szCs w:val="22"/>
                <w:lang w:val="lv-LV"/>
              </w:rPr>
              <w:t>Ļoti reti</w:t>
            </w:r>
          </w:p>
        </w:tc>
        <w:tc>
          <w:tcPr>
            <w:tcW w:w="5486" w:type="dxa"/>
          </w:tcPr>
          <w:p>
            <w:pPr>
              <w:widowControl w:val="0"/>
              <w:spacing w:line="240" w:lineRule="auto"/>
              <w:rPr>
                <w:szCs w:val="22"/>
                <w:lang w:val="lv-LV"/>
              </w:rPr>
            </w:pPr>
          </w:p>
          <w:p>
            <w:pPr>
              <w:widowControl w:val="0"/>
              <w:spacing w:line="240" w:lineRule="auto"/>
              <w:rPr>
                <w:b/>
                <w:szCs w:val="22"/>
                <w:lang w:val="lv-LV"/>
              </w:rPr>
            </w:pPr>
            <w:r>
              <w:rPr>
                <w:szCs w:val="22"/>
                <w:lang w:val="lv-LV"/>
              </w:rPr>
              <w:t>Urīnceļu infekcijas</w:t>
            </w:r>
          </w:p>
        </w:tc>
      </w:tr>
      <w:tr>
        <w:trPr>
          <w:trHeight w:val="516"/>
        </w:trPr>
        <w:tc>
          <w:tcPr>
            <w:tcW w:w="3888" w:type="dxa"/>
          </w:tcPr>
          <w:p>
            <w:pPr>
              <w:widowControl w:val="0"/>
              <w:tabs>
                <w:tab w:val="clear" w:pos="567"/>
              </w:tabs>
              <w:autoSpaceDE w:val="0"/>
              <w:autoSpaceDN w:val="0"/>
              <w:adjustRightInd w:val="0"/>
              <w:spacing w:line="240" w:lineRule="auto"/>
              <w:rPr>
                <w:b/>
                <w:color w:val="000000"/>
                <w:szCs w:val="22"/>
                <w:lang w:val="lv-LV"/>
              </w:rPr>
            </w:pPr>
            <w:r>
              <w:rPr>
                <w:b/>
                <w:color w:val="000000"/>
                <w:szCs w:val="22"/>
                <w:lang w:val="lv-LV"/>
              </w:rPr>
              <w:t>Vielmaiņas un uztures traucējumi</w:t>
            </w:r>
          </w:p>
          <w:p>
            <w:pPr>
              <w:widowControl w:val="0"/>
              <w:tabs>
                <w:tab w:val="clear" w:pos="567"/>
              </w:tabs>
              <w:autoSpaceDE w:val="0"/>
              <w:autoSpaceDN w:val="0"/>
              <w:adjustRightInd w:val="0"/>
              <w:spacing w:line="240" w:lineRule="auto"/>
              <w:rPr>
                <w:szCs w:val="22"/>
                <w:lang w:val="lv-LV"/>
              </w:rPr>
            </w:pPr>
            <w:r>
              <w:rPr>
                <w:szCs w:val="22"/>
                <w:lang w:val="lv-LV"/>
              </w:rPr>
              <w:t>Ļoti bieži</w:t>
            </w:r>
          </w:p>
          <w:p>
            <w:pPr>
              <w:widowControl w:val="0"/>
              <w:tabs>
                <w:tab w:val="clear" w:pos="567"/>
              </w:tabs>
              <w:autoSpaceDE w:val="0"/>
              <w:autoSpaceDN w:val="0"/>
              <w:adjustRightInd w:val="0"/>
              <w:spacing w:line="240" w:lineRule="auto"/>
              <w:rPr>
                <w:szCs w:val="22"/>
                <w:lang w:val="lv-LV"/>
              </w:rPr>
            </w:pPr>
            <w:r>
              <w:rPr>
                <w:szCs w:val="22"/>
                <w:lang w:val="lv-LV"/>
              </w:rPr>
              <w:t>Bieži</w:t>
            </w:r>
          </w:p>
          <w:p>
            <w:pPr>
              <w:widowControl w:val="0"/>
              <w:tabs>
                <w:tab w:val="clear" w:pos="567"/>
              </w:tabs>
              <w:autoSpaceDE w:val="0"/>
              <w:autoSpaceDN w:val="0"/>
              <w:adjustRightInd w:val="0"/>
              <w:spacing w:line="240" w:lineRule="auto"/>
              <w:rPr>
                <w:b/>
                <w:szCs w:val="22"/>
                <w:lang w:val="lv-LV"/>
              </w:rPr>
            </w:pPr>
            <w:r>
              <w:rPr>
                <w:szCs w:val="22"/>
              </w:rPr>
              <w:t>Nav zināmi</w:t>
            </w:r>
          </w:p>
        </w:tc>
        <w:tc>
          <w:tcPr>
            <w:tcW w:w="5486" w:type="dxa"/>
          </w:tcPr>
          <w:p>
            <w:pPr>
              <w:widowControl w:val="0"/>
              <w:spacing w:line="240" w:lineRule="auto"/>
              <w:rPr>
                <w:szCs w:val="22"/>
                <w:lang w:val="lv-LV"/>
              </w:rPr>
            </w:pPr>
          </w:p>
          <w:p>
            <w:pPr>
              <w:widowControl w:val="0"/>
              <w:spacing w:line="240" w:lineRule="auto"/>
              <w:rPr>
                <w:color w:val="000000"/>
                <w:szCs w:val="22"/>
              </w:rPr>
            </w:pPr>
            <w:r>
              <w:rPr>
                <w:color w:val="000000"/>
                <w:szCs w:val="22"/>
              </w:rPr>
              <w:t>Anoreksija</w:t>
            </w:r>
          </w:p>
          <w:p>
            <w:pPr>
              <w:widowControl w:val="0"/>
              <w:spacing w:line="240" w:lineRule="auto"/>
              <w:rPr>
                <w:szCs w:val="22"/>
              </w:rPr>
            </w:pPr>
            <w:r>
              <w:rPr>
                <w:szCs w:val="22"/>
                <w:lang w:val="lv-LV"/>
              </w:rPr>
              <w:t>Samazināta apetīte</w:t>
            </w:r>
          </w:p>
          <w:p>
            <w:pPr>
              <w:widowControl w:val="0"/>
              <w:spacing w:line="240" w:lineRule="auto"/>
              <w:rPr>
                <w:szCs w:val="22"/>
                <w:lang w:val="lv-LV"/>
              </w:rPr>
            </w:pPr>
            <w:r>
              <w:rPr>
                <w:szCs w:val="22"/>
              </w:rPr>
              <w:t>Dehidratācija</w:t>
            </w:r>
          </w:p>
        </w:tc>
      </w:tr>
      <w:tr>
        <w:trPr>
          <w:trHeight w:val="1561"/>
        </w:trPr>
        <w:tc>
          <w:tcPr>
            <w:tcW w:w="3888" w:type="dxa"/>
          </w:tcPr>
          <w:p>
            <w:pPr>
              <w:widowControl w:val="0"/>
              <w:tabs>
                <w:tab w:val="clear" w:pos="567"/>
              </w:tabs>
              <w:autoSpaceDE w:val="0"/>
              <w:autoSpaceDN w:val="0"/>
              <w:adjustRightInd w:val="0"/>
              <w:spacing w:line="240" w:lineRule="auto"/>
              <w:rPr>
                <w:b/>
                <w:szCs w:val="22"/>
                <w:lang w:val="lv-LV"/>
              </w:rPr>
            </w:pPr>
            <w:r>
              <w:rPr>
                <w:b/>
                <w:szCs w:val="22"/>
                <w:lang w:val="lv-LV"/>
              </w:rPr>
              <w:t>Psihiskie traucējumi</w:t>
            </w:r>
          </w:p>
          <w:p>
            <w:pPr>
              <w:widowControl w:val="0"/>
              <w:tabs>
                <w:tab w:val="clear" w:pos="567"/>
              </w:tabs>
              <w:autoSpaceDE w:val="0"/>
              <w:autoSpaceDN w:val="0"/>
              <w:adjustRightInd w:val="0"/>
              <w:spacing w:line="240" w:lineRule="auto"/>
              <w:rPr>
                <w:szCs w:val="22"/>
                <w:lang w:val="lv-LV"/>
              </w:rPr>
            </w:pPr>
            <w:r>
              <w:rPr>
                <w:szCs w:val="22"/>
                <w:lang w:val="lv-LV"/>
              </w:rPr>
              <w:t>Bieži</w:t>
            </w:r>
          </w:p>
          <w:p>
            <w:pPr>
              <w:widowControl w:val="0"/>
              <w:tabs>
                <w:tab w:val="clear" w:pos="567"/>
              </w:tabs>
              <w:autoSpaceDE w:val="0"/>
              <w:autoSpaceDN w:val="0"/>
              <w:adjustRightInd w:val="0"/>
              <w:spacing w:line="240" w:lineRule="auto"/>
              <w:rPr>
                <w:szCs w:val="22"/>
                <w:lang w:val="lv-LV"/>
              </w:rPr>
            </w:pPr>
            <w:r>
              <w:rPr>
                <w:szCs w:val="22"/>
                <w:lang w:val="lv-LV"/>
              </w:rPr>
              <w:t>Bieži</w:t>
            </w:r>
          </w:p>
          <w:p>
            <w:pPr>
              <w:widowControl w:val="0"/>
              <w:tabs>
                <w:tab w:val="clear" w:pos="567"/>
              </w:tabs>
              <w:autoSpaceDE w:val="0"/>
              <w:autoSpaceDN w:val="0"/>
              <w:adjustRightInd w:val="0"/>
              <w:spacing w:line="240" w:lineRule="auto"/>
              <w:rPr>
                <w:szCs w:val="22"/>
                <w:lang w:val="lv-LV"/>
              </w:rPr>
            </w:pPr>
            <w:r>
              <w:rPr>
                <w:szCs w:val="22"/>
                <w:lang w:val="lv-LV"/>
              </w:rPr>
              <w:t>Bieži</w:t>
            </w:r>
          </w:p>
          <w:p>
            <w:pPr>
              <w:widowControl w:val="0"/>
              <w:tabs>
                <w:tab w:val="clear" w:pos="567"/>
              </w:tabs>
              <w:autoSpaceDE w:val="0"/>
              <w:autoSpaceDN w:val="0"/>
              <w:adjustRightInd w:val="0"/>
              <w:spacing w:line="240" w:lineRule="auto"/>
              <w:rPr>
                <w:szCs w:val="22"/>
                <w:lang w:val="lv-LV"/>
              </w:rPr>
            </w:pPr>
            <w:r>
              <w:rPr>
                <w:color w:val="000000"/>
                <w:szCs w:val="22"/>
                <w:lang w:val="lv-LV"/>
              </w:rPr>
              <w:t>Bieži</w:t>
            </w:r>
          </w:p>
          <w:p>
            <w:pPr>
              <w:widowControl w:val="0"/>
              <w:tabs>
                <w:tab w:val="clear" w:pos="567"/>
              </w:tabs>
              <w:autoSpaceDE w:val="0"/>
              <w:autoSpaceDN w:val="0"/>
              <w:adjustRightInd w:val="0"/>
              <w:spacing w:line="240" w:lineRule="auto"/>
              <w:rPr>
                <w:szCs w:val="22"/>
                <w:lang w:val="lv-LV"/>
              </w:rPr>
            </w:pPr>
            <w:r>
              <w:rPr>
                <w:szCs w:val="22"/>
                <w:lang w:val="lv-LV"/>
              </w:rPr>
              <w:t>Retāk</w:t>
            </w:r>
          </w:p>
          <w:p>
            <w:pPr>
              <w:widowControl w:val="0"/>
              <w:tabs>
                <w:tab w:val="clear" w:pos="567"/>
              </w:tabs>
              <w:autoSpaceDE w:val="0"/>
              <w:autoSpaceDN w:val="0"/>
              <w:adjustRightInd w:val="0"/>
              <w:spacing w:line="240" w:lineRule="auto"/>
              <w:rPr>
                <w:szCs w:val="22"/>
                <w:lang w:val="lv-LV"/>
              </w:rPr>
            </w:pPr>
            <w:r>
              <w:rPr>
                <w:szCs w:val="22"/>
                <w:lang w:val="lv-LV"/>
              </w:rPr>
              <w:t>Retāk</w:t>
            </w:r>
          </w:p>
          <w:p>
            <w:pPr>
              <w:widowControl w:val="0"/>
              <w:spacing w:line="240" w:lineRule="auto"/>
              <w:rPr>
                <w:szCs w:val="22"/>
                <w:lang w:val="lv-LV"/>
              </w:rPr>
            </w:pPr>
            <w:r>
              <w:rPr>
                <w:szCs w:val="22"/>
                <w:lang w:val="lv-LV"/>
              </w:rPr>
              <w:t>Ļoti reti</w:t>
            </w:r>
          </w:p>
          <w:p>
            <w:pPr>
              <w:widowControl w:val="0"/>
              <w:spacing w:line="240" w:lineRule="auto"/>
              <w:rPr>
                <w:b/>
                <w:szCs w:val="22"/>
                <w:lang w:val="lv-LV"/>
              </w:rPr>
            </w:pPr>
            <w:r>
              <w:rPr>
                <w:szCs w:val="22"/>
                <w:lang w:val="da-DK"/>
              </w:rPr>
              <w:t>Nav zināmi</w:t>
            </w:r>
          </w:p>
        </w:tc>
        <w:tc>
          <w:tcPr>
            <w:tcW w:w="5486" w:type="dxa"/>
          </w:tcPr>
          <w:p>
            <w:pPr>
              <w:widowControl w:val="0"/>
              <w:spacing w:line="240" w:lineRule="auto"/>
              <w:rPr>
                <w:szCs w:val="22"/>
                <w:lang w:val="lv-LV"/>
              </w:rPr>
            </w:pPr>
          </w:p>
          <w:p>
            <w:pPr>
              <w:widowControl w:val="0"/>
              <w:spacing w:line="240" w:lineRule="auto"/>
              <w:rPr>
                <w:szCs w:val="22"/>
                <w:lang w:val="lv-LV"/>
              </w:rPr>
            </w:pPr>
            <w:r>
              <w:rPr>
                <w:szCs w:val="22"/>
                <w:lang w:val="lv-LV"/>
              </w:rPr>
              <w:t xml:space="preserve">Nakts murgi </w:t>
            </w:r>
          </w:p>
          <w:p>
            <w:pPr>
              <w:widowControl w:val="0"/>
              <w:spacing w:line="240" w:lineRule="auto"/>
              <w:rPr>
                <w:szCs w:val="22"/>
                <w:lang w:val="lv-LV"/>
              </w:rPr>
            </w:pPr>
            <w:r>
              <w:rPr>
                <w:szCs w:val="22"/>
                <w:lang w:val="lv-LV"/>
              </w:rPr>
              <w:t>Uzbudinājums</w:t>
            </w:r>
          </w:p>
          <w:p>
            <w:pPr>
              <w:widowControl w:val="0"/>
              <w:spacing w:line="240" w:lineRule="auto"/>
              <w:rPr>
                <w:szCs w:val="22"/>
                <w:lang w:val="lv-LV"/>
              </w:rPr>
            </w:pPr>
            <w:r>
              <w:rPr>
                <w:szCs w:val="22"/>
                <w:lang w:val="lv-LV"/>
              </w:rPr>
              <w:t>Apjukums</w:t>
            </w:r>
          </w:p>
          <w:p>
            <w:pPr>
              <w:widowControl w:val="0"/>
              <w:spacing w:line="240" w:lineRule="auto"/>
              <w:rPr>
                <w:szCs w:val="22"/>
                <w:lang w:val="lv-LV"/>
              </w:rPr>
            </w:pPr>
            <w:r>
              <w:rPr>
                <w:color w:val="000000"/>
                <w:szCs w:val="22"/>
                <w:lang w:val="lv-LV"/>
              </w:rPr>
              <w:t>Trauksme</w:t>
            </w:r>
          </w:p>
          <w:p>
            <w:pPr>
              <w:widowControl w:val="0"/>
              <w:spacing w:line="240" w:lineRule="auto"/>
              <w:rPr>
                <w:szCs w:val="22"/>
                <w:lang w:val="lv-LV"/>
              </w:rPr>
            </w:pPr>
            <w:r>
              <w:rPr>
                <w:szCs w:val="22"/>
                <w:lang w:val="lv-LV"/>
              </w:rPr>
              <w:t>Bezmiegs</w:t>
            </w:r>
          </w:p>
          <w:p>
            <w:pPr>
              <w:widowControl w:val="0"/>
              <w:tabs>
                <w:tab w:val="clear" w:pos="567"/>
              </w:tabs>
              <w:autoSpaceDE w:val="0"/>
              <w:autoSpaceDN w:val="0"/>
              <w:adjustRightInd w:val="0"/>
              <w:spacing w:line="240" w:lineRule="auto"/>
              <w:rPr>
                <w:szCs w:val="22"/>
                <w:lang w:val="lv-LV"/>
              </w:rPr>
            </w:pPr>
            <w:r>
              <w:rPr>
                <w:szCs w:val="22"/>
                <w:lang w:val="lv-LV"/>
              </w:rPr>
              <w:t>Depresija</w:t>
            </w:r>
          </w:p>
          <w:p>
            <w:pPr>
              <w:widowControl w:val="0"/>
              <w:spacing w:line="240" w:lineRule="auto"/>
              <w:rPr>
                <w:szCs w:val="22"/>
                <w:lang w:val="lv-LV"/>
              </w:rPr>
            </w:pPr>
            <w:r>
              <w:rPr>
                <w:szCs w:val="22"/>
                <w:lang w:val="lv-LV"/>
              </w:rPr>
              <w:t>Halucinācijas</w:t>
            </w:r>
          </w:p>
          <w:p>
            <w:pPr>
              <w:widowControl w:val="0"/>
              <w:spacing w:line="240" w:lineRule="auto"/>
              <w:rPr>
                <w:b/>
                <w:szCs w:val="22"/>
                <w:lang w:val="lv-LV"/>
              </w:rPr>
            </w:pPr>
            <w:r>
              <w:rPr>
                <w:szCs w:val="22"/>
              </w:rPr>
              <w:t>Agresivitāte, nemiers</w:t>
            </w:r>
          </w:p>
        </w:tc>
      </w:tr>
      <w:tr>
        <w:trPr>
          <w:trHeight w:val="2336"/>
        </w:trPr>
        <w:tc>
          <w:tcPr>
            <w:tcW w:w="3888" w:type="dxa"/>
          </w:tcPr>
          <w:p>
            <w:pPr>
              <w:widowControl w:val="0"/>
              <w:tabs>
                <w:tab w:val="clear" w:pos="567"/>
              </w:tabs>
              <w:autoSpaceDE w:val="0"/>
              <w:autoSpaceDN w:val="0"/>
              <w:adjustRightInd w:val="0"/>
              <w:spacing w:line="240" w:lineRule="auto"/>
              <w:rPr>
                <w:b/>
                <w:szCs w:val="22"/>
                <w:lang w:val="lv-LV"/>
              </w:rPr>
            </w:pPr>
            <w:r>
              <w:rPr>
                <w:b/>
                <w:szCs w:val="22"/>
                <w:lang w:val="lv-LV"/>
              </w:rPr>
              <w:t>Nervu sistēmas traucējumi</w:t>
            </w:r>
          </w:p>
          <w:p>
            <w:pPr>
              <w:widowControl w:val="0"/>
              <w:tabs>
                <w:tab w:val="clear" w:pos="567"/>
              </w:tabs>
              <w:autoSpaceDE w:val="0"/>
              <w:autoSpaceDN w:val="0"/>
              <w:adjustRightInd w:val="0"/>
              <w:spacing w:line="240" w:lineRule="auto"/>
              <w:rPr>
                <w:szCs w:val="22"/>
                <w:lang w:val="lv-LV"/>
              </w:rPr>
            </w:pPr>
            <w:r>
              <w:rPr>
                <w:szCs w:val="22"/>
                <w:lang w:val="lv-LV"/>
              </w:rPr>
              <w:t>Ļoti bieži</w:t>
            </w:r>
          </w:p>
          <w:p>
            <w:pPr>
              <w:widowControl w:val="0"/>
              <w:tabs>
                <w:tab w:val="clear" w:pos="567"/>
              </w:tabs>
              <w:autoSpaceDE w:val="0"/>
              <w:autoSpaceDN w:val="0"/>
              <w:adjustRightInd w:val="0"/>
              <w:spacing w:line="240" w:lineRule="auto"/>
              <w:rPr>
                <w:szCs w:val="22"/>
                <w:lang w:val="lv-LV"/>
              </w:rPr>
            </w:pPr>
            <w:r>
              <w:rPr>
                <w:szCs w:val="22"/>
                <w:lang w:val="lv-LV"/>
              </w:rPr>
              <w:t>Bieži</w:t>
            </w:r>
          </w:p>
          <w:p>
            <w:pPr>
              <w:widowControl w:val="0"/>
              <w:tabs>
                <w:tab w:val="clear" w:pos="567"/>
              </w:tabs>
              <w:autoSpaceDE w:val="0"/>
              <w:autoSpaceDN w:val="0"/>
              <w:adjustRightInd w:val="0"/>
              <w:spacing w:line="240" w:lineRule="auto"/>
              <w:rPr>
                <w:szCs w:val="22"/>
                <w:lang w:val="lv-LV"/>
              </w:rPr>
            </w:pPr>
            <w:r>
              <w:rPr>
                <w:szCs w:val="22"/>
                <w:lang w:val="lv-LV"/>
              </w:rPr>
              <w:t>Bieži</w:t>
            </w:r>
          </w:p>
          <w:p>
            <w:pPr>
              <w:widowControl w:val="0"/>
              <w:tabs>
                <w:tab w:val="clear" w:pos="567"/>
              </w:tabs>
              <w:autoSpaceDE w:val="0"/>
              <w:autoSpaceDN w:val="0"/>
              <w:adjustRightInd w:val="0"/>
              <w:spacing w:line="240" w:lineRule="auto"/>
              <w:rPr>
                <w:szCs w:val="22"/>
                <w:lang w:val="lv-LV"/>
              </w:rPr>
            </w:pPr>
            <w:r>
              <w:rPr>
                <w:szCs w:val="22"/>
                <w:lang w:val="lv-LV"/>
              </w:rPr>
              <w:t>Bieži</w:t>
            </w:r>
          </w:p>
          <w:p>
            <w:pPr>
              <w:widowControl w:val="0"/>
              <w:tabs>
                <w:tab w:val="clear" w:pos="567"/>
              </w:tabs>
              <w:autoSpaceDE w:val="0"/>
              <w:autoSpaceDN w:val="0"/>
              <w:adjustRightInd w:val="0"/>
              <w:spacing w:line="240" w:lineRule="auto"/>
              <w:rPr>
                <w:szCs w:val="22"/>
                <w:lang w:val="lv-LV"/>
              </w:rPr>
            </w:pPr>
            <w:r>
              <w:rPr>
                <w:szCs w:val="22"/>
                <w:lang w:val="lv-LV"/>
              </w:rPr>
              <w:t>Retāk</w:t>
            </w:r>
          </w:p>
          <w:p>
            <w:pPr>
              <w:widowControl w:val="0"/>
              <w:tabs>
                <w:tab w:val="clear" w:pos="567"/>
              </w:tabs>
              <w:autoSpaceDE w:val="0"/>
              <w:autoSpaceDN w:val="0"/>
              <w:adjustRightInd w:val="0"/>
              <w:spacing w:line="240" w:lineRule="auto"/>
              <w:rPr>
                <w:szCs w:val="22"/>
                <w:lang w:val="lv-LV"/>
              </w:rPr>
            </w:pPr>
            <w:r>
              <w:rPr>
                <w:szCs w:val="22"/>
                <w:lang w:val="lv-LV"/>
              </w:rPr>
              <w:t>Reti</w:t>
            </w:r>
          </w:p>
          <w:p>
            <w:pPr>
              <w:widowControl w:val="0"/>
              <w:spacing w:line="240" w:lineRule="auto"/>
              <w:rPr>
                <w:szCs w:val="22"/>
                <w:lang w:val="lv-LV"/>
              </w:rPr>
            </w:pPr>
            <w:r>
              <w:rPr>
                <w:szCs w:val="22"/>
                <w:lang w:val="lv-LV"/>
              </w:rPr>
              <w:t>Ļoti reti</w:t>
            </w:r>
          </w:p>
          <w:p>
            <w:pPr>
              <w:widowControl w:val="0"/>
              <w:spacing w:line="240" w:lineRule="auto"/>
              <w:rPr>
                <w:bCs/>
                <w:szCs w:val="22"/>
                <w:lang w:val="lv-LV"/>
              </w:rPr>
            </w:pPr>
          </w:p>
          <w:p>
            <w:pPr>
              <w:widowControl w:val="0"/>
              <w:spacing w:line="240" w:lineRule="auto"/>
              <w:rPr>
                <w:b/>
                <w:szCs w:val="22"/>
                <w:lang w:val="lv-LV"/>
              </w:rPr>
            </w:pPr>
            <w:r>
              <w:rPr>
                <w:szCs w:val="22"/>
                <w:lang w:val="da-DK"/>
              </w:rPr>
              <w:t>Nav zināmi</w:t>
            </w:r>
          </w:p>
        </w:tc>
        <w:tc>
          <w:tcPr>
            <w:tcW w:w="5486" w:type="dxa"/>
          </w:tcPr>
          <w:p>
            <w:pPr>
              <w:widowControl w:val="0"/>
              <w:spacing w:line="240" w:lineRule="auto"/>
              <w:rPr>
                <w:szCs w:val="22"/>
                <w:lang w:val="lv-LV"/>
              </w:rPr>
            </w:pPr>
          </w:p>
          <w:p>
            <w:pPr>
              <w:widowControl w:val="0"/>
              <w:spacing w:line="240" w:lineRule="auto"/>
              <w:rPr>
                <w:szCs w:val="22"/>
                <w:lang w:val="lv-LV"/>
              </w:rPr>
            </w:pPr>
            <w:r>
              <w:rPr>
                <w:szCs w:val="22"/>
                <w:lang w:val="lv-LV"/>
              </w:rPr>
              <w:t>Reiboņi</w:t>
            </w:r>
          </w:p>
          <w:p>
            <w:pPr>
              <w:widowControl w:val="0"/>
              <w:spacing w:line="240" w:lineRule="auto"/>
              <w:rPr>
                <w:szCs w:val="22"/>
                <w:lang w:val="lv-LV"/>
              </w:rPr>
            </w:pPr>
            <w:r>
              <w:rPr>
                <w:szCs w:val="22"/>
                <w:lang w:val="lv-LV"/>
              </w:rPr>
              <w:t>Galvassāpes</w:t>
            </w:r>
          </w:p>
          <w:p>
            <w:pPr>
              <w:widowControl w:val="0"/>
              <w:spacing w:line="240" w:lineRule="auto"/>
              <w:rPr>
                <w:szCs w:val="22"/>
                <w:lang w:val="lv-LV"/>
              </w:rPr>
            </w:pPr>
            <w:r>
              <w:rPr>
                <w:szCs w:val="22"/>
                <w:lang w:val="lv-LV"/>
              </w:rPr>
              <w:t>Miegainība</w:t>
            </w:r>
          </w:p>
          <w:p>
            <w:pPr>
              <w:widowControl w:val="0"/>
              <w:spacing w:line="240" w:lineRule="auto"/>
              <w:rPr>
                <w:szCs w:val="22"/>
                <w:lang w:val="lv-LV"/>
              </w:rPr>
            </w:pPr>
            <w:r>
              <w:rPr>
                <w:szCs w:val="22"/>
                <w:lang w:val="lv-LV"/>
              </w:rPr>
              <w:t>Trīce</w:t>
            </w:r>
          </w:p>
          <w:p>
            <w:pPr>
              <w:widowControl w:val="0"/>
              <w:spacing w:line="240" w:lineRule="auto"/>
              <w:rPr>
                <w:szCs w:val="22"/>
                <w:lang w:val="lv-LV"/>
              </w:rPr>
            </w:pPr>
            <w:r>
              <w:rPr>
                <w:szCs w:val="22"/>
                <w:lang w:val="lv-LV"/>
              </w:rPr>
              <w:t>Sinkopes</w:t>
            </w:r>
          </w:p>
          <w:p>
            <w:pPr>
              <w:widowControl w:val="0"/>
              <w:spacing w:line="240" w:lineRule="auto"/>
              <w:rPr>
                <w:szCs w:val="22"/>
                <w:lang w:val="lv-LV"/>
              </w:rPr>
            </w:pPr>
            <w:r>
              <w:rPr>
                <w:szCs w:val="22"/>
                <w:lang w:val="lv-LV"/>
              </w:rPr>
              <w:t>Krampji</w:t>
            </w:r>
          </w:p>
          <w:p>
            <w:pPr>
              <w:widowControl w:val="0"/>
              <w:tabs>
                <w:tab w:val="clear" w:pos="567"/>
              </w:tabs>
              <w:autoSpaceDE w:val="0"/>
              <w:autoSpaceDN w:val="0"/>
              <w:adjustRightInd w:val="0"/>
              <w:spacing w:line="240" w:lineRule="auto"/>
              <w:rPr>
                <w:szCs w:val="22"/>
                <w:lang w:val="lv-LV"/>
              </w:rPr>
            </w:pPr>
            <w:r>
              <w:rPr>
                <w:szCs w:val="22"/>
                <w:lang w:val="lv-LV"/>
              </w:rPr>
              <w:t>Ekstrapiramidāli simptomi (ieskaitot Parkinsona slimības</w:t>
            </w:r>
          </w:p>
          <w:p>
            <w:pPr>
              <w:widowControl w:val="0"/>
              <w:spacing w:line="240" w:lineRule="auto"/>
              <w:rPr>
                <w:szCs w:val="22"/>
                <w:lang w:val="lv-LV"/>
              </w:rPr>
            </w:pPr>
            <w:r>
              <w:rPr>
                <w:szCs w:val="22"/>
                <w:lang w:val="lv-LV"/>
              </w:rPr>
              <w:t>pasliktinājumu)</w:t>
            </w:r>
          </w:p>
          <w:p>
            <w:pPr>
              <w:widowControl w:val="0"/>
              <w:spacing w:line="240" w:lineRule="auto"/>
              <w:rPr>
                <w:b/>
                <w:szCs w:val="22"/>
                <w:lang w:val="lv-LV"/>
              </w:rPr>
            </w:pPr>
            <w:r>
              <w:rPr>
                <w:color w:val="000000"/>
                <w:szCs w:val="22"/>
                <w:lang w:val="lv-LV"/>
              </w:rPr>
              <w:t>Pleirototonuss (Pisa sindroms)</w:t>
            </w:r>
          </w:p>
        </w:tc>
      </w:tr>
      <w:tr>
        <w:trPr>
          <w:trHeight w:val="1039"/>
        </w:trPr>
        <w:tc>
          <w:tcPr>
            <w:tcW w:w="3888" w:type="dxa"/>
          </w:tcPr>
          <w:p>
            <w:pPr>
              <w:widowControl w:val="0"/>
              <w:tabs>
                <w:tab w:val="clear" w:pos="567"/>
              </w:tabs>
              <w:autoSpaceDE w:val="0"/>
              <w:autoSpaceDN w:val="0"/>
              <w:adjustRightInd w:val="0"/>
              <w:spacing w:line="240" w:lineRule="auto"/>
              <w:rPr>
                <w:b/>
                <w:szCs w:val="22"/>
                <w:lang w:val="lv-LV"/>
              </w:rPr>
            </w:pPr>
            <w:r>
              <w:rPr>
                <w:b/>
                <w:szCs w:val="22"/>
                <w:lang w:val="lv-LV"/>
              </w:rPr>
              <w:t>Sirds funkcijas traucējumi</w:t>
            </w:r>
          </w:p>
          <w:p>
            <w:pPr>
              <w:widowControl w:val="0"/>
              <w:tabs>
                <w:tab w:val="clear" w:pos="567"/>
              </w:tabs>
              <w:autoSpaceDE w:val="0"/>
              <w:autoSpaceDN w:val="0"/>
              <w:adjustRightInd w:val="0"/>
              <w:spacing w:line="240" w:lineRule="auto"/>
              <w:rPr>
                <w:szCs w:val="22"/>
                <w:lang w:val="lv-LV"/>
              </w:rPr>
            </w:pPr>
            <w:r>
              <w:rPr>
                <w:szCs w:val="22"/>
                <w:lang w:val="lv-LV"/>
              </w:rPr>
              <w:t>Reti</w:t>
            </w:r>
          </w:p>
          <w:p>
            <w:pPr>
              <w:widowControl w:val="0"/>
              <w:spacing w:line="240" w:lineRule="auto"/>
              <w:rPr>
                <w:szCs w:val="22"/>
                <w:lang w:val="lv-LV"/>
              </w:rPr>
            </w:pPr>
            <w:r>
              <w:rPr>
                <w:szCs w:val="22"/>
                <w:lang w:val="lv-LV"/>
              </w:rPr>
              <w:t>Ļoti reti</w:t>
            </w:r>
          </w:p>
          <w:p>
            <w:pPr>
              <w:widowControl w:val="0"/>
              <w:spacing w:line="240" w:lineRule="auto"/>
              <w:rPr>
                <w:szCs w:val="22"/>
                <w:lang w:val="lv-LV"/>
              </w:rPr>
            </w:pPr>
          </w:p>
          <w:p>
            <w:pPr>
              <w:widowControl w:val="0"/>
              <w:spacing w:line="240" w:lineRule="auto"/>
              <w:rPr>
                <w:b/>
                <w:szCs w:val="22"/>
                <w:lang w:val="lv-LV"/>
              </w:rPr>
            </w:pPr>
            <w:r>
              <w:rPr>
                <w:szCs w:val="22"/>
              </w:rPr>
              <w:t>Nav zināmi</w:t>
            </w:r>
          </w:p>
        </w:tc>
        <w:tc>
          <w:tcPr>
            <w:tcW w:w="5486" w:type="dxa"/>
          </w:tcPr>
          <w:p>
            <w:pPr>
              <w:widowControl w:val="0"/>
              <w:spacing w:line="240" w:lineRule="auto"/>
              <w:rPr>
                <w:szCs w:val="22"/>
                <w:lang w:val="lv-LV"/>
              </w:rPr>
            </w:pPr>
          </w:p>
          <w:p>
            <w:pPr>
              <w:widowControl w:val="0"/>
              <w:spacing w:line="240" w:lineRule="auto"/>
              <w:rPr>
                <w:szCs w:val="22"/>
                <w:lang w:val="lv-LV"/>
              </w:rPr>
            </w:pPr>
            <w:r>
              <w:rPr>
                <w:szCs w:val="22"/>
                <w:lang w:val="lv-LV"/>
              </w:rPr>
              <w:t>Stenokardija</w:t>
            </w:r>
          </w:p>
          <w:p>
            <w:pPr>
              <w:widowControl w:val="0"/>
              <w:tabs>
                <w:tab w:val="clear" w:pos="567"/>
              </w:tabs>
              <w:autoSpaceDE w:val="0"/>
              <w:autoSpaceDN w:val="0"/>
              <w:adjustRightInd w:val="0"/>
              <w:spacing w:line="240" w:lineRule="auto"/>
              <w:rPr>
                <w:szCs w:val="22"/>
                <w:lang w:val="lv-LV"/>
              </w:rPr>
            </w:pPr>
            <w:r>
              <w:rPr>
                <w:szCs w:val="22"/>
                <w:lang w:val="lv-LV"/>
              </w:rPr>
              <w:t>Sirds aritmija (piemēram, bradikardija, atrioventrikulāra</w:t>
            </w:r>
          </w:p>
          <w:p>
            <w:pPr>
              <w:widowControl w:val="0"/>
              <w:spacing w:line="240" w:lineRule="auto"/>
              <w:rPr>
                <w:szCs w:val="22"/>
                <w:lang w:val="lv-LV"/>
              </w:rPr>
            </w:pPr>
            <w:r>
              <w:rPr>
                <w:szCs w:val="22"/>
                <w:lang w:val="lv-LV"/>
              </w:rPr>
              <w:t>blokāde, priekškambaru fibrilācija un tahikardija)</w:t>
            </w:r>
          </w:p>
          <w:p>
            <w:pPr>
              <w:widowControl w:val="0"/>
              <w:spacing w:line="240" w:lineRule="auto"/>
              <w:rPr>
                <w:b/>
                <w:szCs w:val="22"/>
                <w:lang w:val="lv-LV"/>
              </w:rPr>
            </w:pPr>
            <w:r>
              <w:rPr>
                <w:szCs w:val="22"/>
              </w:rPr>
              <w:t>Sinusa mezgla vājums</w:t>
            </w:r>
          </w:p>
        </w:tc>
      </w:tr>
      <w:tr>
        <w:trPr>
          <w:trHeight w:val="516"/>
        </w:trPr>
        <w:tc>
          <w:tcPr>
            <w:tcW w:w="3888" w:type="dxa"/>
          </w:tcPr>
          <w:p>
            <w:pPr>
              <w:widowControl w:val="0"/>
              <w:tabs>
                <w:tab w:val="clear" w:pos="567"/>
              </w:tabs>
              <w:autoSpaceDE w:val="0"/>
              <w:autoSpaceDN w:val="0"/>
              <w:adjustRightInd w:val="0"/>
              <w:spacing w:line="240" w:lineRule="auto"/>
              <w:rPr>
                <w:b/>
                <w:szCs w:val="22"/>
                <w:lang w:val="lv-LV"/>
              </w:rPr>
            </w:pPr>
            <w:r>
              <w:rPr>
                <w:b/>
                <w:szCs w:val="22"/>
                <w:lang w:val="lv-LV"/>
              </w:rPr>
              <w:t>Asinsvadu sistēmas traucējumi</w:t>
            </w:r>
          </w:p>
          <w:p>
            <w:pPr>
              <w:widowControl w:val="0"/>
              <w:spacing w:line="240" w:lineRule="auto"/>
              <w:rPr>
                <w:b/>
                <w:szCs w:val="22"/>
                <w:lang w:val="lv-LV"/>
              </w:rPr>
            </w:pPr>
            <w:r>
              <w:rPr>
                <w:szCs w:val="22"/>
                <w:lang w:val="lv-LV"/>
              </w:rPr>
              <w:t xml:space="preserve">Ļoti reti </w:t>
            </w:r>
          </w:p>
        </w:tc>
        <w:tc>
          <w:tcPr>
            <w:tcW w:w="5486" w:type="dxa"/>
          </w:tcPr>
          <w:p>
            <w:pPr>
              <w:widowControl w:val="0"/>
              <w:spacing w:line="240" w:lineRule="auto"/>
              <w:rPr>
                <w:szCs w:val="22"/>
                <w:lang w:val="lv-LV"/>
              </w:rPr>
            </w:pPr>
          </w:p>
          <w:p>
            <w:pPr>
              <w:widowControl w:val="0"/>
              <w:spacing w:line="240" w:lineRule="auto"/>
              <w:rPr>
                <w:b/>
                <w:szCs w:val="22"/>
                <w:lang w:val="lv-LV"/>
              </w:rPr>
            </w:pPr>
            <w:r>
              <w:rPr>
                <w:szCs w:val="22"/>
                <w:lang w:val="lv-LV"/>
              </w:rPr>
              <w:t>Hipertensija</w:t>
            </w:r>
          </w:p>
        </w:tc>
      </w:tr>
      <w:tr>
        <w:trPr>
          <w:trHeight w:val="2591"/>
        </w:trPr>
        <w:tc>
          <w:tcPr>
            <w:tcW w:w="3888" w:type="dxa"/>
          </w:tcPr>
          <w:p>
            <w:pPr>
              <w:widowControl w:val="0"/>
              <w:tabs>
                <w:tab w:val="clear" w:pos="567"/>
              </w:tabs>
              <w:autoSpaceDE w:val="0"/>
              <w:autoSpaceDN w:val="0"/>
              <w:adjustRightInd w:val="0"/>
              <w:spacing w:line="240" w:lineRule="auto"/>
              <w:rPr>
                <w:b/>
                <w:szCs w:val="22"/>
                <w:lang w:val="lv-LV"/>
              </w:rPr>
            </w:pPr>
            <w:r>
              <w:rPr>
                <w:b/>
                <w:szCs w:val="22"/>
                <w:lang w:val="lv-LV"/>
              </w:rPr>
              <w:t>Kuņģa-zarnu trakta traucējumi</w:t>
            </w:r>
          </w:p>
          <w:p>
            <w:pPr>
              <w:widowControl w:val="0"/>
              <w:tabs>
                <w:tab w:val="clear" w:pos="567"/>
              </w:tabs>
              <w:autoSpaceDE w:val="0"/>
              <w:autoSpaceDN w:val="0"/>
              <w:adjustRightInd w:val="0"/>
              <w:spacing w:line="240" w:lineRule="auto"/>
              <w:rPr>
                <w:szCs w:val="22"/>
                <w:lang w:val="lv-LV"/>
              </w:rPr>
            </w:pPr>
            <w:r>
              <w:rPr>
                <w:szCs w:val="22"/>
                <w:lang w:val="lv-LV"/>
              </w:rPr>
              <w:t>Ļoti bieži</w:t>
            </w:r>
          </w:p>
          <w:p>
            <w:pPr>
              <w:widowControl w:val="0"/>
              <w:tabs>
                <w:tab w:val="clear" w:pos="567"/>
              </w:tabs>
              <w:autoSpaceDE w:val="0"/>
              <w:autoSpaceDN w:val="0"/>
              <w:adjustRightInd w:val="0"/>
              <w:spacing w:line="240" w:lineRule="auto"/>
              <w:rPr>
                <w:szCs w:val="22"/>
                <w:lang w:val="lv-LV"/>
              </w:rPr>
            </w:pPr>
            <w:r>
              <w:rPr>
                <w:szCs w:val="22"/>
                <w:lang w:val="lv-LV"/>
              </w:rPr>
              <w:t>Ļoti bieži</w:t>
            </w:r>
          </w:p>
          <w:p>
            <w:pPr>
              <w:widowControl w:val="0"/>
              <w:tabs>
                <w:tab w:val="clear" w:pos="567"/>
              </w:tabs>
              <w:autoSpaceDE w:val="0"/>
              <w:autoSpaceDN w:val="0"/>
              <w:adjustRightInd w:val="0"/>
              <w:spacing w:line="240" w:lineRule="auto"/>
              <w:rPr>
                <w:szCs w:val="22"/>
                <w:lang w:val="lv-LV"/>
              </w:rPr>
            </w:pPr>
            <w:r>
              <w:rPr>
                <w:szCs w:val="22"/>
                <w:lang w:val="lv-LV"/>
              </w:rPr>
              <w:t>Ļoti bieži</w:t>
            </w:r>
          </w:p>
          <w:p>
            <w:pPr>
              <w:widowControl w:val="0"/>
              <w:tabs>
                <w:tab w:val="clear" w:pos="567"/>
              </w:tabs>
              <w:autoSpaceDE w:val="0"/>
              <w:autoSpaceDN w:val="0"/>
              <w:adjustRightInd w:val="0"/>
              <w:spacing w:line="240" w:lineRule="auto"/>
              <w:rPr>
                <w:szCs w:val="22"/>
                <w:lang w:val="lv-LV"/>
              </w:rPr>
            </w:pPr>
            <w:r>
              <w:rPr>
                <w:szCs w:val="22"/>
                <w:lang w:val="lv-LV"/>
              </w:rPr>
              <w:t>Bieži</w:t>
            </w:r>
          </w:p>
          <w:p>
            <w:pPr>
              <w:widowControl w:val="0"/>
              <w:tabs>
                <w:tab w:val="clear" w:pos="567"/>
              </w:tabs>
              <w:autoSpaceDE w:val="0"/>
              <w:autoSpaceDN w:val="0"/>
              <w:adjustRightInd w:val="0"/>
              <w:spacing w:line="240" w:lineRule="auto"/>
              <w:rPr>
                <w:szCs w:val="22"/>
                <w:lang w:val="lv-LV"/>
              </w:rPr>
            </w:pPr>
            <w:r>
              <w:rPr>
                <w:szCs w:val="22"/>
                <w:lang w:val="lv-LV"/>
              </w:rPr>
              <w:t>Reti</w:t>
            </w:r>
          </w:p>
          <w:p>
            <w:pPr>
              <w:widowControl w:val="0"/>
              <w:tabs>
                <w:tab w:val="clear" w:pos="567"/>
              </w:tabs>
              <w:autoSpaceDE w:val="0"/>
              <w:autoSpaceDN w:val="0"/>
              <w:adjustRightInd w:val="0"/>
              <w:spacing w:line="240" w:lineRule="auto"/>
              <w:rPr>
                <w:szCs w:val="22"/>
                <w:lang w:val="lv-LV"/>
              </w:rPr>
            </w:pPr>
            <w:r>
              <w:rPr>
                <w:szCs w:val="22"/>
                <w:lang w:val="lv-LV"/>
              </w:rPr>
              <w:t>Ļoti reti</w:t>
            </w:r>
          </w:p>
          <w:p>
            <w:pPr>
              <w:widowControl w:val="0"/>
              <w:tabs>
                <w:tab w:val="clear" w:pos="567"/>
              </w:tabs>
              <w:autoSpaceDE w:val="0"/>
              <w:autoSpaceDN w:val="0"/>
              <w:adjustRightInd w:val="0"/>
              <w:spacing w:line="240" w:lineRule="auto"/>
              <w:rPr>
                <w:szCs w:val="22"/>
                <w:lang w:val="lv-LV"/>
              </w:rPr>
            </w:pPr>
            <w:r>
              <w:rPr>
                <w:szCs w:val="22"/>
                <w:lang w:val="lv-LV"/>
              </w:rPr>
              <w:t>Ļoti reti</w:t>
            </w:r>
          </w:p>
          <w:p>
            <w:pPr>
              <w:widowControl w:val="0"/>
              <w:spacing w:line="240" w:lineRule="auto"/>
              <w:rPr>
                <w:szCs w:val="22"/>
                <w:lang w:val="lv-LV"/>
              </w:rPr>
            </w:pPr>
            <w:r>
              <w:rPr>
                <w:color w:val="000000"/>
                <w:szCs w:val="22"/>
                <w:lang w:val="da-DK"/>
              </w:rPr>
              <w:t>Nav zināmi</w:t>
            </w:r>
          </w:p>
          <w:p>
            <w:pPr>
              <w:widowControl w:val="0"/>
              <w:spacing w:line="240" w:lineRule="auto"/>
              <w:rPr>
                <w:b/>
                <w:szCs w:val="22"/>
                <w:lang w:val="lv-LV"/>
              </w:rPr>
            </w:pPr>
          </w:p>
        </w:tc>
        <w:tc>
          <w:tcPr>
            <w:tcW w:w="5486" w:type="dxa"/>
          </w:tcPr>
          <w:p>
            <w:pPr>
              <w:widowControl w:val="0"/>
              <w:spacing w:line="240" w:lineRule="auto"/>
              <w:rPr>
                <w:szCs w:val="22"/>
                <w:lang w:val="lv-LV"/>
              </w:rPr>
            </w:pPr>
          </w:p>
          <w:p>
            <w:pPr>
              <w:widowControl w:val="0"/>
              <w:spacing w:line="240" w:lineRule="auto"/>
              <w:rPr>
                <w:szCs w:val="22"/>
                <w:lang w:val="lv-LV"/>
              </w:rPr>
            </w:pPr>
            <w:r>
              <w:rPr>
                <w:szCs w:val="22"/>
                <w:lang w:val="lv-LV"/>
              </w:rPr>
              <w:t>Nelabums</w:t>
            </w:r>
          </w:p>
          <w:p>
            <w:pPr>
              <w:widowControl w:val="0"/>
              <w:spacing w:line="240" w:lineRule="auto"/>
              <w:rPr>
                <w:szCs w:val="22"/>
                <w:lang w:val="lv-LV"/>
              </w:rPr>
            </w:pPr>
            <w:r>
              <w:rPr>
                <w:szCs w:val="22"/>
                <w:lang w:val="lv-LV"/>
              </w:rPr>
              <w:t>Vemšana</w:t>
            </w:r>
          </w:p>
          <w:p>
            <w:pPr>
              <w:widowControl w:val="0"/>
              <w:spacing w:line="240" w:lineRule="auto"/>
              <w:rPr>
                <w:szCs w:val="22"/>
                <w:lang w:val="lv-LV"/>
              </w:rPr>
            </w:pPr>
            <w:r>
              <w:rPr>
                <w:color w:val="000000"/>
                <w:szCs w:val="22"/>
                <w:lang w:val="lv-LV"/>
              </w:rPr>
              <w:t>Caureja</w:t>
            </w:r>
          </w:p>
          <w:p>
            <w:pPr>
              <w:widowControl w:val="0"/>
              <w:spacing w:line="240" w:lineRule="auto"/>
              <w:rPr>
                <w:szCs w:val="22"/>
                <w:lang w:val="lv-LV"/>
              </w:rPr>
            </w:pPr>
            <w:r>
              <w:rPr>
                <w:szCs w:val="22"/>
                <w:lang w:val="lv-LV"/>
              </w:rPr>
              <w:t>Sāpes vēderā un dispepsija</w:t>
            </w:r>
          </w:p>
          <w:p>
            <w:pPr>
              <w:widowControl w:val="0"/>
              <w:tabs>
                <w:tab w:val="clear" w:pos="567"/>
              </w:tabs>
              <w:autoSpaceDE w:val="0"/>
              <w:autoSpaceDN w:val="0"/>
              <w:adjustRightInd w:val="0"/>
              <w:spacing w:line="240" w:lineRule="auto"/>
              <w:rPr>
                <w:szCs w:val="22"/>
                <w:lang w:val="lv-LV"/>
              </w:rPr>
            </w:pPr>
            <w:r>
              <w:rPr>
                <w:szCs w:val="22"/>
                <w:lang w:val="lv-LV"/>
              </w:rPr>
              <w:t>Kuņģa un divpadsmitpirkstu zarnas čūla</w:t>
            </w:r>
          </w:p>
          <w:p>
            <w:pPr>
              <w:widowControl w:val="0"/>
              <w:tabs>
                <w:tab w:val="clear" w:pos="567"/>
              </w:tabs>
              <w:autoSpaceDE w:val="0"/>
              <w:autoSpaceDN w:val="0"/>
              <w:adjustRightInd w:val="0"/>
              <w:spacing w:line="240" w:lineRule="auto"/>
              <w:rPr>
                <w:szCs w:val="22"/>
                <w:lang w:val="lv-LV"/>
              </w:rPr>
            </w:pPr>
            <w:r>
              <w:rPr>
                <w:szCs w:val="22"/>
                <w:lang w:val="lv-LV"/>
              </w:rPr>
              <w:t>Asiņošana kuņģa – zarnu traktā</w:t>
            </w:r>
          </w:p>
          <w:p>
            <w:pPr>
              <w:widowControl w:val="0"/>
              <w:tabs>
                <w:tab w:val="clear" w:pos="567"/>
              </w:tabs>
              <w:autoSpaceDE w:val="0"/>
              <w:autoSpaceDN w:val="0"/>
              <w:adjustRightInd w:val="0"/>
              <w:spacing w:line="240" w:lineRule="auto"/>
              <w:rPr>
                <w:szCs w:val="22"/>
                <w:lang w:val="lv-LV"/>
              </w:rPr>
            </w:pPr>
            <w:r>
              <w:rPr>
                <w:szCs w:val="22"/>
                <w:lang w:val="lv-LV"/>
              </w:rPr>
              <w:t>Pankreatīts</w:t>
            </w:r>
          </w:p>
          <w:p>
            <w:pPr>
              <w:widowControl w:val="0"/>
              <w:tabs>
                <w:tab w:val="clear" w:pos="567"/>
              </w:tabs>
              <w:autoSpaceDE w:val="0"/>
              <w:autoSpaceDN w:val="0"/>
              <w:adjustRightInd w:val="0"/>
              <w:spacing w:line="240" w:lineRule="auto"/>
              <w:rPr>
                <w:szCs w:val="22"/>
                <w:lang w:val="lv-LV"/>
              </w:rPr>
            </w:pPr>
            <w:r>
              <w:rPr>
                <w:szCs w:val="22"/>
                <w:lang w:val="lv-LV"/>
              </w:rPr>
              <w:t>Dažos gadījumos novēroja smagu vemšanu, kas izraisīja</w:t>
            </w:r>
          </w:p>
          <w:p>
            <w:pPr>
              <w:widowControl w:val="0"/>
              <w:spacing w:line="240" w:lineRule="auto"/>
              <w:rPr>
                <w:b/>
                <w:szCs w:val="22"/>
                <w:lang w:val="lv-LV"/>
              </w:rPr>
            </w:pPr>
            <w:r>
              <w:rPr>
                <w:szCs w:val="22"/>
                <w:lang w:val="lv-LV"/>
              </w:rPr>
              <w:t>barības vada plīsumu (skatīt 4.4. apakšpunktu).</w:t>
            </w:r>
          </w:p>
        </w:tc>
      </w:tr>
      <w:tr>
        <w:trPr>
          <w:trHeight w:val="516"/>
        </w:trPr>
        <w:tc>
          <w:tcPr>
            <w:tcW w:w="3888" w:type="dxa"/>
          </w:tcPr>
          <w:p>
            <w:pPr>
              <w:widowControl w:val="0"/>
              <w:tabs>
                <w:tab w:val="clear" w:pos="567"/>
              </w:tabs>
              <w:autoSpaceDE w:val="0"/>
              <w:autoSpaceDN w:val="0"/>
              <w:adjustRightInd w:val="0"/>
              <w:spacing w:line="240" w:lineRule="auto"/>
              <w:rPr>
                <w:b/>
                <w:szCs w:val="22"/>
                <w:lang w:val="lv-LV"/>
              </w:rPr>
            </w:pPr>
            <w:r>
              <w:rPr>
                <w:b/>
                <w:szCs w:val="22"/>
                <w:lang w:val="lv-LV"/>
              </w:rPr>
              <w:t>Aknu un/vai žults</w:t>
            </w:r>
            <w:r>
              <w:rPr>
                <w:b/>
                <w:color w:val="000000"/>
                <w:szCs w:val="22"/>
                <w:lang w:val="lv-LV"/>
              </w:rPr>
              <w:t xml:space="preserve"> izvades sistēmasceļu</w:t>
            </w:r>
          </w:p>
          <w:p>
            <w:pPr>
              <w:widowControl w:val="0"/>
              <w:spacing w:line="240" w:lineRule="auto"/>
              <w:rPr>
                <w:szCs w:val="22"/>
                <w:lang w:val="lv-LV"/>
              </w:rPr>
            </w:pPr>
            <w:r>
              <w:rPr>
                <w:szCs w:val="22"/>
                <w:lang w:val="lv-LV"/>
              </w:rPr>
              <w:t>Retāk</w:t>
            </w:r>
          </w:p>
          <w:p>
            <w:pPr>
              <w:widowControl w:val="0"/>
              <w:spacing w:line="240" w:lineRule="auto"/>
              <w:rPr>
                <w:b/>
                <w:szCs w:val="22"/>
                <w:lang w:val="lv-LV"/>
              </w:rPr>
            </w:pPr>
            <w:r>
              <w:rPr>
                <w:szCs w:val="22"/>
              </w:rPr>
              <w:t>Nav zināmi</w:t>
            </w:r>
          </w:p>
        </w:tc>
        <w:tc>
          <w:tcPr>
            <w:tcW w:w="5486" w:type="dxa"/>
          </w:tcPr>
          <w:p>
            <w:pPr>
              <w:widowControl w:val="0"/>
              <w:spacing w:line="240" w:lineRule="auto"/>
              <w:rPr>
                <w:szCs w:val="22"/>
                <w:lang w:val="lv-LV"/>
              </w:rPr>
            </w:pPr>
          </w:p>
          <w:p>
            <w:pPr>
              <w:widowControl w:val="0"/>
              <w:spacing w:line="240" w:lineRule="auto"/>
              <w:rPr>
                <w:szCs w:val="22"/>
                <w:lang w:val="lv-LV"/>
              </w:rPr>
            </w:pPr>
            <w:r>
              <w:rPr>
                <w:szCs w:val="22"/>
                <w:lang w:val="lv-LV"/>
              </w:rPr>
              <w:t>Aknu darbības analīžu parametru palielinājums</w:t>
            </w:r>
          </w:p>
          <w:p>
            <w:pPr>
              <w:widowControl w:val="0"/>
              <w:spacing w:line="240" w:lineRule="auto"/>
              <w:rPr>
                <w:b/>
                <w:szCs w:val="22"/>
                <w:lang w:val="lv-LV"/>
              </w:rPr>
            </w:pPr>
            <w:r>
              <w:rPr>
                <w:szCs w:val="22"/>
                <w:lang w:val="lv-LV"/>
              </w:rPr>
              <w:t>Hepatīts</w:t>
            </w:r>
          </w:p>
        </w:tc>
      </w:tr>
      <w:tr>
        <w:trPr>
          <w:trHeight w:val="827"/>
        </w:trPr>
        <w:tc>
          <w:tcPr>
            <w:tcW w:w="3888" w:type="dxa"/>
          </w:tcPr>
          <w:p>
            <w:pPr>
              <w:widowControl w:val="0"/>
              <w:tabs>
                <w:tab w:val="clear" w:pos="567"/>
              </w:tabs>
              <w:autoSpaceDE w:val="0"/>
              <w:autoSpaceDN w:val="0"/>
              <w:adjustRightInd w:val="0"/>
              <w:spacing w:line="240" w:lineRule="auto"/>
              <w:rPr>
                <w:b/>
                <w:szCs w:val="22"/>
                <w:lang w:val="lv-LV"/>
              </w:rPr>
            </w:pPr>
            <w:r>
              <w:rPr>
                <w:b/>
                <w:szCs w:val="22"/>
                <w:lang w:val="lv-LV"/>
              </w:rPr>
              <w:t>Ādas un zemādas audu bojājumi</w:t>
            </w:r>
          </w:p>
          <w:p>
            <w:pPr>
              <w:widowControl w:val="0"/>
              <w:tabs>
                <w:tab w:val="clear" w:pos="567"/>
              </w:tabs>
              <w:autoSpaceDE w:val="0"/>
              <w:autoSpaceDN w:val="0"/>
              <w:adjustRightInd w:val="0"/>
              <w:spacing w:line="240" w:lineRule="auto"/>
              <w:rPr>
                <w:szCs w:val="22"/>
                <w:lang w:val="lv-LV"/>
              </w:rPr>
            </w:pPr>
            <w:r>
              <w:rPr>
                <w:szCs w:val="22"/>
                <w:lang w:val="lv-LV"/>
              </w:rPr>
              <w:t>Bieži</w:t>
            </w:r>
          </w:p>
          <w:p>
            <w:pPr>
              <w:widowControl w:val="0"/>
              <w:spacing w:line="240" w:lineRule="auto"/>
              <w:rPr>
                <w:szCs w:val="22"/>
                <w:lang w:val="lv-LV"/>
              </w:rPr>
            </w:pPr>
            <w:r>
              <w:rPr>
                <w:szCs w:val="22"/>
                <w:lang w:val="lv-LV"/>
              </w:rPr>
              <w:t>Reti</w:t>
            </w:r>
          </w:p>
          <w:p>
            <w:pPr>
              <w:widowControl w:val="0"/>
              <w:spacing w:line="240" w:lineRule="auto"/>
              <w:rPr>
                <w:b/>
                <w:szCs w:val="22"/>
                <w:lang w:val="lv-LV"/>
              </w:rPr>
            </w:pPr>
            <w:r>
              <w:rPr>
                <w:color w:val="000000"/>
                <w:szCs w:val="22"/>
              </w:rPr>
              <w:t>Nav zināmi</w:t>
            </w:r>
          </w:p>
        </w:tc>
        <w:tc>
          <w:tcPr>
            <w:tcW w:w="5486" w:type="dxa"/>
          </w:tcPr>
          <w:p>
            <w:pPr>
              <w:widowControl w:val="0"/>
              <w:spacing w:line="240" w:lineRule="auto"/>
              <w:rPr>
                <w:szCs w:val="22"/>
                <w:lang w:val="lv-LV"/>
              </w:rPr>
            </w:pPr>
          </w:p>
          <w:p>
            <w:pPr>
              <w:widowControl w:val="0"/>
              <w:spacing w:line="240" w:lineRule="auto"/>
              <w:rPr>
                <w:szCs w:val="22"/>
                <w:lang w:val="lv-LV"/>
              </w:rPr>
            </w:pPr>
            <w:r>
              <w:rPr>
                <w:color w:val="000000"/>
                <w:szCs w:val="22"/>
                <w:lang w:val="lv-LV"/>
              </w:rPr>
              <w:t>Hiperhidroze</w:t>
            </w:r>
          </w:p>
          <w:p>
            <w:pPr>
              <w:widowControl w:val="0"/>
              <w:spacing w:line="240" w:lineRule="auto"/>
              <w:rPr>
                <w:szCs w:val="22"/>
                <w:lang w:val="lv-LV"/>
              </w:rPr>
            </w:pPr>
            <w:r>
              <w:rPr>
                <w:szCs w:val="22"/>
                <w:lang w:val="lv-LV"/>
              </w:rPr>
              <w:t>Izsitumi</w:t>
            </w:r>
          </w:p>
          <w:p>
            <w:pPr>
              <w:widowControl w:val="0"/>
              <w:spacing w:line="240" w:lineRule="auto"/>
              <w:rPr>
                <w:b/>
                <w:szCs w:val="22"/>
                <w:lang w:val="lv-LV"/>
              </w:rPr>
            </w:pPr>
            <w:r>
              <w:rPr>
                <w:color w:val="000000"/>
                <w:szCs w:val="22"/>
                <w:lang w:val="lv-LV"/>
              </w:rPr>
              <w:t>Nieze, alerģisks dermatīts (</w:t>
            </w:r>
            <w:r>
              <w:rPr>
                <w:szCs w:val="22"/>
                <w:lang w:val="lv-LV"/>
              </w:rPr>
              <w:t>diseminēts)</w:t>
            </w:r>
          </w:p>
        </w:tc>
      </w:tr>
      <w:tr>
        <w:trPr>
          <w:trHeight w:val="1292"/>
        </w:trPr>
        <w:tc>
          <w:tcPr>
            <w:tcW w:w="3888" w:type="dxa"/>
          </w:tcPr>
          <w:p>
            <w:pPr>
              <w:widowControl w:val="0"/>
              <w:tabs>
                <w:tab w:val="clear" w:pos="567"/>
              </w:tabs>
              <w:autoSpaceDE w:val="0"/>
              <w:autoSpaceDN w:val="0"/>
              <w:adjustRightInd w:val="0"/>
              <w:spacing w:line="240" w:lineRule="auto"/>
              <w:rPr>
                <w:b/>
                <w:szCs w:val="22"/>
                <w:lang w:val="lv-LV"/>
              </w:rPr>
            </w:pPr>
            <w:r>
              <w:rPr>
                <w:b/>
                <w:szCs w:val="22"/>
                <w:lang w:val="lv-LV"/>
              </w:rPr>
              <w:t>Vispārēji traucējumi un reakcijas</w:t>
            </w:r>
          </w:p>
          <w:p>
            <w:pPr>
              <w:widowControl w:val="0"/>
              <w:tabs>
                <w:tab w:val="clear" w:pos="567"/>
              </w:tabs>
              <w:autoSpaceDE w:val="0"/>
              <w:autoSpaceDN w:val="0"/>
              <w:adjustRightInd w:val="0"/>
              <w:spacing w:line="240" w:lineRule="auto"/>
              <w:rPr>
                <w:b/>
                <w:szCs w:val="22"/>
                <w:lang w:val="lv-LV"/>
              </w:rPr>
            </w:pPr>
            <w:r>
              <w:rPr>
                <w:b/>
                <w:szCs w:val="22"/>
                <w:lang w:val="lv-LV"/>
              </w:rPr>
              <w:t>ievadīšanas vietā</w:t>
            </w:r>
          </w:p>
          <w:p>
            <w:pPr>
              <w:widowControl w:val="0"/>
              <w:tabs>
                <w:tab w:val="clear" w:pos="567"/>
              </w:tabs>
              <w:autoSpaceDE w:val="0"/>
              <w:autoSpaceDN w:val="0"/>
              <w:adjustRightInd w:val="0"/>
              <w:spacing w:line="240" w:lineRule="auto"/>
              <w:rPr>
                <w:szCs w:val="22"/>
                <w:lang w:val="lv-LV"/>
              </w:rPr>
            </w:pPr>
            <w:r>
              <w:rPr>
                <w:szCs w:val="22"/>
                <w:lang w:val="lv-LV"/>
              </w:rPr>
              <w:t>Bieži</w:t>
            </w:r>
          </w:p>
          <w:p>
            <w:pPr>
              <w:widowControl w:val="0"/>
              <w:tabs>
                <w:tab w:val="clear" w:pos="567"/>
              </w:tabs>
              <w:autoSpaceDE w:val="0"/>
              <w:autoSpaceDN w:val="0"/>
              <w:adjustRightInd w:val="0"/>
              <w:spacing w:line="240" w:lineRule="auto"/>
              <w:rPr>
                <w:szCs w:val="22"/>
                <w:lang w:val="lv-LV"/>
              </w:rPr>
            </w:pPr>
            <w:r>
              <w:rPr>
                <w:szCs w:val="22"/>
                <w:lang w:val="lv-LV"/>
              </w:rPr>
              <w:t>Bieži</w:t>
            </w:r>
          </w:p>
          <w:p>
            <w:pPr>
              <w:widowControl w:val="0"/>
              <w:spacing w:line="240" w:lineRule="auto"/>
              <w:rPr>
                <w:b/>
                <w:szCs w:val="22"/>
                <w:lang w:val="lv-LV"/>
              </w:rPr>
            </w:pPr>
            <w:r>
              <w:rPr>
                <w:szCs w:val="22"/>
                <w:lang w:val="lv-LV"/>
              </w:rPr>
              <w:t xml:space="preserve">Retāk </w:t>
            </w:r>
          </w:p>
        </w:tc>
        <w:tc>
          <w:tcPr>
            <w:tcW w:w="5486" w:type="dxa"/>
          </w:tcPr>
          <w:p>
            <w:pPr>
              <w:widowControl w:val="0"/>
              <w:spacing w:line="240" w:lineRule="auto"/>
              <w:rPr>
                <w:szCs w:val="22"/>
                <w:lang w:val="lv-LV"/>
              </w:rPr>
            </w:pPr>
          </w:p>
          <w:p>
            <w:pPr>
              <w:widowControl w:val="0"/>
              <w:spacing w:line="240" w:lineRule="auto"/>
              <w:rPr>
                <w:szCs w:val="22"/>
                <w:lang w:val="lv-LV"/>
              </w:rPr>
            </w:pPr>
          </w:p>
          <w:p>
            <w:pPr>
              <w:widowControl w:val="0"/>
              <w:spacing w:line="240" w:lineRule="auto"/>
              <w:rPr>
                <w:szCs w:val="22"/>
                <w:lang w:val="lv-LV"/>
              </w:rPr>
            </w:pPr>
            <w:r>
              <w:rPr>
                <w:szCs w:val="22"/>
                <w:lang w:val="lv-LV"/>
              </w:rPr>
              <w:t>Vājums un astēnija</w:t>
            </w:r>
          </w:p>
          <w:p>
            <w:pPr>
              <w:widowControl w:val="0"/>
              <w:spacing w:line="240" w:lineRule="auto"/>
              <w:rPr>
                <w:szCs w:val="22"/>
                <w:lang w:val="lv-LV"/>
              </w:rPr>
            </w:pPr>
            <w:r>
              <w:rPr>
                <w:szCs w:val="22"/>
                <w:lang w:val="lv-LV"/>
              </w:rPr>
              <w:t>Savārgums</w:t>
            </w:r>
          </w:p>
          <w:p>
            <w:pPr>
              <w:widowControl w:val="0"/>
              <w:spacing w:line="240" w:lineRule="auto"/>
              <w:rPr>
                <w:b/>
                <w:szCs w:val="22"/>
                <w:lang w:val="lv-LV"/>
              </w:rPr>
            </w:pPr>
            <w:r>
              <w:rPr>
                <w:szCs w:val="22"/>
                <w:lang w:val="lv-LV"/>
              </w:rPr>
              <w:t>Kritieni</w:t>
            </w:r>
          </w:p>
        </w:tc>
      </w:tr>
      <w:tr>
        <w:trPr>
          <w:trHeight w:val="516"/>
        </w:trPr>
        <w:tc>
          <w:tcPr>
            <w:tcW w:w="3888" w:type="dxa"/>
          </w:tcPr>
          <w:p>
            <w:pPr>
              <w:widowControl w:val="0"/>
              <w:tabs>
                <w:tab w:val="clear" w:pos="567"/>
              </w:tabs>
              <w:autoSpaceDE w:val="0"/>
              <w:autoSpaceDN w:val="0"/>
              <w:adjustRightInd w:val="0"/>
              <w:spacing w:line="240" w:lineRule="auto"/>
              <w:rPr>
                <w:b/>
                <w:szCs w:val="22"/>
                <w:lang w:val="lv-LV"/>
              </w:rPr>
            </w:pPr>
            <w:r>
              <w:rPr>
                <w:b/>
                <w:szCs w:val="22"/>
                <w:lang w:val="lv-LV"/>
              </w:rPr>
              <w:t>Izmeklējumi</w:t>
            </w:r>
          </w:p>
          <w:p>
            <w:pPr>
              <w:widowControl w:val="0"/>
              <w:spacing w:line="240" w:lineRule="auto"/>
              <w:rPr>
                <w:b/>
                <w:szCs w:val="22"/>
                <w:lang w:val="lv-LV"/>
              </w:rPr>
            </w:pPr>
            <w:r>
              <w:rPr>
                <w:szCs w:val="22"/>
                <w:lang w:val="lv-LV"/>
              </w:rPr>
              <w:t xml:space="preserve">Bieži </w:t>
            </w:r>
          </w:p>
        </w:tc>
        <w:tc>
          <w:tcPr>
            <w:tcW w:w="5486" w:type="dxa"/>
          </w:tcPr>
          <w:p>
            <w:pPr>
              <w:widowControl w:val="0"/>
              <w:spacing w:line="240" w:lineRule="auto"/>
              <w:rPr>
                <w:szCs w:val="22"/>
                <w:lang w:val="lv-LV"/>
              </w:rPr>
            </w:pPr>
          </w:p>
          <w:p>
            <w:pPr>
              <w:widowControl w:val="0"/>
              <w:spacing w:line="240" w:lineRule="auto"/>
              <w:rPr>
                <w:b/>
                <w:szCs w:val="22"/>
                <w:lang w:val="lv-LV"/>
              </w:rPr>
            </w:pPr>
            <w:r>
              <w:rPr>
                <w:szCs w:val="22"/>
                <w:lang w:val="lv-LV"/>
              </w:rPr>
              <w:t>Ķermeņa masas zudums</w:t>
            </w:r>
          </w:p>
        </w:tc>
      </w:tr>
    </w:tbl>
    <w:p>
      <w:pPr>
        <w:widowControl w:val="0"/>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2. tabulā norādītas blakusparādības, kas novērotas</w:t>
      </w:r>
      <w:r>
        <w:rPr>
          <w:lang w:val="lv-LV"/>
        </w:rPr>
        <w:t xml:space="preserve"> </w:t>
      </w:r>
      <w:r>
        <w:rPr>
          <w:szCs w:val="22"/>
          <w:lang w:val="lv-LV"/>
        </w:rPr>
        <w:t xml:space="preserve">ar rivastigmīnu </w:t>
      </w:r>
      <w:r>
        <w:rPr>
          <w:color w:val="000000"/>
          <w:spacing w:val="-2"/>
          <w:szCs w:val="22"/>
          <w:lang w:val="lv-LV"/>
        </w:rPr>
        <w:t>kapsulām</w:t>
      </w:r>
      <w:r>
        <w:rPr>
          <w:szCs w:val="22"/>
          <w:lang w:val="lv-LV"/>
        </w:rPr>
        <w:t xml:space="preserve"> ārstētiem pacientiem, kuriem ir ar Parkinsona slimību saistīta demence.</w:t>
      </w:r>
    </w:p>
    <w:p>
      <w:pPr>
        <w:widowControl w:val="0"/>
        <w:autoSpaceDE w:val="0"/>
        <w:autoSpaceDN w:val="0"/>
        <w:adjustRightInd w:val="0"/>
        <w:spacing w:line="240" w:lineRule="auto"/>
        <w:rPr>
          <w:szCs w:val="22"/>
          <w:lang w:val="lv-LV"/>
        </w:rPr>
      </w:pPr>
    </w:p>
    <w:p>
      <w:pPr>
        <w:widowControl w:val="0"/>
        <w:autoSpaceDE w:val="0"/>
        <w:autoSpaceDN w:val="0"/>
        <w:adjustRightInd w:val="0"/>
        <w:spacing w:line="240" w:lineRule="auto"/>
        <w:rPr>
          <w:b/>
          <w:szCs w:val="22"/>
          <w:lang w:val="lv-LV"/>
        </w:rPr>
      </w:pPr>
      <w:r>
        <w:rPr>
          <w:b/>
          <w:szCs w:val="22"/>
          <w:lang w:val="lv-LV"/>
        </w:rPr>
        <w:t>2. tabula</w:t>
      </w:r>
    </w:p>
    <w:p>
      <w:pPr>
        <w:widowControl w:val="0"/>
        <w:autoSpaceDE w:val="0"/>
        <w:autoSpaceDN w:val="0"/>
        <w:adjustRightInd w:val="0"/>
        <w:spacing w:line="240" w:lineRule="auto"/>
        <w:rPr>
          <w:b/>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9"/>
        <w:gridCol w:w="3430"/>
      </w:tblGrid>
      <w:tr>
        <w:trPr>
          <w:trHeight w:val="1052"/>
        </w:trPr>
        <w:tc>
          <w:tcPr>
            <w:tcW w:w="0" w:type="auto"/>
          </w:tcPr>
          <w:p>
            <w:pPr>
              <w:pStyle w:val="Text"/>
              <w:widowControl w:val="0"/>
              <w:spacing w:before="0"/>
              <w:rPr>
                <w:b/>
                <w:color w:val="000000"/>
                <w:sz w:val="22"/>
                <w:szCs w:val="22"/>
                <w:lang w:val="lv-LV"/>
              </w:rPr>
            </w:pPr>
            <w:r>
              <w:rPr>
                <w:b/>
                <w:color w:val="000000"/>
                <w:sz w:val="22"/>
                <w:szCs w:val="22"/>
                <w:lang w:val="lv-LV"/>
              </w:rPr>
              <w:t>Vielmaiņas un uztures traucējumi</w:t>
            </w:r>
          </w:p>
          <w:p>
            <w:pPr>
              <w:pStyle w:val="Text"/>
              <w:widowControl w:val="0"/>
              <w:spacing w:before="0"/>
              <w:rPr>
                <w:color w:val="000000"/>
                <w:sz w:val="22"/>
                <w:szCs w:val="22"/>
                <w:lang w:val="lv-LV"/>
              </w:rPr>
            </w:pPr>
            <w:r>
              <w:rPr>
                <w:color w:val="000000"/>
                <w:sz w:val="22"/>
                <w:szCs w:val="22"/>
                <w:lang w:val="lv-LV"/>
              </w:rPr>
              <w:t>Bieži</w:t>
            </w:r>
          </w:p>
          <w:p>
            <w:pPr>
              <w:widowControl w:val="0"/>
              <w:tabs>
                <w:tab w:val="clear" w:pos="567"/>
              </w:tabs>
              <w:autoSpaceDE w:val="0"/>
              <w:autoSpaceDN w:val="0"/>
              <w:adjustRightInd w:val="0"/>
              <w:spacing w:line="240" w:lineRule="auto"/>
              <w:rPr>
                <w:b/>
                <w:szCs w:val="22"/>
                <w:lang w:val="lv-LV"/>
              </w:rPr>
            </w:pPr>
            <w:r>
              <w:rPr>
                <w:color w:val="000000"/>
                <w:szCs w:val="22"/>
                <w:lang w:val="lv-LV"/>
              </w:rPr>
              <w:t>Bieži</w:t>
            </w:r>
          </w:p>
        </w:tc>
        <w:tc>
          <w:tcPr>
            <w:tcW w:w="0" w:type="auto"/>
          </w:tcPr>
          <w:p>
            <w:pPr>
              <w:pStyle w:val="Text"/>
              <w:widowControl w:val="0"/>
              <w:spacing w:before="0"/>
              <w:rPr>
                <w:color w:val="000000"/>
                <w:sz w:val="22"/>
                <w:szCs w:val="22"/>
                <w:lang w:val="lv-LV"/>
              </w:rPr>
            </w:pPr>
          </w:p>
          <w:p>
            <w:pPr>
              <w:widowControl w:val="0"/>
              <w:spacing w:line="240" w:lineRule="auto"/>
              <w:rPr>
                <w:color w:val="000000"/>
                <w:szCs w:val="22"/>
                <w:lang w:val="lv-LV"/>
              </w:rPr>
            </w:pPr>
            <w:r>
              <w:rPr>
                <w:color w:val="000000"/>
                <w:szCs w:val="22"/>
                <w:lang w:val="lv-LV"/>
              </w:rPr>
              <w:t>Apetītes mazināšanās</w:t>
            </w:r>
          </w:p>
          <w:p>
            <w:pPr>
              <w:widowControl w:val="0"/>
              <w:spacing w:line="240" w:lineRule="auto"/>
              <w:rPr>
                <w:szCs w:val="22"/>
                <w:lang w:val="lv-LV"/>
              </w:rPr>
            </w:pPr>
            <w:r>
              <w:rPr>
                <w:color w:val="000000"/>
                <w:szCs w:val="22"/>
                <w:lang w:val="lv-LV"/>
              </w:rPr>
              <w:t>Dehidratācija</w:t>
            </w:r>
          </w:p>
        </w:tc>
      </w:tr>
      <w:tr>
        <w:trPr>
          <w:trHeight w:val="1052"/>
        </w:trPr>
        <w:tc>
          <w:tcPr>
            <w:tcW w:w="0" w:type="auto"/>
          </w:tcPr>
          <w:p>
            <w:pPr>
              <w:widowControl w:val="0"/>
              <w:tabs>
                <w:tab w:val="clear" w:pos="567"/>
              </w:tabs>
              <w:autoSpaceDE w:val="0"/>
              <w:autoSpaceDN w:val="0"/>
              <w:adjustRightInd w:val="0"/>
              <w:spacing w:line="240" w:lineRule="auto"/>
              <w:rPr>
                <w:b/>
                <w:szCs w:val="22"/>
                <w:lang w:val="lv-LV"/>
              </w:rPr>
            </w:pPr>
            <w:r>
              <w:rPr>
                <w:b/>
                <w:szCs w:val="22"/>
                <w:lang w:val="lv-LV"/>
              </w:rPr>
              <w:t>Psihiskie traucējumi</w:t>
            </w:r>
          </w:p>
          <w:p>
            <w:pPr>
              <w:widowControl w:val="0"/>
              <w:tabs>
                <w:tab w:val="clear" w:pos="567"/>
              </w:tabs>
              <w:autoSpaceDE w:val="0"/>
              <w:autoSpaceDN w:val="0"/>
              <w:adjustRightInd w:val="0"/>
              <w:spacing w:line="240" w:lineRule="auto"/>
              <w:rPr>
                <w:szCs w:val="22"/>
                <w:lang w:val="lv-LV"/>
              </w:rPr>
            </w:pPr>
            <w:r>
              <w:rPr>
                <w:szCs w:val="22"/>
                <w:lang w:val="lv-LV"/>
              </w:rPr>
              <w:t>Bieži</w:t>
            </w:r>
          </w:p>
          <w:p>
            <w:pPr>
              <w:widowControl w:val="0"/>
              <w:tabs>
                <w:tab w:val="clear" w:pos="567"/>
              </w:tabs>
              <w:autoSpaceDE w:val="0"/>
              <w:autoSpaceDN w:val="0"/>
              <w:adjustRightInd w:val="0"/>
              <w:spacing w:line="240" w:lineRule="auto"/>
              <w:rPr>
                <w:szCs w:val="22"/>
                <w:lang w:val="lv-LV"/>
              </w:rPr>
            </w:pPr>
            <w:r>
              <w:rPr>
                <w:szCs w:val="22"/>
                <w:lang w:val="lv-LV"/>
              </w:rPr>
              <w:t>Bieži</w:t>
            </w:r>
          </w:p>
          <w:p>
            <w:pPr>
              <w:widowControl w:val="0"/>
              <w:spacing w:line="240" w:lineRule="auto"/>
              <w:rPr>
                <w:szCs w:val="22"/>
                <w:lang w:val="lv-LV"/>
              </w:rPr>
            </w:pPr>
            <w:r>
              <w:rPr>
                <w:szCs w:val="22"/>
                <w:lang w:val="lv-LV"/>
              </w:rPr>
              <w:t>Bieži</w:t>
            </w:r>
          </w:p>
          <w:p>
            <w:pPr>
              <w:widowControl w:val="0"/>
              <w:spacing w:line="240" w:lineRule="auto"/>
              <w:rPr>
                <w:szCs w:val="22"/>
                <w:lang w:val="lv-LV"/>
              </w:rPr>
            </w:pPr>
            <w:r>
              <w:rPr>
                <w:szCs w:val="22"/>
                <w:lang w:val="lv-LV"/>
              </w:rPr>
              <w:t>Bieži</w:t>
            </w:r>
          </w:p>
          <w:p>
            <w:pPr>
              <w:widowControl w:val="0"/>
              <w:spacing w:line="240" w:lineRule="auto"/>
              <w:rPr>
                <w:szCs w:val="22"/>
                <w:lang w:val="lv-LV"/>
              </w:rPr>
            </w:pPr>
            <w:r>
              <w:rPr>
                <w:szCs w:val="22"/>
                <w:lang w:val="lv-LV"/>
              </w:rPr>
              <w:t>Bieži</w:t>
            </w:r>
          </w:p>
          <w:p>
            <w:pPr>
              <w:widowControl w:val="0"/>
              <w:spacing w:line="240" w:lineRule="auto"/>
              <w:rPr>
                <w:b/>
                <w:szCs w:val="22"/>
                <w:lang w:val="lv-LV"/>
              </w:rPr>
            </w:pPr>
            <w:r>
              <w:rPr>
                <w:szCs w:val="22"/>
                <w:lang w:val="lv-LV"/>
              </w:rPr>
              <w:t>Nav zināmi</w:t>
            </w:r>
          </w:p>
        </w:tc>
        <w:tc>
          <w:tcPr>
            <w:tcW w:w="0" w:type="auto"/>
          </w:tcPr>
          <w:p>
            <w:pPr>
              <w:widowControl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Bezmiegs</w:t>
            </w:r>
          </w:p>
          <w:p>
            <w:pPr>
              <w:widowControl w:val="0"/>
              <w:tabs>
                <w:tab w:val="clear" w:pos="567"/>
              </w:tabs>
              <w:autoSpaceDE w:val="0"/>
              <w:autoSpaceDN w:val="0"/>
              <w:adjustRightInd w:val="0"/>
              <w:spacing w:line="240" w:lineRule="auto"/>
              <w:rPr>
                <w:szCs w:val="22"/>
                <w:lang w:val="lv-LV"/>
              </w:rPr>
            </w:pPr>
            <w:r>
              <w:rPr>
                <w:szCs w:val="22"/>
                <w:lang w:val="lv-LV"/>
              </w:rPr>
              <w:t>Trauksme</w:t>
            </w:r>
          </w:p>
          <w:p>
            <w:pPr>
              <w:widowControl w:val="0"/>
              <w:spacing w:line="240" w:lineRule="auto"/>
              <w:rPr>
                <w:b/>
                <w:szCs w:val="22"/>
                <w:lang w:val="lv-LV"/>
              </w:rPr>
            </w:pPr>
            <w:r>
              <w:rPr>
                <w:szCs w:val="22"/>
                <w:lang w:val="lv-LV"/>
              </w:rPr>
              <w:t>Nemiers</w:t>
            </w:r>
          </w:p>
          <w:p>
            <w:pPr>
              <w:widowControl w:val="0"/>
              <w:spacing w:line="240" w:lineRule="auto"/>
              <w:rPr>
                <w:szCs w:val="22"/>
                <w:lang w:val="lv-LV"/>
              </w:rPr>
            </w:pPr>
            <w:r>
              <w:rPr>
                <w:color w:val="000000"/>
                <w:szCs w:val="22"/>
                <w:lang w:val="lv-LV"/>
              </w:rPr>
              <w:t>Redzes halucinācijas</w:t>
            </w:r>
          </w:p>
          <w:p>
            <w:pPr>
              <w:widowControl w:val="0"/>
              <w:spacing w:line="240" w:lineRule="auto"/>
              <w:rPr>
                <w:szCs w:val="22"/>
                <w:lang w:val="lv-LV"/>
              </w:rPr>
            </w:pPr>
            <w:r>
              <w:rPr>
                <w:color w:val="000000"/>
                <w:szCs w:val="22"/>
                <w:lang w:val="lv-LV"/>
              </w:rPr>
              <w:t>Depresija</w:t>
            </w:r>
          </w:p>
          <w:p>
            <w:pPr>
              <w:widowControl w:val="0"/>
              <w:spacing w:line="240" w:lineRule="auto"/>
              <w:rPr>
                <w:b/>
                <w:szCs w:val="22"/>
                <w:lang w:val="lv-LV"/>
              </w:rPr>
            </w:pPr>
            <w:r>
              <w:rPr>
                <w:szCs w:val="22"/>
                <w:lang w:val="lv-LV"/>
              </w:rPr>
              <w:t>Agresivitāte</w:t>
            </w:r>
          </w:p>
        </w:tc>
      </w:tr>
      <w:tr>
        <w:trPr>
          <w:trHeight w:val="2336"/>
        </w:trPr>
        <w:tc>
          <w:tcPr>
            <w:tcW w:w="0" w:type="auto"/>
          </w:tcPr>
          <w:p>
            <w:pPr>
              <w:widowControl w:val="0"/>
              <w:tabs>
                <w:tab w:val="clear" w:pos="567"/>
              </w:tabs>
              <w:autoSpaceDE w:val="0"/>
              <w:autoSpaceDN w:val="0"/>
              <w:adjustRightInd w:val="0"/>
              <w:spacing w:line="240" w:lineRule="auto"/>
              <w:rPr>
                <w:b/>
                <w:szCs w:val="22"/>
                <w:lang w:val="lv-LV"/>
              </w:rPr>
            </w:pPr>
            <w:r>
              <w:rPr>
                <w:b/>
                <w:szCs w:val="22"/>
                <w:lang w:val="lv-LV"/>
              </w:rPr>
              <w:t>Nervu sistēmas traucējumi</w:t>
            </w:r>
          </w:p>
          <w:p>
            <w:pPr>
              <w:widowControl w:val="0"/>
              <w:tabs>
                <w:tab w:val="clear" w:pos="567"/>
              </w:tabs>
              <w:autoSpaceDE w:val="0"/>
              <w:autoSpaceDN w:val="0"/>
              <w:adjustRightInd w:val="0"/>
              <w:spacing w:line="240" w:lineRule="auto"/>
              <w:rPr>
                <w:szCs w:val="22"/>
                <w:lang w:val="lv-LV"/>
              </w:rPr>
            </w:pPr>
            <w:r>
              <w:rPr>
                <w:szCs w:val="22"/>
                <w:lang w:val="lv-LV"/>
              </w:rPr>
              <w:t>Ļoti bieži</w:t>
            </w:r>
          </w:p>
          <w:p>
            <w:pPr>
              <w:widowControl w:val="0"/>
              <w:tabs>
                <w:tab w:val="clear" w:pos="567"/>
              </w:tabs>
              <w:autoSpaceDE w:val="0"/>
              <w:autoSpaceDN w:val="0"/>
              <w:adjustRightInd w:val="0"/>
              <w:spacing w:line="240" w:lineRule="auto"/>
              <w:rPr>
                <w:szCs w:val="22"/>
                <w:lang w:val="lv-LV"/>
              </w:rPr>
            </w:pPr>
            <w:r>
              <w:rPr>
                <w:szCs w:val="22"/>
                <w:lang w:val="lv-LV"/>
              </w:rPr>
              <w:t>Bieži</w:t>
            </w:r>
          </w:p>
          <w:p>
            <w:pPr>
              <w:widowControl w:val="0"/>
              <w:tabs>
                <w:tab w:val="clear" w:pos="567"/>
              </w:tabs>
              <w:autoSpaceDE w:val="0"/>
              <w:autoSpaceDN w:val="0"/>
              <w:adjustRightInd w:val="0"/>
              <w:spacing w:line="240" w:lineRule="auto"/>
              <w:rPr>
                <w:szCs w:val="22"/>
                <w:lang w:val="lv-LV"/>
              </w:rPr>
            </w:pPr>
            <w:r>
              <w:rPr>
                <w:szCs w:val="22"/>
                <w:lang w:val="lv-LV"/>
              </w:rPr>
              <w:t>Bieži</w:t>
            </w:r>
          </w:p>
          <w:p>
            <w:pPr>
              <w:widowControl w:val="0"/>
              <w:tabs>
                <w:tab w:val="clear" w:pos="567"/>
              </w:tabs>
              <w:autoSpaceDE w:val="0"/>
              <w:autoSpaceDN w:val="0"/>
              <w:adjustRightInd w:val="0"/>
              <w:spacing w:line="240" w:lineRule="auto"/>
              <w:rPr>
                <w:szCs w:val="22"/>
                <w:lang w:val="lv-LV"/>
              </w:rPr>
            </w:pPr>
            <w:r>
              <w:rPr>
                <w:szCs w:val="22"/>
                <w:lang w:val="lv-LV"/>
              </w:rPr>
              <w:t>Bieži</w:t>
            </w:r>
          </w:p>
          <w:p>
            <w:pPr>
              <w:widowControl w:val="0"/>
              <w:tabs>
                <w:tab w:val="clear" w:pos="567"/>
              </w:tabs>
              <w:autoSpaceDE w:val="0"/>
              <w:autoSpaceDN w:val="0"/>
              <w:adjustRightInd w:val="0"/>
              <w:spacing w:line="240" w:lineRule="auto"/>
              <w:rPr>
                <w:szCs w:val="22"/>
                <w:lang w:val="lv-LV"/>
              </w:rPr>
            </w:pPr>
            <w:r>
              <w:rPr>
                <w:szCs w:val="22"/>
                <w:lang w:val="lv-LV"/>
              </w:rPr>
              <w:t>Bieži</w:t>
            </w:r>
          </w:p>
          <w:p>
            <w:pPr>
              <w:widowControl w:val="0"/>
              <w:tabs>
                <w:tab w:val="clear" w:pos="567"/>
              </w:tabs>
              <w:autoSpaceDE w:val="0"/>
              <w:autoSpaceDN w:val="0"/>
              <w:adjustRightInd w:val="0"/>
              <w:spacing w:line="240" w:lineRule="auto"/>
              <w:rPr>
                <w:szCs w:val="22"/>
                <w:lang w:val="lv-LV"/>
              </w:rPr>
            </w:pPr>
            <w:r>
              <w:rPr>
                <w:szCs w:val="22"/>
                <w:lang w:val="lv-LV"/>
              </w:rPr>
              <w:t>Bieži</w:t>
            </w:r>
          </w:p>
          <w:p>
            <w:pPr>
              <w:widowControl w:val="0"/>
              <w:tabs>
                <w:tab w:val="clear" w:pos="567"/>
              </w:tabs>
              <w:autoSpaceDE w:val="0"/>
              <w:autoSpaceDN w:val="0"/>
              <w:adjustRightInd w:val="0"/>
              <w:spacing w:line="240" w:lineRule="auto"/>
              <w:rPr>
                <w:szCs w:val="22"/>
                <w:lang w:val="lv-LV"/>
              </w:rPr>
            </w:pPr>
            <w:r>
              <w:rPr>
                <w:szCs w:val="22"/>
                <w:lang w:val="lv-LV"/>
              </w:rPr>
              <w:t>Bieži</w:t>
            </w:r>
          </w:p>
          <w:p>
            <w:pPr>
              <w:widowControl w:val="0"/>
              <w:tabs>
                <w:tab w:val="clear" w:pos="567"/>
              </w:tabs>
              <w:autoSpaceDE w:val="0"/>
              <w:autoSpaceDN w:val="0"/>
              <w:adjustRightInd w:val="0"/>
              <w:spacing w:line="240" w:lineRule="auto"/>
              <w:rPr>
                <w:szCs w:val="22"/>
                <w:lang w:val="lv-LV"/>
              </w:rPr>
            </w:pPr>
            <w:r>
              <w:rPr>
                <w:szCs w:val="22"/>
                <w:lang w:val="lv-LV"/>
              </w:rPr>
              <w:t>Bieži</w:t>
            </w:r>
          </w:p>
          <w:p>
            <w:pPr>
              <w:widowControl w:val="0"/>
              <w:tabs>
                <w:tab w:val="clear" w:pos="567"/>
              </w:tabs>
              <w:autoSpaceDE w:val="0"/>
              <w:autoSpaceDN w:val="0"/>
              <w:adjustRightInd w:val="0"/>
              <w:spacing w:line="240" w:lineRule="auto"/>
              <w:rPr>
                <w:szCs w:val="22"/>
                <w:lang w:val="lv-LV"/>
              </w:rPr>
            </w:pPr>
            <w:r>
              <w:rPr>
                <w:szCs w:val="22"/>
                <w:lang w:val="lv-LV"/>
              </w:rPr>
              <w:t>Bieži</w:t>
            </w:r>
          </w:p>
          <w:p>
            <w:pPr>
              <w:widowControl w:val="0"/>
              <w:spacing w:line="240" w:lineRule="auto"/>
              <w:rPr>
                <w:szCs w:val="22"/>
                <w:lang w:val="lv-LV"/>
              </w:rPr>
            </w:pPr>
            <w:r>
              <w:rPr>
                <w:szCs w:val="22"/>
                <w:lang w:val="lv-LV"/>
              </w:rPr>
              <w:t>Retāk</w:t>
            </w:r>
          </w:p>
          <w:p>
            <w:pPr>
              <w:widowControl w:val="0"/>
              <w:spacing w:line="240" w:lineRule="auto"/>
              <w:rPr>
                <w:b/>
                <w:szCs w:val="22"/>
                <w:lang w:val="lv-LV"/>
              </w:rPr>
            </w:pPr>
            <w:r>
              <w:rPr>
                <w:szCs w:val="22"/>
                <w:lang w:val="da-DK"/>
              </w:rPr>
              <w:t>Nav zināmi</w:t>
            </w:r>
          </w:p>
        </w:tc>
        <w:tc>
          <w:tcPr>
            <w:tcW w:w="0" w:type="auto"/>
          </w:tcPr>
          <w:p>
            <w:pPr>
              <w:widowControl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Trīce</w:t>
            </w:r>
          </w:p>
          <w:p>
            <w:pPr>
              <w:widowControl w:val="0"/>
              <w:tabs>
                <w:tab w:val="clear" w:pos="567"/>
              </w:tabs>
              <w:autoSpaceDE w:val="0"/>
              <w:autoSpaceDN w:val="0"/>
              <w:adjustRightInd w:val="0"/>
              <w:spacing w:line="240" w:lineRule="auto"/>
              <w:rPr>
                <w:szCs w:val="22"/>
                <w:lang w:val="lv-LV"/>
              </w:rPr>
            </w:pPr>
            <w:r>
              <w:rPr>
                <w:szCs w:val="22"/>
                <w:lang w:val="lv-LV"/>
              </w:rPr>
              <w:t>Reibonis</w:t>
            </w:r>
          </w:p>
          <w:p>
            <w:pPr>
              <w:widowControl w:val="0"/>
              <w:tabs>
                <w:tab w:val="clear" w:pos="567"/>
              </w:tabs>
              <w:autoSpaceDE w:val="0"/>
              <w:autoSpaceDN w:val="0"/>
              <w:adjustRightInd w:val="0"/>
              <w:spacing w:line="240" w:lineRule="auto"/>
              <w:rPr>
                <w:szCs w:val="22"/>
                <w:lang w:val="lv-LV"/>
              </w:rPr>
            </w:pPr>
            <w:r>
              <w:rPr>
                <w:szCs w:val="22"/>
                <w:lang w:val="lv-LV"/>
              </w:rPr>
              <w:t>Miegainība</w:t>
            </w:r>
          </w:p>
          <w:p>
            <w:pPr>
              <w:widowControl w:val="0"/>
              <w:tabs>
                <w:tab w:val="clear" w:pos="567"/>
              </w:tabs>
              <w:autoSpaceDE w:val="0"/>
              <w:autoSpaceDN w:val="0"/>
              <w:adjustRightInd w:val="0"/>
              <w:spacing w:line="240" w:lineRule="auto"/>
              <w:rPr>
                <w:szCs w:val="22"/>
                <w:lang w:val="lv-LV"/>
              </w:rPr>
            </w:pPr>
            <w:r>
              <w:rPr>
                <w:szCs w:val="22"/>
                <w:lang w:val="lv-LV"/>
              </w:rPr>
              <w:t>Galvassāpes</w:t>
            </w:r>
          </w:p>
          <w:p>
            <w:pPr>
              <w:widowControl w:val="0"/>
              <w:tabs>
                <w:tab w:val="clear" w:pos="567"/>
              </w:tabs>
              <w:autoSpaceDE w:val="0"/>
              <w:autoSpaceDN w:val="0"/>
              <w:adjustRightInd w:val="0"/>
              <w:spacing w:line="240" w:lineRule="auto"/>
              <w:rPr>
                <w:szCs w:val="22"/>
                <w:lang w:val="lv-LV"/>
              </w:rPr>
            </w:pPr>
            <w:r>
              <w:rPr>
                <w:szCs w:val="22"/>
                <w:lang w:val="lv-LV"/>
              </w:rPr>
              <w:t>Parkinsona slimība (pasliktināšanās)</w:t>
            </w:r>
          </w:p>
          <w:p>
            <w:pPr>
              <w:widowControl w:val="0"/>
              <w:tabs>
                <w:tab w:val="clear" w:pos="567"/>
              </w:tabs>
              <w:autoSpaceDE w:val="0"/>
              <w:autoSpaceDN w:val="0"/>
              <w:adjustRightInd w:val="0"/>
              <w:spacing w:line="240" w:lineRule="auto"/>
              <w:rPr>
                <w:szCs w:val="22"/>
                <w:lang w:val="lv-LV"/>
              </w:rPr>
            </w:pPr>
            <w:r>
              <w:rPr>
                <w:szCs w:val="22"/>
                <w:lang w:val="lv-LV"/>
              </w:rPr>
              <w:t>Bradikinēzija</w:t>
            </w:r>
          </w:p>
          <w:p>
            <w:pPr>
              <w:widowControl w:val="0"/>
              <w:tabs>
                <w:tab w:val="clear" w:pos="567"/>
              </w:tabs>
              <w:autoSpaceDE w:val="0"/>
              <w:autoSpaceDN w:val="0"/>
              <w:adjustRightInd w:val="0"/>
              <w:spacing w:line="240" w:lineRule="auto"/>
              <w:rPr>
                <w:szCs w:val="22"/>
                <w:lang w:val="lv-LV"/>
              </w:rPr>
            </w:pPr>
            <w:r>
              <w:rPr>
                <w:szCs w:val="22"/>
                <w:lang w:val="lv-LV"/>
              </w:rPr>
              <w:t>Diskinēzija</w:t>
            </w:r>
          </w:p>
          <w:p>
            <w:pPr>
              <w:widowControl w:val="0"/>
              <w:spacing w:line="240" w:lineRule="auto"/>
              <w:rPr>
                <w:szCs w:val="22"/>
                <w:lang w:val="lv-LV"/>
              </w:rPr>
            </w:pPr>
            <w:r>
              <w:rPr>
                <w:color w:val="000000"/>
                <w:szCs w:val="22"/>
                <w:lang w:val="lv-LV"/>
              </w:rPr>
              <w:t>Hipokinēzija</w:t>
            </w:r>
          </w:p>
          <w:p>
            <w:pPr>
              <w:widowControl w:val="0"/>
              <w:spacing w:line="240" w:lineRule="auto"/>
              <w:rPr>
                <w:szCs w:val="22"/>
                <w:lang w:val="lv-LV"/>
              </w:rPr>
            </w:pPr>
            <w:r>
              <w:rPr>
                <w:color w:val="000000"/>
                <w:szCs w:val="22"/>
                <w:lang w:val="lv-LV"/>
              </w:rPr>
              <w:t>Muskuļu rigiditāte</w:t>
            </w:r>
          </w:p>
          <w:p>
            <w:pPr>
              <w:widowControl w:val="0"/>
              <w:spacing w:line="240" w:lineRule="auto"/>
              <w:rPr>
                <w:szCs w:val="22"/>
                <w:lang w:val="lv-LV"/>
              </w:rPr>
            </w:pPr>
            <w:r>
              <w:rPr>
                <w:szCs w:val="22"/>
                <w:lang w:val="lv-LV"/>
              </w:rPr>
              <w:t>Distonija</w:t>
            </w:r>
          </w:p>
          <w:p>
            <w:pPr>
              <w:widowControl w:val="0"/>
              <w:spacing w:line="240" w:lineRule="auto"/>
              <w:rPr>
                <w:b/>
                <w:szCs w:val="22"/>
                <w:lang w:val="lv-LV"/>
              </w:rPr>
            </w:pPr>
            <w:r>
              <w:rPr>
                <w:color w:val="000000"/>
                <w:szCs w:val="22"/>
                <w:lang w:val="lv-LV"/>
              </w:rPr>
              <w:t>Pleirototonuss (Pisa sindroms)</w:t>
            </w:r>
          </w:p>
        </w:tc>
      </w:tr>
      <w:tr>
        <w:trPr>
          <w:trHeight w:val="1039"/>
        </w:trPr>
        <w:tc>
          <w:tcPr>
            <w:tcW w:w="0" w:type="auto"/>
          </w:tcPr>
          <w:p>
            <w:pPr>
              <w:widowControl w:val="0"/>
              <w:tabs>
                <w:tab w:val="clear" w:pos="567"/>
              </w:tabs>
              <w:autoSpaceDE w:val="0"/>
              <w:autoSpaceDN w:val="0"/>
              <w:adjustRightInd w:val="0"/>
              <w:spacing w:line="240" w:lineRule="auto"/>
              <w:rPr>
                <w:b/>
                <w:szCs w:val="22"/>
                <w:lang w:val="lv-LV"/>
              </w:rPr>
            </w:pPr>
            <w:r>
              <w:rPr>
                <w:b/>
                <w:szCs w:val="22"/>
                <w:lang w:val="lv-LV"/>
              </w:rPr>
              <w:t>Sirds funkcijas traucējumi</w:t>
            </w:r>
          </w:p>
          <w:p>
            <w:pPr>
              <w:widowControl w:val="0"/>
              <w:tabs>
                <w:tab w:val="clear" w:pos="567"/>
              </w:tabs>
              <w:autoSpaceDE w:val="0"/>
              <w:autoSpaceDN w:val="0"/>
              <w:adjustRightInd w:val="0"/>
              <w:spacing w:line="240" w:lineRule="auto"/>
              <w:rPr>
                <w:szCs w:val="22"/>
                <w:lang w:val="lv-LV"/>
              </w:rPr>
            </w:pPr>
            <w:r>
              <w:rPr>
                <w:szCs w:val="22"/>
                <w:lang w:val="lv-LV"/>
              </w:rPr>
              <w:t>Bieži</w:t>
            </w:r>
          </w:p>
          <w:p>
            <w:pPr>
              <w:widowControl w:val="0"/>
              <w:tabs>
                <w:tab w:val="clear" w:pos="567"/>
              </w:tabs>
              <w:autoSpaceDE w:val="0"/>
              <w:autoSpaceDN w:val="0"/>
              <w:adjustRightInd w:val="0"/>
              <w:spacing w:line="240" w:lineRule="auto"/>
              <w:rPr>
                <w:szCs w:val="22"/>
                <w:lang w:val="lv-LV"/>
              </w:rPr>
            </w:pPr>
            <w:r>
              <w:rPr>
                <w:szCs w:val="22"/>
                <w:lang w:val="lv-LV"/>
              </w:rPr>
              <w:t>Retāk</w:t>
            </w:r>
          </w:p>
          <w:p>
            <w:pPr>
              <w:widowControl w:val="0"/>
              <w:spacing w:line="240" w:lineRule="auto"/>
              <w:rPr>
                <w:szCs w:val="22"/>
                <w:lang w:val="lv-LV"/>
              </w:rPr>
            </w:pPr>
            <w:r>
              <w:rPr>
                <w:szCs w:val="22"/>
                <w:lang w:val="lv-LV"/>
              </w:rPr>
              <w:t>Retāk</w:t>
            </w:r>
          </w:p>
          <w:p>
            <w:pPr>
              <w:widowControl w:val="0"/>
              <w:spacing w:line="240" w:lineRule="auto"/>
              <w:rPr>
                <w:b/>
                <w:szCs w:val="22"/>
                <w:lang w:val="lv-LV"/>
              </w:rPr>
            </w:pPr>
            <w:r>
              <w:rPr>
                <w:szCs w:val="22"/>
                <w:lang w:val="lv-LV"/>
              </w:rPr>
              <w:t>Nav zināmi</w:t>
            </w:r>
          </w:p>
        </w:tc>
        <w:tc>
          <w:tcPr>
            <w:tcW w:w="0" w:type="auto"/>
          </w:tcPr>
          <w:p>
            <w:pPr>
              <w:widowControl w:val="0"/>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Bradikardija</w:t>
            </w:r>
          </w:p>
          <w:p>
            <w:pPr>
              <w:widowControl w:val="0"/>
              <w:tabs>
                <w:tab w:val="clear" w:pos="567"/>
              </w:tabs>
              <w:autoSpaceDE w:val="0"/>
              <w:autoSpaceDN w:val="0"/>
              <w:adjustRightInd w:val="0"/>
              <w:spacing w:line="240" w:lineRule="auto"/>
              <w:rPr>
                <w:szCs w:val="22"/>
                <w:lang w:val="lv-LV"/>
              </w:rPr>
            </w:pPr>
            <w:r>
              <w:rPr>
                <w:szCs w:val="22"/>
                <w:lang w:val="lv-LV"/>
              </w:rPr>
              <w:t>Kambaru fibrilācija</w:t>
            </w:r>
          </w:p>
          <w:p>
            <w:pPr>
              <w:widowControl w:val="0"/>
              <w:spacing w:line="240" w:lineRule="auto"/>
              <w:rPr>
                <w:szCs w:val="22"/>
                <w:lang w:val="lv-LV"/>
              </w:rPr>
            </w:pPr>
            <w:r>
              <w:rPr>
                <w:szCs w:val="22"/>
                <w:lang w:val="lv-LV"/>
              </w:rPr>
              <w:t>Atrioventrikulāra blokāde</w:t>
            </w:r>
          </w:p>
          <w:p>
            <w:pPr>
              <w:widowControl w:val="0"/>
              <w:spacing w:line="240" w:lineRule="auto"/>
              <w:rPr>
                <w:b/>
                <w:szCs w:val="22"/>
                <w:lang w:val="lv-LV"/>
              </w:rPr>
            </w:pPr>
            <w:r>
              <w:rPr>
                <w:szCs w:val="22"/>
                <w:lang w:val="lv-LV"/>
              </w:rPr>
              <w:t>Sinusa mezgla vājums</w:t>
            </w:r>
          </w:p>
        </w:tc>
      </w:tr>
      <w:tr>
        <w:trPr>
          <w:trHeight w:val="829"/>
        </w:trPr>
        <w:tc>
          <w:tcPr>
            <w:tcW w:w="0" w:type="auto"/>
          </w:tcPr>
          <w:p>
            <w:pPr>
              <w:widowControl w:val="0"/>
              <w:tabs>
                <w:tab w:val="clear" w:pos="567"/>
              </w:tabs>
              <w:autoSpaceDE w:val="0"/>
              <w:autoSpaceDN w:val="0"/>
              <w:adjustRightInd w:val="0"/>
              <w:spacing w:line="240" w:lineRule="auto"/>
              <w:rPr>
                <w:szCs w:val="22"/>
                <w:lang w:val="lv-LV"/>
              </w:rPr>
            </w:pPr>
            <w:r>
              <w:rPr>
                <w:szCs w:val="22"/>
                <w:lang w:val="lv-LV"/>
              </w:rPr>
              <w:t>Asinsvadu sistēmas traucējumi</w:t>
            </w:r>
          </w:p>
          <w:p>
            <w:pPr>
              <w:widowControl w:val="0"/>
              <w:tabs>
                <w:tab w:val="clear" w:pos="567"/>
              </w:tabs>
              <w:autoSpaceDE w:val="0"/>
              <w:autoSpaceDN w:val="0"/>
              <w:adjustRightInd w:val="0"/>
              <w:spacing w:line="240" w:lineRule="auto"/>
              <w:rPr>
                <w:color w:val="000000"/>
                <w:szCs w:val="22"/>
                <w:lang w:val="lv-LV"/>
              </w:rPr>
            </w:pPr>
            <w:r>
              <w:rPr>
                <w:color w:val="000000"/>
                <w:szCs w:val="22"/>
                <w:lang w:val="lv-LV"/>
              </w:rPr>
              <w:t>Bieži</w:t>
            </w:r>
          </w:p>
          <w:p>
            <w:pPr>
              <w:widowControl w:val="0"/>
              <w:tabs>
                <w:tab w:val="clear" w:pos="567"/>
              </w:tabs>
              <w:autoSpaceDE w:val="0"/>
              <w:autoSpaceDN w:val="0"/>
              <w:adjustRightInd w:val="0"/>
              <w:spacing w:line="240" w:lineRule="auto"/>
              <w:rPr>
                <w:b/>
                <w:szCs w:val="22"/>
                <w:lang w:val="lv-LV"/>
              </w:rPr>
            </w:pPr>
            <w:r>
              <w:rPr>
                <w:color w:val="000000"/>
                <w:szCs w:val="22"/>
                <w:lang w:val="lv-LV"/>
              </w:rPr>
              <w:t>Retāk</w:t>
            </w:r>
          </w:p>
        </w:tc>
        <w:tc>
          <w:tcPr>
            <w:tcW w:w="0" w:type="auto"/>
          </w:tcPr>
          <w:p>
            <w:pPr>
              <w:widowControl w:val="0"/>
              <w:autoSpaceDE w:val="0"/>
              <w:autoSpaceDN w:val="0"/>
              <w:adjustRightInd w:val="0"/>
              <w:spacing w:line="240" w:lineRule="auto"/>
              <w:rPr>
                <w:szCs w:val="22"/>
                <w:lang w:val="lv-LV"/>
              </w:rPr>
            </w:pPr>
          </w:p>
          <w:p>
            <w:pPr>
              <w:widowControl w:val="0"/>
              <w:autoSpaceDE w:val="0"/>
              <w:autoSpaceDN w:val="0"/>
              <w:adjustRightInd w:val="0"/>
              <w:spacing w:line="240" w:lineRule="auto"/>
              <w:rPr>
                <w:szCs w:val="22"/>
                <w:lang w:val="lv-LV"/>
              </w:rPr>
            </w:pPr>
            <w:r>
              <w:rPr>
                <w:szCs w:val="22"/>
                <w:lang w:val="lv-LV"/>
              </w:rPr>
              <w:t>Hipertensija</w:t>
            </w:r>
          </w:p>
          <w:p>
            <w:pPr>
              <w:widowControl w:val="0"/>
              <w:autoSpaceDE w:val="0"/>
              <w:autoSpaceDN w:val="0"/>
              <w:adjustRightInd w:val="0"/>
              <w:spacing w:line="240" w:lineRule="auto"/>
              <w:rPr>
                <w:szCs w:val="22"/>
                <w:lang w:val="lv-LV"/>
              </w:rPr>
            </w:pPr>
            <w:r>
              <w:rPr>
                <w:szCs w:val="22"/>
                <w:lang w:val="lv-LV"/>
              </w:rPr>
              <w:t>Hipotensija</w:t>
            </w:r>
          </w:p>
        </w:tc>
      </w:tr>
      <w:tr>
        <w:trPr>
          <w:trHeight w:val="1561"/>
        </w:trPr>
        <w:tc>
          <w:tcPr>
            <w:tcW w:w="0" w:type="auto"/>
          </w:tcPr>
          <w:p>
            <w:pPr>
              <w:widowControl w:val="0"/>
              <w:tabs>
                <w:tab w:val="clear" w:pos="567"/>
              </w:tabs>
              <w:autoSpaceDE w:val="0"/>
              <w:autoSpaceDN w:val="0"/>
              <w:adjustRightInd w:val="0"/>
              <w:spacing w:line="240" w:lineRule="auto"/>
              <w:rPr>
                <w:b/>
                <w:szCs w:val="22"/>
                <w:lang w:val="lv-LV"/>
              </w:rPr>
            </w:pPr>
            <w:r>
              <w:rPr>
                <w:b/>
                <w:szCs w:val="22"/>
                <w:lang w:val="lv-LV"/>
              </w:rPr>
              <w:t>Kuņģa-zarnu trakta traucējumi</w:t>
            </w:r>
          </w:p>
          <w:p>
            <w:pPr>
              <w:widowControl w:val="0"/>
              <w:tabs>
                <w:tab w:val="clear" w:pos="567"/>
              </w:tabs>
              <w:autoSpaceDE w:val="0"/>
              <w:autoSpaceDN w:val="0"/>
              <w:adjustRightInd w:val="0"/>
              <w:spacing w:line="240" w:lineRule="auto"/>
              <w:rPr>
                <w:szCs w:val="22"/>
                <w:lang w:val="lv-LV"/>
              </w:rPr>
            </w:pPr>
            <w:r>
              <w:rPr>
                <w:szCs w:val="22"/>
                <w:lang w:val="lv-LV"/>
              </w:rPr>
              <w:t>Ļoti bieži</w:t>
            </w:r>
          </w:p>
          <w:p>
            <w:pPr>
              <w:widowControl w:val="0"/>
              <w:tabs>
                <w:tab w:val="clear" w:pos="567"/>
              </w:tabs>
              <w:autoSpaceDE w:val="0"/>
              <w:autoSpaceDN w:val="0"/>
              <w:adjustRightInd w:val="0"/>
              <w:spacing w:line="240" w:lineRule="auto"/>
              <w:rPr>
                <w:szCs w:val="22"/>
                <w:lang w:val="lv-LV"/>
              </w:rPr>
            </w:pPr>
            <w:r>
              <w:rPr>
                <w:szCs w:val="22"/>
                <w:lang w:val="lv-LV"/>
              </w:rPr>
              <w:t>Ļoti bieži</w:t>
            </w:r>
          </w:p>
          <w:p>
            <w:pPr>
              <w:widowControl w:val="0"/>
              <w:tabs>
                <w:tab w:val="clear" w:pos="567"/>
              </w:tabs>
              <w:autoSpaceDE w:val="0"/>
              <w:autoSpaceDN w:val="0"/>
              <w:adjustRightInd w:val="0"/>
              <w:spacing w:line="240" w:lineRule="auto"/>
              <w:rPr>
                <w:szCs w:val="22"/>
                <w:lang w:val="lv-LV"/>
              </w:rPr>
            </w:pPr>
            <w:r>
              <w:rPr>
                <w:szCs w:val="22"/>
                <w:lang w:val="lv-LV"/>
              </w:rPr>
              <w:t>Bieži</w:t>
            </w:r>
          </w:p>
          <w:p>
            <w:pPr>
              <w:widowControl w:val="0"/>
              <w:tabs>
                <w:tab w:val="clear" w:pos="567"/>
              </w:tabs>
              <w:autoSpaceDE w:val="0"/>
              <w:autoSpaceDN w:val="0"/>
              <w:adjustRightInd w:val="0"/>
              <w:spacing w:line="240" w:lineRule="auto"/>
              <w:rPr>
                <w:szCs w:val="22"/>
                <w:lang w:val="lv-LV"/>
              </w:rPr>
            </w:pPr>
            <w:r>
              <w:rPr>
                <w:szCs w:val="22"/>
                <w:lang w:val="lv-LV"/>
              </w:rPr>
              <w:t>Bieži</w:t>
            </w:r>
          </w:p>
          <w:p>
            <w:pPr>
              <w:widowControl w:val="0"/>
              <w:spacing w:line="240" w:lineRule="auto"/>
              <w:rPr>
                <w:b/>
                <w:szCs w:val="22"/>
                <w:lang w:val="lv-LV"/>
              </w:rPr>
            </w:pPr>
            <w:r>
              <w:rPr>
                <w:szCs w:val="22"/>
                <w:lang w:val="lv-LV"/>
              </w:rPr>
              <w:t>Bieži</w:t>
            </w:r>
          </w:p>
        </w:tc>
        <w:tc>
          <w:tcPr>
            <w:tcW w:w="0" w:type="auto"/>
          </w:tcPr>
          <w:p>
            <w:pPr>
              <w:widowControl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Slikta dūša</w:t>
            </w:r>
          </w:p>
          <w:p>
            <w:pPr>
              <w:widowControl w:val="0"/>
              <w:tabs>
                <w:tab w:val="clear" w:pos="567"/>
              </w:tabs>
              <w:autoSpaceDE w:val="0"/>
              <w:autoSpaceDN w:val="0"/>
              <w:adjustRightInd w:val="0"/>
              <w:spacing w:line="240" w:lineRule="auto"/>
              <w:rPr>
                <w:szCs w:val="22"/>
                <w:lang w:val="lv-LV"/>
              </w:rPr>
            </w:pPr>
            <w:r>
              <w:rPr>
                <w:szCs w:val="22"/>
                <w:lang w:val="lv-LV"/>
              </w:rPr>
              <w:t>Vemšana</w:t>
            </w:r>
          </w:p>
          <w:p>
            <w:pPr>
              <w:widowControl w:val="0"/>
              <w:tabs>
                <w:tab w:val="clear" w:pos="567"/>
              </w:tabs>
              <w:autoSpaceDE w:val="0"/>
              <w:autoSpaceDN w:val="0"/>
              <w:adjustRightInd w:val="0"/>
              <w:spacing w:line="240" w:lineRule="auto"/>
              <w:rPr>
                <w:szCs w:val="22"/>
                <w:lang w:val="lv-LV"/>
              </w:rPr>
            </w:pPr>
            <w:r>
              <w:rPr>
                <w:szCs w:val="22"/>
                <w:lang w:val="lv-LV"/>
              </w:rPr>
              <w:t>Caureja</w:t>
            </w:r>
          </w:p>
          <w:p>
            <w:pPr>
              <w:widowControl w:val="0"/>
              <w:tabs>
                <w:tab w:val="clear" w:pos="567"/>
              </w:tabs>
              <w:autoSpaceDE w:val="0"/>
              <w:autoSpaceDN w:val="0"/>
              <w:adjustRightInd w:val="0"/>
              <w:spacing w:line="240" w:lineRule="auto"/>
              <w:rPr>
                <w:szCs w:val="22"/>
                <w:lang w:val="lv-LV"/>
              </w:rPr>
            </w:pPr>
            <w:r>
              <w:rPr>
                <w:szCs w:val="22"/>
                <w:lang w:val="lv-LV"/>
              </w:rPr>
              <w:t>Sāpes vēderā un dispepsija</w:t>
            </w:r>
          </w:p>
          <w:p>
            <w:pPr>
              <w:widowControl w:val="0"/>
              <w:spacing w:line="240" w:lineRule="auto"/>
              <w:rPr>
                <w:b/>
                <w:szCs w:val="22"/>
                <w:lang w:val="lv-LV"/>
              </w:rPr>
            </w:pPr>
            <w:r>
              <w:rPr>
                <w:szCs w:val="22"/>
                <w:lang w:val="lv-LV"/>
              </w:rPr>
              <w:t>Siekalu hipersekrēcija</w:t>
            </w:r>
          </w:p>
        </w:tc>
      </w:tr>
      <w:tr>
        <w:trPr>
          <w:trHeight w:val="602"/>
        </w:trPr>
        <w:tc>
          <w:tcPr>
            <w:tcW w:w="0" w:type="auto"/>
          </w:tcPr>
          <w:p>
            <w:pPr>
              <w:widowControl w:val="0"/>
              <w:tabs>
                <w:tab w:val="clear" w:pos="567"/>
              </w:tabs>
              <w:autoSpaceDE w:val="0"/>
              <w:autoSpaceDN w:val="0"/>
              <w:adjustRightInd w:val="0"/>
              <w:spacing w:line="240" w:lineRule="auto"/>
              <w:rPr>
                <w:b/>
                <w:color w:val="000000"/>
                <w:szCs w:val="22"/>
                <w:lang w:val="fr-FR"/>
              </w:rPr>
            </w:pPr>
            <w:r>
              <w:rPr>
                <w:b/>
                <w:color w:val="000000"/>
                <w:szCs w:val="22"/>
                <w:lang w:val="fr-FR"/>
              </w:rPr>
              <w:t>Aknu un/vai žults izvades sistēmas traucējumi</w:t>
            </w:r>
          </w:p>
          <w:p>
            <w:pPr>
              <w:widowControl w:val="0"/>
              <w:tabs>
                <w:tab w:val="clear" w:pos="567"/>
              </w:tabs>
              <w:autoSpaceDE w:val="0"/>
              <w:autoSpaceDN w:val="0"/>
              <w:adjustRightInd w:val="0"/>
              <w:spacing w:line="240" w:lineRule="auto"/>
              <w:rPr>
                <w:b/>
                <w:szCs w:val="22"/>
                <w:lang w:val="lv-LV"/>
              </w:rPr>
            </w:pPr>
            <w:r>
              <w:rPr>
                <w:szCs w:val="22"/>
                <w:lang w:val="lv-LV"/>
              </w:rPr>
              <w:t>Nav zināmi</w:t>
            </w:r>
          </w:p>
        </w:tc>
        <w:tc>
          <w:tcPr>
            <w:tcW w:w="0" w:type="auto"/>
          </w:tcPr>
          <w:p>
            <w:pPr>
              <w:widowControl w:val="0"/>
              <w:spacing w:line="240" w:lineRule="auto"/>
              <w:rPr>
                <w:szCs w:val="22"/>
                <w:lang w:val="lv-LV"/>
              </w:rPr>
            </w:pPr>
          </w:p>
          <w:p>
            <w:pPr>
              <w:widowControl w:val="0"/>
              <w:spacing w:line="240" w:lineRule="auto"/>
              <w:rPr>
                <w:szCs w:val="22"/>
                <w:lang w:val="lv-LV"/>
              </w:rPr>
            </w:pPr>
            <w:r>
              <w:rPr>
                <w:szCs w:val="22"/>
                <w:lang w:val="lv-LV"/>
              </w:rPr>
              <w:t>Hepatīts</w:t>
            </w:r>
          </w:p>
        </w:tc>
      </w:tr>
      <w:tr>
        <w:trPr>
          <w:trHeight w:val="602"/>
        </w:trPr>
        <w:tc>
          <w:tcPr>
            <w:tcW w:w="0" w:type="auto"/>
          </w:tcPr>
          <w:p>
            <w:pPr>
              <w:widowControl w:val="0"/>
              <w:tabs>
                <w:tab w:val="clear" w:pos="567"/>
              </w:tabs>
              <w:autoSpaceDE w:val="0"/>
              <w:autoSpaceDN w:val="0"/>
              <w:adjustRightInd w:val="0"/>
              <w:spacing w:line="240" w:lineRule="auto"/>
              <w:rPr>
                <w:b/>
                <w:szCs w:val="22"/>
                <w:lang w:val="lv-LV"/>
              </w:rPr>
            </w:pPr>
            <w:r>
              <w:rPr>
                <w:b/>
                <w:szCs w:val="22"/>
                <w:lang w:val="lv-LV"/>
              </w:rPr>
              <w:t>Ādas un zemādas audu bojājumi</w:t>
            </w:r>
          </w:p>
          <w:p>
            <w:pPr>
              <w:widowControl w:val="0"/>
              <w:spacing w:line="240" w:lineRule="auto"/>
              <w:rPr>
                <w:szCs w:val="22"/>
                <w:lang w:val="lv-LV"/>
              </w:rPr>
            </w:pPr>
            <w:r>
              <w:rPr>
                <w:szCs w:val="22"/>
                <w:lang w:val="lv-LV"/>
              </w:rPr>
              <w:t>Bieži</w:t>
            </w:r>
          </w:p>
          <w:p>
            <w:pPr>
              <w:widowControl w:val="0"/>
              <w:spacing w:line="240" w:lineRule="auto"/>
              <w:rPr>
                <w:b/>
                <w:szCs w:val="22"/>
                <w:lang w:val="lv-LV"/>
              </w:rPr>
            </w:pPr>
            <w:r>
              <w:rPr>
                <w:szCs w:val="22"/>
                <w:lang w:val="lv-LV"/>
              </w:rPr>
              <w:t>Nav zināmi</w:t>
            </w:r>
          </w:p>
        </w:tc>
        <w:tc>
          <w:tcPr>
            <w:tcW w:w="0" w:type="auto"/>
          </w:tcPr>
          <w:p>
            <w:pPr>
              <w:widowControl w:val="0"/>
              <w:spacing w:line="240" w:lineRule="auto"/>
              <w:rPr>
                <w:szCs w:val="22"/>
                <w:lang w:val="lv-LV"/>
              </w:rPr>
            </w:pPr>
          </w:p>
          <w:p>
            <w:pPr>
              <w:widowControl w:val="0"/>
              <w:spacing w:line="240" w:lineRule="auto"/>
              <w:rPr>
                <w:color w:val="000000"/>
                <w:szCs w:val="22"/>
                <w:lang w:val="lv-LV"/>
              </w:rPr>
            </w:pPr>
            <w:r>
              <w:rPr>
                <w:color w:val="000000"/>
                <w:szCs w:val="22"/>
                <w:lang w:val="lv-LV"/>
              </w:rPr>
              <w:t>Hiperhidroze</w:t>
            </w:r>
          </w:p>
          <w:p>
            <w:pPr>
              <w:widowControl w:val="0"/>
              <w:spacing w:line="240" w:lineRule="auto"/>
              <w:rPr>
                <w:b/>
                <w:szCs w:val="22"/>
                <w:lang w:val="lv-LV"/>
              </w:rPr>
            </w:pPr>
            <w:r>
              <w:rPr>
                <w:szCs w:val="22"/>
                <w:lang w:val="lv-LV"/>
              </w:rPr>
              <w:t>Alerģisks dermatīts (diseminēts)</w:t>
            </w:r>
          </w:p>
        </w:tc>
      </w:tr>
      <w:tr>
        <w:trPr>
          <w:trHeight w:val="1039"/>
        </w:trPr>
        <w:tc>
          <w:tcPr>
            <w:tcW w:w="0" w:type="auto"/>
          </w:tcPr>
          <w:p>
            <w:pPr>
              <w:widowControl w:val="0"/>
              <w:tabs>
                <w:tab w:val="clear" w:pos="567"/>
              </w:tabs>
              <w:autoSpaceDE w:val="0"/>
              <w:autoSpaceDN w:val="0"/>
              <w:adjustRightInd w:val="0"/>
              <w:spacing w:line="240" w:lineRule="auto"/>
              <w:rPr>
                <w:b/>
                <w:szCs w:val="22"/>
                <w:lang w:val="lv-LV"/>
              </w:rPr>
            </w:pPr>
            <w:r>
              <w:rPr>
                <w:b/>
                <w:szCs w:val="22"/>
                <w:lang w:val="lv-LV"/>
              </w:rPr>
              <w:t>Vispārēji traucējumi un reakcijas</w:t>
            </w:r>
          </w:p>
          <w:p>
            <w:pPr>
              <w:widowControl w:val="0"/>
              <w:tabs>
                <w:tab w:val="clear" w:pos="567"/>
              </w:tabs>
              <w:autoSpaceDE w:val="0"/>
              <w:autoSpaceDN w:val="0"/>
              <w:adjustRightInd w:val="0"/>
              <w:spacing w:line="240" w:lineRule="auto"/>
              <w:rPr>
                <w:b/>
                <w:szCs w:val="22"/>
                <w:lang w:val="lv-LV"/>
              </w:rPr>
            </w:pPr>
            <w:r>
              <w:rPr>
                <w:b/>
                <w:szCs w:val="22"/>
                <w:lang w:val="lv-LV"/>
              </w:rPr>
              <w:t>ievadīšanas vietā</w:t>
            </w:r>
          </w:p>
          <w:p>
            <w:pPr>
              <w:widowControl w:val="0"/>
              <w:tabs>
                <w:tab w:val="clear" w:pos="567"/>
              </w:tabs>
              <w:autoSpaceDE w:val="0"/>
              <w:autoSpaceDN w:val="0"/>
              <w:adjustRightInd w:val="0"/>
              <w:spacing w:line="240" w:lineRule="auto"/>
              <w:rPr>
                <w:szCs w:val="22"/>
                <w:lang w:val="lv-LV"/>
              </w:rPr>
            </w:pPr>
            <w:r>
              <w:rPr>
                <w:color w:val="000000"/>
                <w:szCs w:val="22"/>
                <w:lang w:val="lv-LV"/>
              </w:rPr>
              <w:t>Ļoti bieži</w:t>
            </w:r>
          </w:p>
          <w:p>
            <w:pPr>
              <w:widowControl w:val="0"/>
              <w:tabs>
                <w:tab w:val="clear" w:pos="567"/>
              </w:tabs>
              <w:autoSpaceDE w:val="0"/>
              <w:autoSpaceDN w:val="0"/>
              <w:adjustRightInd w:val="0"/>
              <w:spacing w:line="240" w:lineRule="auto"/>
              <w:rPr>
                <w:szCs w:val="22"/>
                <w:lang w:val="lv-LV"/>
              </w:rPr>
            </w:pPr>
            <w:r>
              <w:rPr>
                <w:szCs w:val="22"/>
                <w:lang w:val="lv-LV"/>
              </w:rPr>
              <w:t>Bieži</w:t>
            </w:r>
          </w:p>
          <w:p>
            <w:pPr>
              <w:widowControl w:val="0"/>
              <w:spacing w:line="240" w:lineRule="auto"/>
              <w:rPr>
                <w:szCs w:val="22"/>
                <w:lang w:val="lv-LV"/>
              </w:rPr>
            </w:pPr>
            <w:r>
              <w:rPr>
                <w:szCs w:val="22"/>
                <w:lang w:val="lv-LV"/>
              </w:rPr>
              <w:t>Bieži</w:t>
            </w:r>
          </w:p>
          <w:p>
            <w:pPr>
              <w:widowControl w:val="0"/>
              <w:spacing w:line="240" w:lineRule="auto"/>
              <w:rPr>
                <w:b/>
                <w:szCs w:val="22"/>
                <w:lang w:val="lv-LV"/>
              </w:rPr>
            </w:pPr>
            <w:r>
              <w:rPr>
                <w:szCs w:val="22"/>
                <w:lang w:val="lv-LV"/>
              </w:rPr>
              <w:t>Bieži</w:t>
            </w:r>
          </w:p>
        </w:tc>
        <w:tc>
          <w:tcPr>
            <w:tcW w:w="0" w:type="auto"/>
          </w:tcPr>
          <w:p>
            <w:pPr>
              <w:widowControl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color w:val="000000"/>
                <w:szCs w:val="22"/>
                <w:lang w:val="lv-LV"/>
              </w:rPr>
              <w:t>Kritieni</w:t>
            </w:r>
          </w:p>
          <w:p>
            <w:pPr>
              <w:widowControl w:val="0"/>
              <w:tabs>
                <w:tab w:val="clear" w:pos="567"/>
              </w:tabs>
              <w:autoSpaceDE w:val="0"/>
              <w:autoSpaceDN w:val="0"/>
              <w:adjustRightInd w:val="0"/>
              <w:spacing w:line="240" w:lineRule="auto"/>
              <w:rPr>
                <w:szCs w:val="22"/>
                <w:lang w:val="lv-LV"/>
              </w:rPr>
            </w:pPr>
            <w:r>
              <w:rPr>
                <w:szCs w:val="22"/>
                <w:lang w:val="lv-LV"/>
              </w:rPr>
              <w:t>Vājums un astēnija</w:t>
            </w:r>
          </w:p>
          <w:p>
            <w:pPr>
              <w:widowControl w:val="0"/>
              <w:spacing w:line="240" w:lineRule="auto"/>
              <w:rPr>
                <w:szCs w:val="22"/>
                <w:lang w:val="lv-LV"/>
              </w:rPr>
            </w:pPr>
            <w:r>
              <w:rPr>
                <w:color w:val="000000"/>
                <w:szCs w:val="22"/>
                <w:lang w:val="lv-LV"/>
              </w:rPr>
              <w:t>Gaitas traucējumi</w:t>
            </w:r>
          </w:p>
          <w:p>
            <w:pPr>
              <w:widowControl w:val="0"/>
              <w:spacing w:line="240" w:lineRule="auto"/>
              <w:rPr>
                <w:b/>
                <w:szCs w:val="22"/>
                <w:lang w:val="lv-LV"/>
              </w:rPr>
            </w:pPr>
            <w:r>
              <w:rPr>
                <w:color w:val="000000"/>
                <w:szCs w:val="22"/>
                <w:lang w:val="lv-LV"/>
              </w:rPr>
              <w:t>Parkinsona gaita</w:t>
            </w:r>
          </w:p>
        </w:tc>
      </w:tr>
    </w:tbl>
    <w:p>
      <w:pPr>
        <w:widowControl w:val="0"/>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3. tabulā norādīts pacientu skaits un procentuālais daudzums no specifiska 24 nedēļu klīniskā pētījuma ar rivastigmīna pacientiem, kuriem ir ar Parkinsona slimību saistīta demence, ar iepriekš noteiktām blakusparādībām, kas var liecināt par Parkinsona slimības simptomu pasliktināšanos.</w:t>
      </w:r>
    </w:p>
    <w:p>
      <w:pPr>
        <w:widowControl w:val="0"/>
        <w:autoSpaceDE w:val="0"/>
        <w:autoSpaceDN w:val="0"/>
        <w:adjustRightInd w:val="0"/>
        <w:spacing w:line="240" w:lineRule="auto"/>
        <w:rPr>
          <w:szCs w:val="22"/>
          <w:lang w:val="lv-LV"/>
        </w:rPr>
      </w:pPr>
    </w:p>
    <w:p>
      <w:pPr>
        <w:widowControl w:val="0"/>
        <w:autoSpaceDE w:val="0"/>
        <w:autoSpaceDN w:val="0"/>
        <w:adjustRightInd w:val="0"/>
        <w:spacing w:line="240" w:lineRule="auto"/>
        <w:rPr>
          <w:b/>
          <w:bCs/>
          <w:szCs w:val="22"/>
          <w:lang w:val="lv-LV"/>
        </w:rPr>
      </w:pPr>
      <w:r>
        <w:rPr>
          <w:b/>
          <w:bCs/>
          <w:szCs w:val="22"/>
          <w:lang w:val="lv-LV"/>
        </w:rPr>
        <w:t>3. tabula</w:t>
      </w:r>
    </w:p>
    <w:p>
      <w:pPr>
        <w:widowControl w:val="0"/>
        <w:autoSpaceDE w:val="0"/>
        <w:autoSpaceDN w:val="0"/>
        <w:adjustRightInd w:val="0"/>
        <w:spacing w:line="240" w:lineRule="auto"/>
        <w:rPr>
          <w:b/>
          <w:bCs/>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4"/>
        <w:gridCol w:w="2133"/>
        <w:gridCol w:w="2014"/>
      </w:tblGrid>
      <w:tr>
        <w:tc>
          <w:tcPr>
            <w:tcW w:w="5028" w:type="dxa"/>
          </w:tcPr>
          <w:p>
            <w:pPr>
              <w:pStyle w:val="NormalWeb"/>
              <w:widowControl w:val="0"/>
              <w:spacing w:before="0" w:beforeAutospacing="0" w:after="0" w:afterAutospacing="0"/>
              <w:rPr>
                <w:b/>
                <w:sz w:val="22"/>
                <w:szCs w:val="22"/>
                <w:lang w:val="lv-LV"/>
              </w:rPr>
            </w:pPr>
            <w:r>
              <w:rPr>
                <w:b/>
                <w:sz w:val="22"/>
                <w:szCs w:val="22"/>
                <w:lang w:val="lv-LV"/>
              </w:rPr>
              <w:t>Iepriekš noteiktas blakusparādības, kas var liecināt par Parkinsona slimības simptomu pasliktināšanos pacientiem, kam ir ar Parkinsona slimību saistīta demence</w:t>
            </w:r>
          </w:p>
        </w:tc>
        <w:tc>
          <w:tcPr>
            <w:tcW w:w="2160" w:type="dxa"/>
          </w:tcPr>
          <w:p>
            <w:pPr>
              <w:pStyle w:val="NormalWeb"/>
              <w:widowControl w:val="0"/>
              <w:spacing w:before="0" w:beforeAutospacing="0" w:after="0" w:afterAutospacing="0"/>
              <w:rPr>
                <w:b/>
                <w:bCs/>
                <w:sz w:val="22"/>
                <w:szCs w:val="22"/>
                <w:lang w:val="lv-LV"/>
              </w:rPr>
            </w:pPr>
            <w:r>
              <w:rPr>
                <w:b/>
                <w:sz w:val="22"/>
                <w:szCs w:val="22"/>
                <w:lang w:val="lv-LV"/>
              </w:rPr>
              <w:t>Rivastigmīns</w:t>
            </w:r>
            <w:r>
              <w:rPr>
                <w:b/>
                <w:bCs/>
                <w:sz w:val="22"/>
                <w:szCs w:val="22"/>
                <w:lang w:val="lv-LV"/>
              </w:rPr>
              <w:t xml:space="preserve"> n (%)</w:t>
            </w:r>
          </w:p>
        </w:tc>
        <w:tc>
          <w:tcPr>
            <w:tcW w:w="2055" w:type="dxa"/>
          </w:tcPr>
          <w:p>
            <w:pPr>
              <w:pStyle w:val="NormalWeb"/>
              <w:widowControl w:val="0"/>
              <w:spacing w:before="0" w:beforeAutospacing="0" w:after="0" w:afterAutospacing="0"/>
              <w:rPr>
                <w:sz w:val="22"/>
                <w:szCs w:val="22"/>
                <w:lang w:val="lv-LV"/>
              </w:rPr>
            </w:pPr>
            <w:r>
              <w:rPr>
                <w:b/>
                <w:bCs/>
                <w:sz w:val="22"/>
                <w:szCs w:val="22"/>
                <w:lang w:val="lv-LV"/>
              </w:rPr>
              <w:t>Placebo n (%)</w:t>
            </w:r>
          </w:p>
        </w:tc>
      </w:tr>
      <w:tr>
        <w:trPr>
          <w:trHeight w:val="503"/>
        </w:trPr>
        <w:tc>
          <w:tcPr>
            <w:tcW w:w="5028" w:type="dxa"/>
            <w:tcBorders>
              <w:bottom w:val="single" w:sz="4" w:space="0" w:color="auto"/>
            </w:tcBorders>
          </w:tcPr>
          <w:p>
            <w:pPr>
              <w:pStyle w:val="NormalWeb"/>
              <w:widowControl w:val="0"/>
              <w:spacing w:before="0" w:beforeAutospacing="0" w:after="0" w:afterAutospacing="0"/>
              <w:rPr>
                <w:sz w:val="22"/>
                <w:szCs w:val="22"/>
                <w:lang w:val="lv-LV"/>
              </w:rPr>
            </w:pPr>
            <w:r>
              <w:rPr>
                <w:sz w:val="22"/>
                <w:szCs w:val="22"/>
                <w:lang w:val="lv-LV"/>
              </w:rPr>
              <w:t>Pētītie pacienti kopā</w:t>
            </w:r>
          </w:p>
          <w:p>
            <w:pPr>
              <w:pStyle w:val="NormalWeb"/>
              <w:widowControl w:val="0"/>
              <w:spacing w:before="0" w:beforeAutospacing="0" w:after="0" w:afterAutospacing="0"/>
              <w:rPr>
                <w:sz w:val="22"/>
                <w:szCs w:val="22"/>
                <w:lang w:val="lv-LV"/>
              </w:rPr>
            </w:pPr>
            <w:r>
              <w:rPr>
                <w:sz w:val="22"/>
                <w:szCs w:val="22"/>
                <w:lang w:val="lv-LV"/>
              </w:rPr>
              <w:t>Pacienti ar iepriekš noteiktu blakusparādību(ām) kopā</w:t>
            </w:r>
          </w:p>
        </w:tc>
        <w:tc>
          <w:tcPr>
            <w:tcW w:w="2160" w:type="dxa"/>
            <w:tcBorders>
              <w:bottom w:val="single" w:sz="4" w:space="0" w:color="auto"/>
            </w:tcBorders>
          </w:tcPr>
          <w:p>
            <w:pPr>
              <w:pStyle w:val="NormalWeb"/>
              <w:widowControl w:val="0"/>
              <w:spacing w:before="0" w:beforeAutospacing="0" w:after="0" w:afterAutospacing="0"/>
              <w:rPr>
                <w:sz w:val="22"/>
                <w:szCs w:val="22"/>
                <w:lang w:val="lv-LV"/>
              </w:rPr>
            </w:pPr>
            <w:r>
              <w:rPr>
                <w:sz w:val="22"/>
                <w:szCs w:val="22"/>
                <w:lang w:val="lv-LV"/>
              </w:rPr>
              <w:t>362 (100)</w:t>
            </w:r>
          </w:p>
          <w:p>
            <w:pPr>
              <w:pStyle w:val="NormalWeb"/>
              <w:widowControl w:val="0"/>
              <w:spacing w:before="0" w:beforeAutospacing="0" w:after="0" w:afterAutospacing="0"/>
              <w:rPr>
                <w:sz w:val="22"/>
                <w:szCs w:val="22"/>
                <w:lang w:val="lv-LV"/>
              </w:rPr>
            </w:pPr>
            <w:r>
              <w:rPr>
                <w:sz w:val="22"/>
                <w:szCs w:val="22"/>
                <w:lang w:val="lv-LV"/>
              </w:rPr>
              <w:t>99 (27,3)</w:t>
            </w:r>
          </w:p>
        </w:tc>
        <w:tc>
          <w:tcPr>
            <w:tcW w:w="2055" w:type="dxa"/>
            <w:tcBorders>
              <w:bottom w:val="single" w:sz="4" w:space="0" w:color="auto"/>
            </w:tcBorders>
          </w:tcPr>
          <w:p>
            <w:pPr>
              <w:pStyle w:val="NormalWeb"/>
              <w:widowControl w:val="0"/>
              <w:spacing w:before="0" w:beforeAutospacing="0" w:after="0" w:afterAutospacing="0"/>
              <w:rPr>
                <w:sz w:val="22"/>
                <w:szCs w:val="22"/>
                <w:lang w:val="lv-LV"/>
              </w:rPr>
            </w:pPr>
            <w:r>
              <w:rPr>
                <w:sz w:val="22"/>
                <w:szCs w:val="22"/>
                <w:lang w:val="lv-LV"/>
              </w:rPr>
              <w:t>179 (100)</w:t>
            </w:r>
          </w:p>
          <w:p>
            <w:pPr>
              <w:pStyle w:val="NormalWeb"/>
              <w:widowControl w:val="0"/>
              <w:spacing w:before="0" w:beforeAutospacing="0" w:after="0" w:afterAutospacing="0"/>
              <w:rPr>
                <w:sz w:val="22"/>
                <w:szCs w:val="22"/>
                <w:lang w:val="lv-LV"/>
              </w:rPr>
            </w:pPr>
            <w:r>
              <w:rPr>
                <w:sz w:val="22"/>
                <w:szCs w:val="22"/>
                <w:lang w:val="lv-LV"/>
              </w:rPr>
              <w:t>28 (15,6)</w:t>
            </w:r>
          </w:p>
        </w:tc>
      </w:tr>
      <w:tr>
        <w:trPr>
          <w:trHeight w:val="4302"/>
        </w:trPr>
        <w:tc>
          <w:tcPr>
            <w:tcW w:w="5028" w:type="dxa"/>
            <w:tcBorders>
              <w:top w:val="single" w:sz="4" w:space="0" w:color="auto"/>
              <w:left w:val="single" w:sz="4" w:space="0" w:color="auto"/>
              <w:right w:val="single" w:sz="4" w:space="0" w:color="auto"/>
            </w:tcBorders>
            <w:shd w:val="clear" w:color="auto" w:fill="auto"/>
          </w:tcPr>
          <w:p>
            <w:pPr>
              <w:widowControl w:val="0"/>
              <w:spacing w:line="240" w:lineRule="auto"/>
              <w:rPr>
                <w:szCs w:val="22"/>
                <w:lang w:val="lv-LV"/>
              </w:rPr>
            </w:pPr>
            <w:r>
              <w:rPr>
                <w:szCs w:val="22"/>
                <w:lang w:val="lv-LV"/>
              </w:rPr>
              <w:t>Trīce</w:t>
            </w:r>
          </w:p>
          <w:p>
            <w:pPr>
              <w:widowControl w:val="0"/>
              <w:spacing w:line="240" w:lineRule="auto"/>
              <w:rPr>
                <w:szCs w:val="22"/>
                <w:lang w:val="lv-LV"/>
              </w:rPr>
            </w:pPr>
            <w:r>
              <w:rPr>
                <w:szCs w:val="22"/>
                <w:lang w:val="lv-LV"/>
              </w:rPr>
              <w:t>Kritiens</w:t>
            </w:r>
          </w:p>
          <w:p>
            <w:pPr>
              <w:widowControl w:val="0"/>
              <w:spacing w:line="240" w:lineRule="auto"/>
              <w:rPr>
                <w:szCs w:val="22"/>
                <w:lang w:val="lv-LV"/>
              </w:rPr>
            </w:pPr>
            <w:r>
              <w:rPr>
                <w:szCs w:val="22"/>
                <w:lang w:val="lv-LV"/>
              </w:rPr>
              <w:t>Parkinsona slimība (pasliktināšanās)</w:t>
            </w:r>
          </w:p>
          <w:p>
            <w:pPr>
              <w:widowControl w:val="0"/>
              <w:spacing w:line="240" w:lineRule="auto"/>
              <w:rPr>
                <w:szCs w:val="22"/>
                <w:lang w:val="lv-LV"/>
              </w:rPr>
            </w:pPr>
            <w:r>
              <w:rPr>
                <w:szCs w:val="22"/>
                <w:lang w:val="lv-LV"/>
              </w:rPr>
              <w:t>Siekalu hipersekrēcija</w:t>
            </w:r>
          </w:p>
          <w:p>
            <w:pPr>
              <w:widowControl w:val="0"/>
              <w:spacing w:line="240" w:lineRule="auto"/>
              <w:rPr>
                <w:szCs w:val="22"/>
                <w:lang w:val="lv-LV"/>
              </w:rPr>
            </w:pPr>
            <w:r>
              <w:rPr>
                <w:szCs w:val="22"/>
                <w:lang w:val="lv-LV"/>
              </w:rPr>
              <w:t>Diskinēzija</w:t>
            </w:r>
          </w:p>
          <w:p>
            <w:pPr>
              <w:widowControl w:val="0"/>
              <w:spacing w:line="240" w:lineRule="auto"/>
              <w:rPr>
                <w:szCs w:val="22"/>
                <w:lang w:val="lv-LV"/>
              </w:rPr>
            </w:pPr>
            <w:r>
              <w:rPr>
                <w:szCs w:val="22"/>
                <w:lang w:val="lv-LV"/>
              </w:rPr>
              <w:t>Parkinsonisms</w:t>
            </w:r>
          </w:p>
          <w:p>
            <w:pPr>
              <w:widowControl w:val="0"/>
              <w:spacing w:line="240" w:lineRule="auto"/>
              <w:rPr>
                <w:szCs w:val="22"/>
                <w:lang w:val="lv-LV"/>
              </w:rPr>
            </w:pPr>
            <w:r>
              <w:rPr>
                <w:szCs w:val="22"/>
                <w:lang w:val="lv-LV"/>
              </w:rPr>
              <w:t>Hipokinēzija</w:t>
            </w:r>
          </w:p>
          <w:p>
            <w:pPr>
              <w:widowControl w:val="0"/>
              <w:spacing w:line="240" w:lineRule="auto"/>
              <w:rPr>
                <w:szCs w:val="22"/>
                <w:lang w:val="lv-LV"/>
              </w:rPr>
            </w:pPr>
            <w:r>
              <w:rPr>
                <w:szCs w:val="22"/>
                <w:lang w:val="lv-LV"/>
              </w:rPr>
              <w:t>Kustību traucējumi</w:t>
            </w:r>
          </w:p>
          <w:p>
            <w:pPr>
              <w:widowControl w:val="0"/>
              <w:spacing w:line="240" w:lineRule="auto"/>
              <w:rPr>
                <w:szCs w:val="22"/>
                <w:lang w:val="lv-LV"/>
              </w:rPr>
            </w:pPr>
            <w:r>
              <w:rPr>
                <w:szCs w:val="22"/>
                <w:lang w:val="lv-LV"/>
              </w:rPr>
              <w:t>Bradikardija</w:t>
            </w:r>
          </w:p>
          <w:p>
            <w:pPr>
              <w:widowControl w:val="0"/>
              <w:spacing w:line="240" w:lineRule="auto"/>
              <w:rPr>
                <w:szCs w:val="22"/>
                <w:lang w:val="lv-LV"/>
              </w:rPr>
            </w:pPr>
            <w:r>
              <w:rPr>
                <w:szCs w:val="22"/>
                <w:lang w:val="lv-LV"/>
              </w:rPr>
              <w:t>Distonija</w:t>
            </w:r>
          </w:p>
          <w:p>
            <w:pPr>
              <w:widowControl w:val="0"/>
              <w:spacing w:line="240" w:lineRule="auto"/>
              <w:rPr>
                <w:szCs w:val="22"/>
                <w:lang w:val="lv-LV"/>
              </w:rPr>
            </w:pPr>
            <w:r>
              <w:rPr>
                <w:szCs w:val="22"/>
                <w:lang w:val="lv-LV"/>
              </w:rPr>
              <w:t>Patoloģiska gaita</w:t>
            </w:r>
          </w:p>
          <w:p>
            <w:pPr>
              <w:widowControl w:val="0"/>
              <w:spacing w:line="240" w:lineRule="auto"/>
              <w:rPr>
                <w:szCs w:val="22"/>
                <w:lang w:val="lv-LV"/>
              </w:rPr>
            </w:pPr>
            <w:r>
              <w:rPr>
                <w:szCs w:val="22"/>
                <w:lang w:val="lv-LV"/>
              </w:rPr>
              <w:t>Muskuļu rigiditāte</w:t>
            </w:r>
          </w:p>
          <w:p>
            <w:pPr>
              <w:widowControl w:val="0"/>
              <w:spacing w:line="240" w:lineRule="auto"/>
              <w:rPr>
                <w:szCs w:val="22"/>
                <w:lang w:val="lv-LV"/>
              </w:rPr>
            </w:pPr>
            <w:r>
              <w:rPr>
                <w:szCs w:val="22"/>
                <w:lang w:val="lv-LV"/>
              </w:rPr>
              <w:t>Līdzsvara traucējumi</w:t>
            </w:r>
          </w:p>
          <w:p>
            <w:pPr>
              <w:widowControl w:val="0"/>
              <w:spacing w:line="240" w:lineRule="auto"/>
              <w:rPr>
                <w:szCs w:val="22"/>
                <w:lang w:val="lv-LV"/>
              </w:rPr>
            </w:pPr>
            <w:r>
              <w:rPr>
                <w:szCs w:val="22"/>
                <w:lang w:val="lv-LV"/>
              </w:rPr>
              <w:t>Skeleta muskuļu stīvums</w:t>
            </w:r>
          </w:p>
          <w:p>
            <w:pPr>
              <w:widowControl w:val="0"/>
              <w:spacing w:line="240" w:lineRule="auto"/>
              <w:rPr>
                <w:szCs w:val="22"/>
                <w:lang w:val="lv-LV"/>
              </w:rPr>
            </w:pPr>
            <w:r>
              <w:rPr>
                <w:szCs w:val="22"/>
                <w:lang w:val="lv-LV"/>
              </w:rPr>
              <w:t>Drebuļi</w:t>
            </w:r>
          </w:p>
          <w:p>
            <w:pPr>
              <w:widowControl w:val="0"/>
              <w:spacing w:line="240" w:lineRule="auto"/>
              <w:rPr>
                <w:szCs w:val="22"/>
                <w:lang w:val="lv-LV"/>
              </w:rPr>
            </w:pPr>
            <w:r>
              <w:rPr>
                <w:szCs w:val="22"/>
                <w:lang w:val="lv-LV"/>
              </w:rPr>
              <w:t>Motorā disfunkcija</w:t>
            </w:r>
          </w:p>
        </w:tc>
        <w:tc>
          <w:tcPr>
            <w:tcW w:w="2160" w:type="dxa"/>
            <w:tcBorders>
              <w:top w:val="single" w:sz="4" w:space="0" w:color="auto"/>
              <w:left w:val="single" w:sz="4" w:space="0" w:color="auto"/>
              <w:right w:val="single" w:sz="4" w:space="0" w:color="auto"/>
            </w:tcBorders>
            <w:shd w:val="clear" w:color="auto" w:fill="auto"/>
          </w:tcPr>
          <w:p>
            <w:pPr>
              <w:widowControl w:val="0"/>
              <w:spacing w:line="240" w:lineRule="auto"/>
              <w:rPr>
                <w:szCs w:val="22"/>
                <w:lang w:val="lv-LV"/>
              </w:rPr>
            </w:pPr>
            <w:r>
              <w:rPr>
                <w:szCs w:val="22"/>
                <w:lang w:val="lv-LV"/>
              </w:rPr>
              <w:t>37 (10,2)</w:t>
            </w:r>
          </w:p>
          <w:p>
            <w:pPr>
              <w:widowControl w:val="0"/>
              <w:spacing w:line="240" w:lineRule="auto"/>
              <w:rPr>
                <w:szCs w:val="22"/>
                <w:lang w:val="lv-LV"/>
              </w:rPr>
            </w:pPr>
            <w:r>
              <w:rPr>
                <w:szCs w:val="22"/>
                <w:lang w:val="lv-LV"/>
              </w:rPr>
              <w:t>21 (5,8)</w:t>
            </w:r>
          </w:p>
          <w:p>
            <w:pPr>
              <w:widowControl w:val="0"/>
              <w:spacing w:line="240" w:lineRule="auto"/>
              <w:rPr>
                <w:szCs w:val="22"/>
                <w:lang w:val="lv-LV"/>
              </w:rPr>
            </w:pPr>
            <w:r>
              <w:rPr>
                <w:szCs w:val="22"/>
                <w:lang w:val="lv-LV"/>
              </w:rPr>
              <w:t>12 (3,3)</w:t>
            </w:r>
          </w:p>
          <w:p>
            <w:pPr>
              <w:widowControl w:val="0"/>
              <w:spacing w:line="240" w:lineRule="auto"/>
              <w:rPr>
                <w:szCs w:val="22"/>
                <w:lang w:val="lv-LV"/>
              </w:rPr>
            </w:pPr>
            <w:r>
              <w:rPr>
                <w:szCs w:val="22"/>
                <w:lang w:val="lv-LV"/>
              </w:rPr>
              <w:t>5 (1,4)</w:t>
            </w:r>
          </w:p>
          <w:p>
            <w:pPr>
              <w:widowControl w:val="0"/>
              <w:spacing w:line="240" w:lineRule="auto"/>
              <w:rPr>
                <w:szCs w:val="22"/>
                <w:lang w:val="lv-LV"/>
              </w:rPr>
            </w:pPr>
            <w:r>
              <w:rPr>
                <w:szCs w:val="22"/>
                <w:lang w:val="lv-LV"/>
              </w:rPr>
              <w:t>5 (1,4)</w:t>
            </w:r>
          </w:p>
          <w:p>
            <w:pPr>
              <w:widowControl w:val="0"/>
              <w:spacing w:line="240" w:lineRule="auto"/>
              <w:rPr>
                <w:szCs w:val="22"/>
                <w:lang w:val="lv-LV"/>
              </w:rPr>
            </w:pPr>
            <w:r>
              <w:rPr>
                <w:szCs w:val="22"/>
                <w:lang w:val="lv-LV"/>
              </w:rPr>
              <w:t>8 (2,2)</w:t>
            </w:r>
          </w:p>
          <w:p>
            <w:pPr>
              <w:widowControl w:val="0"/>
              <w:spacing w:line="240" w:lineRule="auto"/>
              <w:rPr>
                <w:szCs w:val="22"/>
                <w:lang w:val="lv-LV"/>
              </w:rPr>
            </w:pPr>
            <w:r>
              <w:rPr>
                <w:szCs w:val="22"/>
                <w:lang w:val="lv-LV"/>
              </w:rPr>
              <w:t>1 (0,3)</w:t>
            </w:r>
          </w:p>
          <w:p>
            <w:pPr>
              <w:widowControl w:val="0"/>
              <w:spacing w:line="240" w:lineRule="auto"/>
              <w:rPr>
                <w:szCs w:val="22"/>
                <w:lang w:val="lv-LV"/>
              </w:rPr>
            </w:pPr>
            <w:r>
              <w:rPr>
                <w:szCs w:val="22"/>
                <w:lang w:val="lv-LV"/>
              </w:rPr>
              <w:t>1 (0,3)</w:t>
            </w:r>
          </w:p>
          <w:p>
            <w:pPr>
              <w:widowControl w:val="0"/>
              <w:spacing w:line="240" w:lineRule="auto"/>
              <w:rPr>
                <w:szCs w:val="22"/>
                <w:lang w:val="lv-LV"/>
              </w:rPr>
            </w:pPr>
            <w:r>
              <w:rPr>
                <w:szCs w:val="22"/>
                <w:lang w:val="lv-LV"/>
              </w:rPr>
              <w:t>9 (2,5)</w:t>
            </w:r>
          </w:p>
          <w:p>
            <w:pPr>
              <w:widowControl w:val="0"/>
              <w:spacing w:line="240" w:lineRule="auto"/>
              <w:rPr>
                <w:szCs w:val="22"/>
                <w:lang w:val="lv-LV"/>
              </w:rPr>
            </w:pPr>
            <w:r>
              <w:rPr>
                <w:szCs w:val="22"/>
                <w:lang w:val="lv-LV"/>
              </w:rPr>
              <w:t>3 (0,8)</w:t>
            </w:r>
          </w:p>
          <w:p>
            <w:pPr>
              <w:widowControl w:val="0"/>
              <w:spacing w:line="240" w:lineRule="auto"/>
              <w:rPr>
                <w:szCs w:val="22"/>
                <w:lang w:val="lv-LV"/>
              </w:rPr>
            </w:pPr>
            <w:r>
              <w:rPr>
                <w:szCs w:val="22"/>
                <w:lang w:val="lv-LV"/>
              </w:rPr>
              <w:t>5 (1,4)</w:t>
            </w:r>
          </w:p>
          <w:p>
            <w:pPr>
              <w:widowControl w:val="0"/>
              <w:spacing w:line="240" w:lineRule="auto"/>
              <w:rPr>
                <w:szCs w:val="22"/>
                <w:lang w:val="lv-LV"/>
              </w:rPr>
            </w:pPr>
            <w:r>
              <w:rPr>
                <w:szCs w:val="22"/>
                <w:lang w:val="lv-LV"/>
              </w:rPr>
              <w:t>1 (0,3)</w:t>
            </w:r>
          </w:p>
          <w:p>
            <w:pPr>
              <w:widowControl w:val="0"/>
              <w:spacing w:line="240" w:lineRule="auto"/>
              <w:rPr>
                <w:szCs w:val="22"/>
                <w:lang w:val="lv-LV"/>
              </w:rPr>
            </w:pPr>
            <w:r>
              <w:rPr>
                <w:szCs w:val="22"/>
                <w:lang w:val="lv-LV"/>
              </w:rPr>
              <w:t>3 (0,8)</w:t>
            </w:r>
          </w:p>
          <w:p>
            <w:pPr>
              <w:widowControl w:val="0"/>
              <w:spacing w:line="240" w:lineRule="auto"/>
              <w:rPr>
                <w:szCs w:val="22"/>
                <w:lang w:val="lv-LV"/>
              </w:rPr>
            </w:pPr>
            <w:r>
              <w:rPr>
                <w:szCs w:val="22"/>
                <w:lang w:val="lv-LV"/>
              </w:rPr>
              <w:t>3 (0,8)</w:t>
            </w:r>
          </w:p>
          <w:p>
            <w:pPr>
              <w:widowControl w:val="0"/>
              <w:spacing w:line="240" w:lineRule="auto"/>
              <w:rPr>
                <w:szCs w:val="22"/>
                <w:lang w:val="lv-LV"/>
              </w:rPr>
            </w:pPr>
            <w:r>
              <w:rPr>
                <w:szCs w:val="22"/>
                <w:lang w:val="lv-LV"/>
              </w:rPr>
              <w:t>1 (0,3)</w:t>
            </w:r>
          </w:p>
          <w:p>
            <w:pPr>
              <w:widowControl w:val="0"/>
              <w:spacing w:line="240" w:lineRule="auto"/>
              <w:rPr>
                <w:szCs w:val="22"/>
                <w:lang w:val="lv-LV"/>
              </w:rPr>
            </w:pPr>
            <w:r>
              <w:rPr>
                <w:szCs w:val="22"/>
                <w:lang w:val="lv-LV"/>
              </w:rPr>
              <w:t>1 (0,3)</w:t>
            </w:r>
          </w:p>
        </w:tc>
        <w:tc>
          <w:tcPr>
            <w:tcW w:w="2055" w:type="dxa"/>
            <w:tcBorders>
              <w:top w:val="single" w:sz="4" w:space="0" w:color="auto"/>
              <w:left w:val="single" w:sz="4" w:space="0" w:color="auto"/>
              <w:right w:val="single" w:sz="4" w:space="0" w:color="auto"/>
            </w:tcBorders>
            <w:shd w:val="clear" w:color="auto" w:fill="auto"/>
          </w:tcPr>
          <w:p>
            <w:pPr>
              <w:widowControl w:val="0"/>
              <w:spacing w:line="240" w:lineRule="auto"/>
              <w:rPr>
                <w:szCs w:val="22"/>
                <w:lang w:val="lv-LV"/>
              </w:rPr>
            </w:pPr>
            <w:r>
              <w:rPr>
                <w:szCs w:val="22"/>
                <w:lang w:val="lv-LV"/>
              </w:rPr>
              <w:t>7 (3,9)</w:t>
            </w:r>
          </w:p>
          <w:p>
            <w:pPr>
              <w:widowControl w:val="0"/>
              <w:spacing w:line="240" w:lineRule="auto"/>
              <w:rPr>
                <w:szCs w:val="22"/>
                <w:lang w:val="lv-LV"/>
              </w:rPr>
            </w:pPr>
            <w:r>
              <w:rPr>
                <w:szCs w:val="22"/>
                <w:lang w:val="lv-LV"/>
              </w:rPr>
              <w:t>11 (6,1)</w:t>
            </w:r>
          </w:p>
          <w:p>
            <w:pPr>
              <w:widowControl w:val="0"/>
              <w:spacing w:line="240" w:lineRule="auto"/>
              <w:rPr>
                <w:szCs w:val="22"/>
                <w:lang w:val="lv-LV"/>
              </w:rPr>
            </w:pPr>
            <w:r>
              <w:rPr>
                <w:szCs w:val="22"/>
                <w:lang w:val="lv-LV"/>
              </w:rPr>
              <w:t>2 (1,1)</w:t>
            </w:r>
          </w:p>
          <w:p>
            <w:pPr>
              <w:widowControl w:val="0"/>
              <w:spacing w:line="240" w:lineRule="auto"/>
              <w:rPr>
                <w:szCs w:val="22"/>
                <w:lang w:val="lv-LV"/>
              </w:rPr>
            </w:pPr>
            <w:r>
              <w:rPr>
                <w:szCs w:val="22"/>
                <w:lang w:val="lv-LV"/>
              </w:rPr>
              <w:t>0</w:t>
            </w:r>
          </w:p>
          <w:p>
            <w:pPr>
              <w:widowControl w:val="0"/>
              <w:spacing w:line="240" w:lineRule="auto"/>
              <w:rPr>
                <w:szCs w:val="22"/>
                <w:lang w:val="lv-LV"/>
              </w:rPr>
            </w:pPr>
            <w:r>
              <w:rPr>
                <w:szCs w:val="22"/>
                <w:lang w:val="lv-LV"/>
              </w:rPr>
              <w:t>1 (0,6)</w:t>
            </w:r>
          </w:p>
          <w:p>
            <w:pPr>
              <w:widowControl w:val="0"/>
              <w:spacing w:line="240" w:lineRule="auto"/>
              <w:rPr>
                <w:szCs w:val="22"/>
                <w:lang w:val="lv-LV"/>
              </w:rPr>
            </w:pPr>
            <w:r>
              <w:rPr>
                <w:szCs w:val="22"/>
                <w:lang w:val="lv-LV"/>
              </w:rPr>
              <w:t>1 (0,6)</w:t>
            </w:r>
          </w:p>
          <w:p>
            <w:pPr>
              <w:widowControl w:val="0"/>
              <w:spacing w:line="240" w:lineRule="auto"/>
              <w:rPr>
                <w:szCs w:val="22"/>
                <w:lang w:val="lv-LV"/>
              </w:rPr>
            </w:pPr>
            <w:r>
              <w:rPr>
                <w:szCs w:val="22"/>
                <w:lang w:val="lv-LV"/>
              </w:rPr>
              <w:t>0</w:t>
            </w:r>
          </w:p>
          <w:p>
            <w:pPr>
              <w:widowControl w:val="0"/>
              <w:spacing w:line="240" w:lineRule="auto"/>
              <w:rPr>
                <w:szCs w:val="22"/>
                <w:lang w:val="lv-LV"/>
              </w:rPr>
            </w:pPr>
            <w:r>
              <w:rPr>
                <w:szCs w:val="22"/>
                <w:lang w:val="lv-LV"/>
              </w:rPr>
              <w:t>0</w:t>
            </w:r>
          </w:p>
          <w:p>
            <w:pPr>
              <w:widowControl w:val="0"/>
              <w:spacing w:line="240" w:lineRule="auto"/>
              <w:rPr>
                <w:szCs w:val="22"/>
                <w:lang w:val="lv-LV"/>
              </w:rPr>
            </w:pPr>
            <w:r>
              <w:rPr>
                <w:szCs w:val="22"/>
                <w:lang w:val="lv-LV"/>
              </w:rPr>
              <w:t>3 (1,7)</w:t>
            </w:r>
          </w:p>
          <w:p>
            <w:pPr>
              <w:widowControl w:val="0"/>
              <w:spacing w:line="240" w:lineRule="auto"/>
              <w:rPr>
                <w:szCs w:val="22"/>
                <w:lang w:val="lv-LV"/>
              </w:rPr>
            </w:pPr>
            <w:r>
              <w:rPr>
                <w:szCs w:val="22"/>
                <w:lang w:val="lv-LV"/>
              </w:rPr>
              <w:t>1 (0,6)</w:t>
            </w:r>
          </w:p>
          <w:p>
            <w:pPr>
              <w:widowControl w:val="0"/>
              <w:spacing w:line="240" w:lineRule="auto"/>
              <w:rPr>
                <w:szCs w:val="22"/>
                <w:lang w:val="lv-LV"/>
              </w:rPr>
            </w:pPr>
            <w:r>
              <w:rPr>
                <w:szCs w:val="22"/>
                <w:lang w:val="lv-LV"/>
              </w:rPr>
              <w:t>0</w:t>
            </w:r>
          </w:p>
          <w:p>
            <w:pPr>
              <w:widowControl w:val="0"/>
              <w:spacing w:line="240" w:lineRule="auto"/>
              <w:rPr>
                <w:szCs w:val="22"/>
                <w:lang w:val="lv-LV"/>
              </w:rPr>
            </w:pPr>
            <w:r>
              <w:rPr>
                <w:szCs w:val="22"/>
                <w:lang w:val="lv-LV"/>
              </w:rPr>
              <w:t>0</w:t>
            </w:r>
          </w:p>
          <w:p>
            <w:pPr>
              <w:widowControl w:val="0"/>
              <w:spacing w:line="240" w:lineRule="auto"/>
              <w:rPr>
                <w:szCs w:val="22"/>
                <w:lang w:val="lv-LV"/>
              </w:rPr>
            </w:pPr>
            <w:r>
              <w:rPr>
                <w:szCs w:val="22"/>
                <w:lang w:val="lv-LV"/>
              </w:rPr>
              <w:t>2 (1,1)</w:t>
            </w:r>
          </w:p>
          <w:p>
            <w:pPr>
              <w:widowControl w:val="0"/>
              <w:spacing w:line="240" w:lineRule="auto"/>
              <w:rPr>
                <w:szCs w:val="22"/>
                <w:lang w:val="lv-LV"/>
              </w:rPr>
            </w:pPr>
            <w:r>
              <w:rPr>
                <w:szCs w:val="22"/>
                <w:lang w:val="lv-LV"/>
              </w:rPr>
              <w:t>0</w:t>
            </w:r>
          </w:p>
          <w:p>
            <w:pPr>
              <w:widowControl w:val="0"/>
              <w:spacing w:line="240" w:lineRule="auto"/>
              <w:rPr>
                <w:szCs w:val="22"/>
                <w:lang w:val="lv-LV"/>
              </w:rPr>
            </w:pPr>
            <w:r>
              <w:rPr>
                <w:szCs w:val="22"/>
                <w:lang w:val="lv-LV"/>
              </w:rPr>
              <w:t>0</w:t>
            </w:r>
          </w:p>
          <w:p>
            <w:pPr>
              <w:widowControl w:val="0"/>
              <w:spacing w:line="240" w:lineRule="auto"/>
              <w:rPr>
                <w:szCs w:val="22"/>
                <w:lang w:val="lv-LV"/>
              </w:rPr>
            </w:pPr>
            <w:r>
              <w:rPr>
                <w:szCs w:val="22"/>
                <w:lang w:val="lv-LV"/>
              </w:rPr>
              <w:t>0</w:t>
            </w:r>
          </w:p>
        </w:tc>
      </w:tr>
    </w:tbl>
    <w:p>
      <w:pPr>
        <w:widowControl w:val="0"/>
        <w:autoSpaceDE w:val="0"/>
        <w:autoSpaceDN w:val="0"/>
        <w:adjustRightInd w:val="0"/>
        <w:spacing w:line="240" w:lineRule="auto"/>
        <w:rPr>
          <w:b/>
          <w:bCs/>
          <w:szCs w:val="22"/>
          <w:lang w:val="lv-LV"/>
        </w:rPr>
      </w:pPr>
    </w:p>
    <w:p>
      <w:pPr>
        <w:widowControl w:val="0"/>
        <w:autoSpaceDE w:val="0"/>
        <w:autoSpaceDN w:val="0"/>
        <w:adjustRightInd w:val="0"/>
        <w:spacing w:line="240" w:lineRule="auto"/>
        <w:jc w:val="both"/>
        <w:rPr>
          <w:szCs w:val="22"/>
          <w:u w:val="single"/>
        </w:rPr>
      </w:pPr>
      <w:r>
        <w:rPr>
          <w:szCs w:val="22"/>
          <w:u w:val="single"/>
        </w:rPr>
        <w:t>Ziņošana par iespējamām nevēlamām blakusparādībām</w:t>
      </w:r>
    </w:p>
    <w:p>
      <w:pPr>
        <w:widowControl w:val="0"/>
        <w:autoSpaceDE w:val="0"/>
        <w:autoSpaceDN w:val="0"/>
        <w:adjustRightInd w:val="0"/>
        <w:spacing w:line="240" w:lineRule="auto"/>
        <w:rPr>
          <w:b/>
          <w:bCs/>
          <w:szCs w:val="22"/>
          <w:lang w:val="lv-LV"/>
        </w:rPr>
      </w:pPr>
      <w:r>
        <w:rPr>
          <w:szCs w:val="22"/>
        </w:rPr>
        <w:t xml:space="preserve">Ir svarīgi ziņot par iespējamām nevēlamām blakusparādībām pēc zāļu reģistrācijas. Tādējādi zāļu ieguvumu/riska attiecība tiek nepārtraukti uzraudzīta. Veselības aprūpes speciālisti tiek lūgti ziņot par jebkādām iespējamām nevēlamām blakusparādībām, izmantojot </w:t>
      </w:r>
      <w:hyperlink r:id="rId11" w:history="1">
        <w:r>
          <w:rPr>
            <w:rStyle w:val="Hyperlink"/>
            <w:highlight w:val="lightGray"/>
          </w:rPr>
          <w:t>V pielikumā</w:t>
        </w:r>
      </w:hyperlink>
      <w:r>
        <w:rPr>
          <w:highlight w:val="lightGray"/>
        </w:rPr>
        <w:t xml:space="preserve"> minēto nacionālās ziņošanas sistēmas kontaktinformāciju.</w:t>
      </w:r>
    </w:p>
    <w:p>
      <w:pPr>
        <w:widowControl w:val="0"/>
        <w:autoSpaceDE w:val="0"/>
        <w:autoSpaceDN w:val="0"/>
        <w:adjustRightInd w:val="0"/>
        <w:spacing w:line="240" w:lineRule="auto"/>
        <w:rPr>
          <w:b/>
          <w:bCs/>
          <w:szCs w:val="22"/>
          <w:lang w:val="lv-LV"/>
        </w:rPr>
      </w:pPr>
    </w:p>
    <w:p>
      <w:pPr>
        <w:widowControl w:val="0"/>
        <w:tabs>
          <w:tab w:val="clear" w:pos="567"/>
        </w:tabs>
        <w:spacing w:line="240" w:lineRule="auto"/>
        <w:ind w:left="567" w:hanging="567"/>
        <w:rPr>
          <w:b/>
          <w:bCs/>
          <w:szCs w:val="22"/>
          <w:lang w:val="lv-LV"/>
        </w:rPr>
      </w:pPr>
      <w:r>
        <w:rPr>
          <w:b/>
          <w:bCs/>
          <w:szCs w:val="22"/>
          <w:lang w:val="lv-LV"/>
        </w:rPr>
        <w:t>4.9.</w:t>
      </w:r>
      <w:r>
        <w:rPr>
          <w:b/>
          <w:bCs/>
          <w:szCs w:val="22"/>
          <w:lang w:val="lv-LV"/>
        </w:rPr>
        <w:tab/>
        <w:t>Pārdozēšana</w:t>
      </w:r>
    </w:p>
    <w:p>
      <w:pPr>
        <w:widowControl w:val="0"/>
        <w:spacing w:line="240" w:lineRule="auto"/>
        <w:rPr>
          <w:szCs w:val="22"/>
          <w:lang w:val="lv-LV"/>
        </w:rPr>
      </w:pPr>
    </w:p>
    <w:p>
      <w:pPr>
        <w:widowControl w:val="0"/>
        <w:tabs>
          <w:tab w:val="clear" w:pos="567"/>
        </w:tabs>
        <w:autoSpaceDE w:val="0"/>
        <w:autoSpaceDN w:val="0"/>
        <w:adjustRightInd w:val="0"/>
        <w:spacing w:line="240" w:lineRule="auto"/>
        <w:rPr>
          <w:szCs w:val="22"/>
          <w:u w:val="single"/>
          <w:lang w:val="lv-LV"/>
        </w:rPr>
      </w:pPr>
      <w:r>
        <w:rPr>
          <w:szCs w:val="22"/>
          <w:u w:val="single"/>
          <w:lang w:val="lv-LV"/>
        </w:rPr>
        <w:t>Simptomi</w:t>
      </w:r>
    </w:p>
    <w:p>
      <w:pPr>
        <w:widowControl w:val="0"/>
        <w:tabs>
          <w:tab w:val="clear" w:pos="567"/>
        </w:tabs>
        <w:autoSpaceDE w:val="0"/>
        <w:autoSpaceDN w:val="0"/>
        <w:adjustRightInd w:val="0"/>
        <w:spacing w:line="240" w:lineRule="auto"/>
        <w:rPr>
          <w:szCs w:val="22"/>
          <w:lang w:val="lv-LV"/>
        </w:rPr>
      </w:pPr>
      <w:r>
        <w:rPr>
          <w:szCs w:val="22"/>
          <w:lang w:val="lv-LV"/>
        </w:rPr>
        <w:t>Vairums nejaušas pārdozēšanas gadījumu nav saistīts ne ar kādām klīniskām izpausmēm un Simptomiem, un gandrīz visi pacienti terapiju ar rivastigmīnu turpināja 24 stundas pēc pārdozēšanas.</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Vidēji smagas saindēšanās gadījumā ziņots par holīnerģisku toksicitāti ar muskarīna tipa simptomiem, tādiem kā miozi, pietvīkumu, gremošanas traucējumiem, tostarp sāpēm vēderā, sliktu dūšu, vemšanu un caureju, bradikardiju, bronhospazmām un palielinātu bronhu sekrēciju, pastiprinātu svīšanu, patvaļīgu urināciju un/vai defekāciju, acu asarošanu, hipotensiju un pastiprinātu siekalu izdalīšanos.</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Smagākos gadījumos var attīstīties nikotīna tipa efekti, tādi kā muskuļu vājums, fascikulācijas, krampji un elpošanas apstāšanās ar iespējamu letālu iznākumu.</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Papildus ir bijuši reiboņa, trīces, galvassāpju, miegainības, apjukuma, hipertensijas vai halucināciju un savārguma pēcreģistrācijas gadījumi.</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u w:val="single"/>
          <w:lang w:val="lv-LV"/>
        </w:rPr>
      </w:pPr>
      <w:r>
        <w:rPr>
          <w:szCs w:val="22"/>
          <w:u w:val="single"/>
          <w:lang w:val="lv-LV"/>
        </w:rPr>
        <w:t>Ārstēšana</w:t>
      </w:r>
    </w:p>
    <w:p>
      <w:pPr>
        <w:widowControl w:val="0"/>
        <w:tabs>
          <w:tab w:val="clear" w:pos="567"/>
        </w:tabs>
        <w:autoSpaceDE w:val="0"/>
        <w:autoSpaceDN w:val="0"/>
        <w:adjustRightInd w:val="0"/>
        <w:spacing w:line="240" w:lineRule="auto"/>
        <w:rPr>
          <w:szCs w:val="22"/>
          <w:lang w:val="lv-LV"/>
        </w:rPr>
      </w:pPr>
      <w:r>
        <w:rPr>
          <w:szCs w:val="22"/>
          <w:lang w:val="lv-LV"/>
        </w:rPr>
        <w:t>Tā kā rivastigmīna eliminācijas pusperiods no plazmas ir 1 stunda un acetilholīnesterāzes inhibīcija ilgst aptuveni 9 stundas, zāļu asimptomātiskas pārdozēšanas gadījumā ir ieteicams turpmāko 24 stundu laikā nākamās rivastigmīna devas neieņemt. Ja pārdozēšana ir izraisījusi smagu nelabumu un vemšanu, ir jāapsver nepieciešamība lietot antiemētiskos līdzekļus. Nepieciešamības gadījumā, parādoties citām nevēlamām blakusparādībām, jāveic atbilstoša simptomātiska terapija.</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Masīvas pārdozēšanas gadījumā var lietot atropīnu. Ieteicamā sākuma deva ir 0,03 mg/kg atropīna sulfāta intravenozi. Nākamo atropīna devu lielums ir atkarīgs no pacienta klīniskās reakcijas. Kā antidotu izmantot skopolamīnu nav ieteicams.</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p>
    <w:p>
      <w:pPr>
        <w:widowControl w:val="0"/>
        <w:spacing w:line="240" w:lineRule="auto"/>
        <w:rPr>
          <w:szCs w:val="22"/>
          <w:lang w:val="lv-LV"/>
        </w:rPr>
      </w:pPr>
      <w:r>
        <w:rPr>
          <w:b/>
          <w:szCs w:val="22"/>
          <w:lang w:val="lv-LV"/>
        </w:rPr>
        <w:t>5.</w:t>
      </w:r>
      <w:r>
        <w:rPr>
          <w:b/>
          <w:szCs w:val="22"/>
          <w:lang w:val="lv-LV"/>
        </w:rPr>
        <w:tab/>
      </w:r>
      <w:r>
        <w:rPr>
          <w:b/>
          <w:bCs/>
          <w:szCs w:val="22"/>
          <w:lang w:val="lv-LV"/>
        </w:rPr>
        <w:t>FARMAKOLOĢISKĀS ĪPAŠĪBAS</w:t>
      </w:r>
    </w:p>
    <w:p>
      <w:pPr>
        <w:widowControl w:val="0"/>
        <w:spacing w:line="240" w:lineRule="auto"/>
        <w:rPr>
          <w:b/>
          <w:szCs w:val="22"/>
          <w:lang w:val="lv-LV"/>
        </w:rPr>
      </w:pPr>
    </w:p>
    <w:p>
      <w:pPr>
        <w:widowControl w:val="0"/>
        <w:spacing w:line="240" w:lineRule="auto"/>
        <w:rPr>
          <w:szCs w:val="22"/>
          <w:lang w:val="lv-LV"/>
        </w:rPr>
      </w:pPr>
      <w:r>
        <w:rPr>
          <w:b/>
          <w:szCs w:val="22"/>
          <w:lang w:val="lv-LV"/>
        </w:rPr>
        <w:t>5.1.</w:t>
      </w:r>
      <w:r>
        <w:rPr>
          <w:b/>
          <w:szCs w:val="22"/>
          <w:lang w:val="lv-LV"/>
        </w:rPr>
        <w:tab/>
      </w:r>
      <w:r>
        <w:rPr>
          <w:b/>
          <w:bCs/>
          <w:szCs w:val="22"/>
          <w:lang w:val="lv-LV"/>
        </w:rPr>
        <w:t>Farmakodinamiskās īpašības</w:t>
      </w:r>
    </w:p>
    <w:p>
      <w:pPr>
        <w:widowControl w:val="0"/>
        <w:spacing w:line="240" w:lineRule="auto"/>
        <w:rPr>
          <w:szCs w:val="22"/>
          <w:lang w:val="lv-LV"/>
        </w:rPr>
      </w:pPr>
    </w:p>
    <w:p>
      <w:pPr>
        <w:widowControl w:val="0"/>
        <w:spacing w:line="240" w:lineRule="auto"/>
        <w:rPr>
          <w:szCs w:val="22"/>
          <w:lang w:val="lv-LV"/>
        </w:rPr>
      </w:pPr>
      <w:r>
        <w:rPr>
          <w:szCs w:val="22"/>
          <w:lang w:val="lv-LV"/>
        </w:rPr>
        <w:t>Farmakoterapeitiskā grupa: psihoanaleptiķi, antiholīnesterāzes, ATĶ kods: N06DA03</w:t>
      </w:r>
    </w:p>
    <w:p>
      <w:pPr>
        <w:widowControl w:val="0"/>
        <w:tabs>
          <w:tab w:val="clear" w:pos="567"/>
        </w:tabs>
        <w:spacing w:line="240" w:lineRule="auto"/>
        <w:rPr>
          <w:i/>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Rivastigmīns ir karbamātu grupas acetil- un butirilholīnesterāzes inhibitors. Uzskata, ka tas, palēninot funkcionāli neskartu holīnerģisko neironu izdalītā acetilholīna noārdīšanos, atvieglo holīnerģisko nervu impulsu pārraidi. Tādējādi rivastigmīns var uzlabot izziņas spējas, kur mediators ir acetilholīns, deficīta stāvokli ar Alcheimera un Parkinsona slimību saistītas demences gadījumā.</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Rivastigmīns mijiedarbojas ar mērķa fermentiem un veido kovalenti saistītus kompleksus, kas fermentus uz laiku inaktivē. Jaunam, veselam cilvēkam perorāla, 3 mg liela deva pirmo 1,5 stundu laikā pēc zāļu ieņemšanas acetilholīnesterāzes (</w:t>
      </w:r>
      <w:r>
        <w:rPr>
          <w:i/>
          <w:iCs/>
          <w:szCs w:val="22"/>
          <w:lang w:val="lv-LV"/>
        </w:rPr>
        <w:t xml:space="preserve">acethylcholinesterase </w:t>
      </w:r>
      <w:r>
        <w:rPr>
          <w:szCs w:val="22"/>
          <w:lang w:val="lv-LV"/>
        </w:rPr>
        <w:t>- AChE) aktivitāti CSŠ (</w:t>
      </w:r>
      <w:r>
        <w:rPr>
          <w:color w:val="000000"/>
          <w:szCs w:val="22"/>
          <w:lang w:val="lv-LV"/>
        </w:rPr>
        <w:t>cerebrospinālajā šķidrumā</w:t>
      </w:r>
      <w:r>
        <w:rPr>
          <w:szCs w:val="22"/>
          <w:lang w:val="lv-LV"/>
        </w:rPr>
        <w:t>) samazina par aptuveni 40%. Sākotnējā līmenī fermenta aktivitāte atjaunojas aptuveni 9 stundas pēc tam, kad ir bijusi sasniegta maksimālā inhibīcijas pakāpe. Pacientiem ar Alcheimera slimību AChE inhibīcija CSŠ ar rivastigmīnu, ja deva ir līdz pat 6 mg divas reizes dienā (lielākā testētā deva), ir atkarīga no tā devas lieluma. Butirilholīnesterāzes aktivitātes inhibīcija CSŠ 14 pacientiem ar Alcheimera slimību, kurus ārstēja ar rivastigmīnu, bija līdzīga AChE inhibīcijai.</w:t>
      </w:r>
    </w:p>
    <w:p>
      <w:pPr>
        <w:widowControl w:val="0"/>
        <w:tabs>
          <w:tab w:val="clear" w:pos="567"/>
        </w:tabs>
        <w:autoSpaceDE w:val="0"/>
        <w:autoSpaceDN w:val="0"/>
        <w:adjustRightInd w:val="0"/>
        <w:spacing w:line="240" w:lineRule="auto"/>
        <w:rPr>
          <w:b/>
          <w:bCs/>
          <w:i/>
          <w:iCs/>
          <w:szCs w:val="22"/>
          <w:lang w:val="lv-LV" w:eastAsia="sl-SI"/>
        </w:rPr>
      </w:pPr>
    </w:p>
    <w:p>
      <w:pPr>
        <w:widowControl w:val="0"/>
        <w:spacing w:line="240" w:lineRule="auto"/>
        <w:rPr>
          <w:color w:val="000000"/>
          <w:szCs w:val="22"/>
          <w:u w:val="single"/>
          <w:lang w:val="lv-LV"/>
        </w:rPr>
      </w:pPr>
      <w:r>
        <w:rPr>
          <w:color w:val="000000"/>
          <w:szCs w:val="22"/>
          <w:u w:val="single"/>
          <w:lang w:val="lv-LV"/>
        </w:rPr>
        <w:t>Alcheimera demences klīniskie pētījumi</w:t>
      </w:r>
    </w:p>
    <w:p>
      <w:pPr>
        <w:widowControl w:val="0"/>
        <w:spacing w:line="240" w:lineRule="auto"/>
        <w:rPr>
          <w:color w:val="000000"/>
          <w:szCs w:val="22"/>
          <w:lang w:val="lv-LV"/>
        </w:rPr>
      </w:pPr>
      <w:r>
        <w:rPr>
          <w:color w:val="000000"/>
          <w:szCs w:val="22"/>
          <w:lang w:val="lv-LV"/>
        </w:rPr>
        <w:t>Rivastigmīna efektivitāte ir pierādīta, izmantojot trīs neatkarīgus, šajā nozarē izmantotus vērtēšanas testus, ko periodiski veica 6 mēnešus ilgo terapijas periodu laikā. Šie testi ir ADAS-Cog (</w:t>
      </w:r>
      <w:r>
        <w:rPr>
          <w:i/>
          <w:color w:val="000000"/>
          <w:szCs w:val="22"/>
          <w:lang w:val="lv-LV"/>
        </w:rPr>
        <w:t>Alzheimer’s Disease Assessment Scale – Cognitive subscale</w:t>
      </w:r>
      <w:r>
        <w:rPr>
          <w:color w:val="000000"/>
          <w:szCs w:val="22"/>
          <w:lang w:val="lv-LV"/>
        </w:rPr>
        <w:t>, Alcheimera slimības novērtējuma skala – Izziņas apakšskala, izpildes kvalitāti balstīti izziņas spējas mērījumi), CIBIC-Plus (</w:t>
      </w:r>
      <w:r>
        <w:rPr>
          <w:i/>
          <w:color w:val="000000"/>
          <w:szCs w:val="22"/>
          <w:lang w:val="lv-LV"/>
        </w:rPr>
        <w:t>Clinician’s Interview Based Impression of Change-Plus</w:t>
      </w:r>
      <w:r>
        <w:rPr>
          <w:color w:val="000000"/>
          <w:szCs w:val="22"/>
          <w:lang w:val="lv-LV"/>
        </w:rPr>
        <w:t xml:space="preserve">, Klīnicista intervijā noskaidroto pārmaiņu radītais iespaids, vispusīgs globāls ārsta veikts pacienta novērtējums, pievienojot aprūpes speciālista aptaujas datus) un </w:t>
      </w:r>
      <w:smartTag w:uri="urn:schemas-microsoft-com:office:smarttags" w:element="stockticker">
        <w:r>
          <w:rPr>
            <w:color w:val="000000"/>
            <w:szCs w:val="22"/>
            <w:lang w:val="lv-LV"/>
          </w:rPr>
          <w:t>PDS</w:t>
        </w:r>
      </w:smartTag>
      <w:r>
        <w:rPr>
          <w:color w:val="000000"/>
          <w:szCs w:val="22"/>
          <w:lang w:val="lv-LV"/>
        </w:rPr>
        <w:t xml:space="preserve"> (</w:t>
      </w:r>
      <w:r>
        <w:rPr>
          <w:i/>
          <w:color w:val="000000"/>
          <w:szCs w:val="22"/>
          <w:lang w:val="lv-LV"/>
        </w:rPr>
        <w:t>Progressive Deterioration Scale</w:t>
      </w:r>
      <w:r>
        <w:rPr>
          <w:color w:val="000000"/>
          <w:szCs w:val="22"/>
          <w:lang w:val="lv-LV"/>
        </w:rPr>
        <w:t>, Slimības progresijas paasinājuma skala, aprūpes speciālista veikts ikdienas aktivitāšu izpildes, tai skaitā personīgās higiēnas, ēšanas, ģērbšanās, mājsaimniecības darbību, kā iepirkšanās, spēja orientēties apkārtējā vidē un darbību, kas saistītas ar finansēm, u.t.t.), vērtējums.</w:t>
      </w:r>
    </w:p>
    <w:p>
      <w:pPr>
        <w:widowControl w:val="0"/>
        <w:tabs>
          <w:tab w:val="clear" w:pos="567"/>
        </w:tabs>
        <w:autoSpaceDE w:val="0"/>
        <w:autoSpaceDN w:val="0"/>
        <w:adjustRightInd w:val="0"/>
        <w:spacing w:line="240" w:lineRule="auto"/>
        <w:rPr>
          <w:bCs/>
          <w:iCs/>
          <w:szCs w:val="22"/>
          <w:lang w:val="lv-LV" w:eastAsia="sl-SI"/>
        </w:rPr>
      </w:pPr>
    </w:p>
    <w:p>
      <w:pPr>
        <w:widowControl w:val="0"/>
        <w:tabs>
          <w:tab w:val="clear" w:pos="567"/>
        </w:tabs>
        <w:autoSpaceDE w:val="0"/>
        <w:autoSpaceDN w:val="0"/>
        <w:adjustRightInd w:val="0"/>
        <w:spacing w:line="240" w:lineRule="auto"/>
        <w:rPr>
          <w:szCs w:val="22"/>
          <w:lang w:val="lv-LV"/>
        </w:rPr>
      </w:pPr>
      <w:r>
        <w:rPr>
          <w:szCs w:val="22"/>
          <w:lang w:val="lv-LV"/>
        </w:rPr>
        <w:t>Pētījumā iesaistītiem pacientiem MMSE (</w:t>
      </w:r>
      <w:r>
        <w:rPr>
          <w:i/>
          <w:iCs/>
          <w:szCs w:val="22"/>
          <w:lang w:val="lv-LV"/>
        </w:rPr>
        <w:t>Mini-Mental State Examination</w:t>
      </w:r>
      <w:r>
        <w:rPr>
          <w:szCs w:val="22"/>
          <w:lang w:val="lv-LV"/>
        </w:rPr>
        <w:t>, Mini psihiskā stāvokļa izmeklēšanas) vērtējums bija 10–24.</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 xml:space="preserve">Veikti trīs pivotāli 26 nedēļu, daudzcentru pētījumi vieglas vai vidēji smagas Alcheimera slimības pacientiem, divos no tiem tika lietotas elastīgas devas. Šo pētījumu rezultāti, kas iegūti no pacientiem, kuriem novēroja klīniski nozīmīgu uzlabošanos, ir apkopoti 4. tabulā. (turpmāk). Šajos pētījumos klīniski atbilstošs uzlabojums tika definēts kā </w:t>
      </w:r>
      <w:r>
        <w:rPr>
          <w:i/>
          <w:iCs/>
          <w:szCs w:val="22"/>
          <w:lang w:val="lv-LV"/>
        </w:rPr>
        <w:t xml:space="preserve">a priori </w:t>
      </w:r>
      <w:r>
        <w:rPr>
          <w:szCs w:val="22"/>
          <w:lang w:val="lv-LV"/>
        </w:rPr>
        <w:t>ne mazāk kā 4 punktus liels ADAS-Cog rezultātu uzlabojums, CIBIC-Plus uzlabojums vai ne mazāk kā 10% liels PDS uzlabojums.</w:t>
      </w:r>
    </w:p>
    <w:p>
      <w:pPr>
        <w:widowControl w:val="0"/>
        <w:tabs>
          <w:tab w:val="clear" w:pos="567"/>
        </w:tabs>
        <w:autoSpaceDE w:val="0"/>
        <w:autoSpaceDN w:val="0"/>
        <w:adjustRightInd w:val="0"/>
        <w:spacing w:line="240" w:lineRule="auto"/>
        <w:rPr>
          <w:szCs w:val="22"/>
          <w:lang w:val="lv-LV" w:eastAsia="sl-SI"/>
        </w:rPr>
      </w:pPr>
    </w:p>
    <w:p>
      <w:pPr>
        <w:widowControl w:val="0"/>
        <w:tabs>
          <w:tab w:val="clear" w:pos="567"/>
        </w:tabs>
        <w:autoSpaceDE w:val="0"/>
        <w:autoSpaceDN w:val="0"/>
        <w:adjustRightInd w:val="0"/>
        <w:spacing w:line="240" w:lineRule="auto"/>
        <w:rPr>
          <w:szCs w:val="22"/>
          <w:lang w:val="lv-LV"/>
        </w:rPr>
      </w:pPr>
      <w:r>
        <w:rPr>
          <w:szCs w:val="22"/>
          <w:lang w:val="lv-LV"/>
        </w:rPr>
        <w:t xml:space="preserve">Turklāt, tabulā ir iekļauta arī reakcijas </w:t>
      </w:r>
      <w:r>
        <w:rPr>
          <w:i/>
          <w:iCs/>
          <w:szCs w:val="22"/>
          <w:lang w:val="lv-LV"/>
        </w:rPr>
        <w:t xml:space="preserve">post-hoc </w:t>
      </w:r>
      <w:r>
        <w:rPr>
          <w:szCs w:val="22"/>
          <w:lang w:val="lv-LV"/>
        </w:rPr>
        <w:t>definīcija. Sekundārās definīcijas gadījumā nepieciešams 4 vai vairāk punktus liels ADAS-Cog rezultātu uzlabojums, kā arī, lai nevājinātos CIBIC-Plus un PDS rezultāti. Vidējā zāļu dienas deva pētījuma dalībniekiem, kas tika iekļauti 6 līdz 12 mg grupā, atbilstoši šai definīcijai bija 9,3 mg. Ir būtiski atzīmēt, ka šīs indikācijas gadījumā faktori atšķiras, un tiešs atšķirīgu zāļu lietošanas rezultātu salīdzinājums šai gadījumā nav derīgs.</w:t>
      </w:r>
    </w:p>
    <w:p>
      <w:pPr>
        <w:widowControl w:val="0"/>
        <w:tabs>
          <w:tab w:val="clear" w:pos="567"/>
        </w:tabs>
        <w:autoSpaceDE w:val="0"/>
        <w:autoSpaceDN w:val="0"/>
        <w:adjustRightInd w:val="0"/>
        <w:spacing w:line="240" w:lineRule="auto"/>
        <w:rPr>
          <w:b/>
          <w:bCs/>
          <w:szCs w:val="22"/>
          <w:lang w:val="lv-LV" w:eastAsia="sl-SI"/>
        </w:rPr>
      </w:pPr>
    </w:p>
    <w:p>
      <w:pPr>
        <w:widowControl w:val="0"/>
        <w:tabs>
          <w:tab w:val="clear" w:pos="567"/>
        </w:tabs>
        <w:autoSpaceDE w:val="0"/>
        <w:autoSpaceDN w:val="0"/>
        <w:adjustRightInd w:val="0"/>
        <w:spacing w:line="240" w:lineRule="auto"/>
        <w:rPr>
          <w:b/>
          <w:bCs/>
          <w:szCs w:val="22"/>
          <w:lang w:val="lv-LV" w:eastAsia="sl-SI"/>
        </w:rPr>
      </w:pPr>
      <w:r>
        <w:rPr>
          <w:b/>
          <w:bCs/>
          <w:szCs w:val="22"/>
          <w:lang w:val="lv-LV" w:eastAsia="sl-SI"/>
        </w:rPr>
        <w:t>4. tabula</w:t>
      </w:r>
    </w:p>
    <w:p>
      <w:pPr>
        <w:widowControl w:val="0"/>
        <w:tabs>
          <w:tab w:val="clear" w:pos="567"/>
        </w:tabs>
        <w:autoSpaceDE w:val="0"/>
        <w:autoSpaceDN w:val="0"/>
        <w:adjustRightInd w:val="0"/>
        <w:spacing w:line="240" w:lineRule="auto"/>
        <w:rPr>
          <w:b/>
          <w:bCs/>
          <w:szCs w:val="22"/>
          <w:lang w:val="lv-LV"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4"/>
        <w:gridCol w:w="1643"/>
        <w:gridCol w:w="1610"/>
        <w:gridCol w:w="6"/>
        <w:gridCol w:w="1643"/>
        <w:gridCol w:w="1615"/>
      </w:tblGrid>
      <w:tr>
        <w:tc>
          <w:tcPr>
            <w:tcW w:w="2617" w:type="dxa"/>
          </w:tcPr>
          <w:p>
            <w:pPr>
              <w:widowControl w:val="0"/>
              <w:spacing w:line="240" w:lineRule="auto"/>
              <w:rPr>
                <w:szCs w:val="22"/>
                <w:lang w:val="lv-LV"/>
              </w:rPr>
            </w:pPr>
            <w:r>
              <w:rPr>
                <w:szCs w:val="22"/>
                <w:lang w:val="lv-LV"/>
              </w:rPr>
              <w:t> </w:t>
            </w:r>
          </w:p>
        </w:tc>
        <w:tc>
          <w:tcPr>
            <w:tcW w:w="6626" w:type="dxa"/>
            <w:gridSpan w:val="5"/>
          </w:tcPr>
          <w:p>
            <w:pPr>
              <w:widowControl w:val="0"/>
              <w:spacing w:line="240" w:lineRule="auto"/>
              <w:jc w:val="center"/>
              <w:rPr>
                <w:szCs w:val="22"/>
                <w:lang w:val="lv-LV"/>
              </w:rPr>
            </w:pPr>
            <w:r>
              <w:rPr>
                <w:b/>
                <w:bCs/>
                <w:szCs w:val="22"/>
                <w:lang w:val="lv-LV"/>
              </w:rPr>
              <w:t>Pacienti (%), kam novēro klīniski nozīmīgu reakciju</w:t>
            </w:r>
          </w:p>
        </w:tc>
      </w:tr>
      <w:tr>
        <w:tc>
          <w:tcPr>
            <w:tcW w:w="2617" w:type="dxa"/>
          </w:tcPr>
          <w:p>
            <w:pPr>
              <w:widowControl w:val="0"/>
              <w:spacing w:line="240" w:lineRule="auto"/>
              <w:rPr>
                <w:szCs w:val="22"/>
                <w:lang w:val="lv-LV"/>
              </w:rPr>
            </w:pPr>
            <w:r>
              <w:rPr>
                <w:szCs w:val="22"/>
                <w:lang w:val="lv-LV"/>
              </w:rPr>
              <w:t> </w:t>
            </w:r>
          </w:p>
        </w:tc>
        <w:tc>
          <w:tcPr>
            <w:tcW w:w="3307" w:type="dxa"/>
            <w:gridSpan w:val="2"/>
          </w:tcPr>
          <w:p>
            <w:pPr>
              <w:widowControl w:val="0"/>
              <w:spacing w:line="240" w:lineRule="auto"/>
              <w:jc w:val="center"/>
              <w:rPr>
                <w:szCs w:val="22"/>
                <w:lang w:val="lv-LV"/>
              </w:rPr>
            </w:pPr>
            <w:r>
              <w:rPr>
                <w:b/>
                <w:bCs/>
                <w:szCs w:val="22"/>
                <w:lang w:val="lv-LV"/>
              </w:rPr>
              <w:t>Ārstētie pacienti</w:t>
            </w:r>
            <w:r>
              <w:rPr>
                <w:szCs w:val="22"/>
                <w:lang w:val="lv-LV"/>
              </w:rPr>
              <w:t xml:space="preserve"> </w:t>
            </w:r>
          </w:p>
        </w:tc>
        <w:tc>
          <w:tcPr>
            <w:tcW w:w="3319" w:type="dxa"/>
            <w:gridSpan w:val="3"/>
          </w:tcPr>
          <w:p>
            <w:pPr>
              <w:widowControl w:val="0"/>
              <w:spacing w:line="240" w:lineRule="auto"/>
              <w:jc w:val="center"/>
              <w:rPr>
                <w:szCs w:val="22"/>
                <w:lang w:val="lv-LV"/>
              </w:rPr>
            </w:pPr>
            <w:r>
              <w:rPr>
                <w:b/>
                <w:bCs/>
                <w:szCs w:val="22"/>
                <w:lang w:val="lv-LV"/>
              </w:rPr>
              <w:t>Pēdējās kontroles rezultāti</w:t>
            </w:r>
          </w:p>
        </w:tc>
      </w:tr>
      <w:tr>
        <w:tc>
          <w:tcPr>
            <w:tcW w:w="2617" w:type="dxa"/>
            <w:tcBorders>
              <w:bottom w:val="single" w:sz="12" w:space="0" w:color="auto"/>
            </w:tcBorders>
          </w:tcPr>
          <w:p>
            <w:pPr>
              <w:widowControl w:val="0"/>
              <w:tabs>
                <w:tab w:val="clear" w:pos="567"/>
              </w:tabs>
              <w:autoSpaceDE w:val="0"/>
              <w:autoSpaceDN w:val="0"/>
              <w:adjustRightInd w:val="0"/>
              <w:spacing w:line="240" w:lineRule="auto"/>
              <w:rPr>
                <w:b/>
                <w:bCs/>
                <w:szCs w:val="22"/>
                <w:lang w:val="lv-LV"/>
              </w:rPr>
            </w:pPr>
            <w:r>
              <w:rPr>
                <w:b/>
                <w:bCs/>
                <w:szCs w:val="22"/>
                <w:lang w:val="lv-LV"/>
              </w:rPr>
              <w:t>Reakcijas vērtējuma</w:t>
            </w:r>
          </w:p>
          <w:p>
            <w:pPr>
              <w:widowControl w:val="0"/>
              <w:spacing w:line="240" w:lineRule="auto"/>
              <w:rPr>
                <w:szCs w:val="22"/>
                <w:lang w:val="lv-LV"/>
              </w:rPr>
            </w:pPr>
            <w:r>
              <w:rPr>
                <w:b/>
                <w:bCs/>
                <w:szCs w:val="22"/>
                <w:lang w:val="lv-LV"/>
              </w:rPr>
              <w:t>kritērijs</w:t>
            </w:r>
          </w:p>
        </w:tc>
        <w:tc>
          <w:tcPr>
            <w:tcW w:w="1656" w:type="dxa"/>
            <w:tcBorders>
              <w:bottom w:val="single" w:sz="12" w:space="0" w:color="auto"/>
            </w:tcBorders>
          </w:tcPr>
          <w:p>
            <w:pPr>
              <w:widowControl w:val="0"/>
              <w:spacing w:line="240" w:lineRule="auto"/>
              <w:jc w:val="center"/>
              <w:rPr>
                <w:b/>
                <w:bCs/>
                <w:szCs w:val="22"/>
                <w:lang w:val="lv-LV"/>
              </w:rPr>
            </w:pPr>
            <w:r>
              <w:rPr>
                <w:b/>
                <w:bCs/>
                <w:szCs w:val="22"/>
                <w:lang w:val="lv-LV"/>
              </w:rPr>
              <w:t>Rivastigmīns</w:t>
            </w:r>
          </w:p>
          <w:p>
            <w:pPr>
              <w:widowControl w:val="0"/>
              <w:spacing w:line="240" w:lineRule="auto"/>
              <w:jc w:val="center"/>
              <w:rPr>
                <w:szCs w:val="22"/>
                <w:lang w:val="lv-LV"/>
              </w:rPr>
            </w:pPr>
            <w:r>
              <w:rPr>
                <w:b/>
                <w:bCs/>
                <w:szCs w:val="22"/>
                <w:lang w:val="lv-LV"/>
              </w:rPr>
              <w:t>6</w:t>
            </w:r>
            <w:r>
              <w:rPr>
                <w:b/>
                <w:bCs/>
                <w:szCs w:val="22"/>
                <w:lang w:val="lv-LV"/>
              </w:rPr>
              <w:noBreakHyphen/>
              <w:t>12 mg</w:t>
            </w:r>
          </w:p>
          <w:p>
            <w:pPr>
              <w:widowControl w:val="0"/>
              <w:spacing w:line="240" w:lineRule="auto"/>
              <w:jc w:val="center"/>
              <w:rPr>
                <w:szCs w:val="22"/>
                <w:lang w:val="lv-LV"/>
              </w:rPr>
            </w:pPr>
            <w:r>
              <w:rPr>
                <w:b/>
                <w:bCs/>
                <w:szCs w:val="22"/>
                <w:lang w:val="lv-LV"/>
              </w:rPr>
              <w:t>N=473</w:t>
            </w:r>
          </w:p>
        </w:tc>
        <w:tc>
          <w:tcPr>
            <w:tcW w:w="1657" w:type="dxa"/>
            <w:gridSpan w:val="2"/>
            <w:tcBorders>
              <w:bottom w:val="single" w:sz="12" w:space="0" w:color="auto"/>
            </w:tcBorders>
          </w:tcPr>
          <w:p>
            <w:pPr>
              <w:widowControl w:val="0"/>
              <w:spacing w:line="240" w:lineRule="auto"/>
              <w:jc w:val="center"/>
              <w:rPr>
                <w:b/>
                <w:bCs/>
                <w:szCs w:val="22"/>
                <w:lang w:val="lv-LV"/>
              </w:rPr>
            </w:pPr>
            <w:r>
              <w:rPr>
                <w:b/>
                <w:bCs/>
                <w:szCs w:val="22"/>
                <w:lang w:val="lv-LV"/>
              </w:rPr>
              <w:t>Placebo</w:t>
            </w:r>
          </w:p>
          <w:p>
            <w:pPr>
              <w:widowControl w:val="0"/>
              <w:spacing w:line="240" w:lineRule="auto"/>
              <w:jc w:val="center"/>
              <w:rPr>
                <w:b/>
                <w:bCs/>
                <w:szCs w:val="22"/>
                <w:lang w:val="lv-LV"/>
              </w:rPr>
            </w:pPr>
          </w:p>
          <w:p>
            <w:pPr>
              <w:widowControl w:val="0"/>
              <w:spacing w:line="240" w:lineRule="auto"/>
              <w:jc w:val="center"/>
              <w:rPr>
                <w:szCs w:val="22"/>
                <w:lang w:val="lv-LV"/>
              </w:rPr>
            </w:pPr>
            <w:r>
              <w:rPr>
                <w:b/>
                <w:bCs/>
                <w:szCs w:val="22"/>
                <w:lang w:val="lv-LV"/>
              </w:rPr>
              <w:t>N=472</w:t>
            </w:r>
          </w:p>
        </w:tc>
        <w:tc>
          <w:tcPr>
            <w:tcW w:w="1656" w:type="dxa"/>
            <w:tcBorders>
              <w:bottom w:val="single" w:sz="12" w:space="0" w:color="auto"/>
            </w:tcBorders>
          </w:tcPr>
          <w:p>
            <w:pPr>
              <w:widowControl w:val="0"/>
              <w:spacing w:line="240" w:lineRule="auto"/>
              <w:jc w:val="center"/>
              <w:rPr>
                <w:szCs w:val="22"/>
                <w:lang w:val="lv-LV"/>
              </w:rPr>
            </w:pPr>
            <w:r>
              <w:rPr>
                <w:b/>
                <w:bCs/>
                <w:szCs w:val="22"/>
                <w:lang w:val="lv-LV"/>
              </w:rPr>
              <w:t>Rivastigmīns</w:t>
            </w:r>
          </w:p>
          <w:p>
            <w:pPr>
              <w:widowControl w:val="0"/>
              <w:spacing w:line="240" w:lineRule="auto"/>
              <w:jc w:val="center"/>
              <w:rPr>
                <w:szCs w:val="22"/>
                <w:lang w:val="lv-LV"/>
              </w:rPr>
            </w:pPr>
            <w:r>
              <w:rPr>
                <w:b/>
                <w:bCs/>
                <w:szCs w:val="22"/>
                <w:lang w:val="lv-LV"/>
              </w:rPr>
              <w:t>6</w:t>
            </w:r>
            <w:r>
              <w:rPr>
                <w:b/>
                <w:bCs/>
                <w:szCs w:val="22"/>
                <w:lang w:val="lv-LV"/>
              </w:rPr>
              <w:noBreakHyphen/>
              <w:t>12 mg</w:t>
            </w:r>
          </w:p>
          <w:p>
            <w:pPr>
              <w:widowControl w:val="0"/>
              <w:spacing w:line="240" w:lineRule="auto"/>
              <w:jc w:val="center"/>
              <w:rPr>
                <w:szCs w:val="22"/>
                <w:lang w:val="lv-LV"/>
              </w:rPr>
            </w:pPr>
            <w:r>
              <w:rPr>
                <w:b/>
                <w:bCs/>
                <w:szCs w:val="22"/>
                <w:lang w:val="lv-LV"/>
              </w:rPr>
              <w:t>N=379</w:t>
            </w:r>
          </w:p>
        </w:tc>
        <w:tc>
          <w:tcPr>
            <w:tcW w:w="1657" w:type="dxa"/>
            <w:tcBorders>
              <w:bottom w:val="single" w:sz="12" w:space="0" w:color="auto"/>
            </w:tcBorders>
          </w:tcPr>
          <w:p>
            <w:pPr>
              <w:widowControl w:val="0"/>
              <w:spacing w:line="240" w:lineRule="auto"/>
              <w:jc w:val="center"/>
              <w:rPr>
                <w:b/>
                <w:bCs/>
                <w:szCs w:val="22"/>
                <w:lang w:val="lv-LV"/>
              </w:rPr>
            </w:pPr>
            <w:r>
              <w:rPr>
                <w:b/>
                <w:bCs/>
                <w:szCs w:val="22"/>
                <w:lang w:val="lv-LV"/>
              </w:rPr>
              <w:t>Placebo</w:t>
            </w:r>
          </w:p>
          <w:p>
            <w:pPr>
              <w:widowControl w:val="0"/>
              <w:spacing w:line="240" w:lineRule="auto"/>
              <w:jc w:val="center"/>
              <w:rPr>
                <w:b/>
                <w:bCs/>
                <w:szCs w:val="22"/>
                <w:lang w:val="lv-LV"/>
              </w:rPr>
            </w:pPr>
          </w:p>
          <w:p>
            <w:pPr>
              <w:widowControl w:val="0"/>
              <w:spacing w:line="240" w:lineRule="auto"/>
              <w:jc w:val="center"/>
              <w:rPr>
                <w:szCs w:val="22"/>
                <w:lang w:val="lv-LV"/>
              </w:rPr>
            </w:pPr>
            <w:r>
              <w:rPr>
                <w:b/>
                <w:bCs/>
                <w:szCs w:val="22"/>
                <w:lang w:val="lv-LV"/>
              </w:rPr>
              <w:t>N=444</w:t>
            </w:r>
          </w:p>
        </w:tc>
      </w:tr>
      <w:tr>
        <w:tc>
          <w:tcPr>
            <w:tcW w:w="2617" w:type="dxa"/>
            <w:tcBorders>
              <w:top w:val="single" w:sz="12" w:space="0" w:color="auto"/>
            </w:tcBorders>
          </w:tcPr>
          <w:p>
            <w:pPr>
              <w:widowControl w:val="0"/>
              <w:spacing w:line="240" w:lineRule="auto"/>
              <w:rPr>
                <w:szCs w:val="22"/>
                <w:lang w:val="lv-LV"/>
              </w:rPr>
            </w:pPr>
            <w:r>
              <w:rPr>
                <w:szCs w:val="22"/>
                <w:lang w:val="lv-LV"/>
              </w:rPr>
              <w:t>ADAS-Cog: uzlabojums ne mazāk kā 4 punkti</w:t>
            </w:r>
          </w:p>
        </w:tc>
        <w:tc>
          <w:tcPr>
            <w:tcW w:w="1656" w:type="dxa"/>
            <w:tcBorders>
              <w:top w:val="single" w:sz="12" w:space="0" w:color="auto"/>
            </w:tcBorders>
          </w:tcPr>
          <w:p>
            <w:pPr>
              <w:widowControl w:val="0"/>
              <w:spacing w:line="240" w:lineRule="auto"/>
              <w:jc w:val="center"/>
              <w:rPr>
                <w:szCs w:val="22"/>
                <w:lang w:val="lv-LV"/>
              </w:rPr>
            </w:pPr>
            <w:r>
              <w:rPr>
                <w:szCs w:val="22"/>
                <w:lang w:val="lv-LV"/>
              </w:rPr>
              <w:t>21***</w:t>
            </w:r>
          </w:p>
          <w:p>
            <w:pPr>
              <w:widowControl w:val="0"/>
              <w:spacing w:line="240" w:lineRule="auto"/>
              <w:jc w:val="center"/>
              <w:rPr>
                <w:szCs w:val="22"/>
                <w:lang w:val="lv-LV"/>
              </w:rPr>
            </w:pPr>
          </w:p>
        </w:tc>
        <w:tc>
          <w:tcPr>
            <w:tcW w:w="1657" w:type="dxa"/>
            <w:gridSpan w:val="2"/>
            <w:tcBorders>
              <w:top w:val="single" w:sz="12" w:space="0" w:color="auto"/>
            </w:tcBorders>
          </w:tcPr>
          <w:p>
            <w:pPr>
              <w:widowControl w:val="0"/>
              <w:spacing w:line="240" w:lineRule="auto"/>
              <w:jc w:val="center"/>
              <w:rPr>
                <w:szCs w:val="22"/>
                <w:lang w:val="lv-LV"/>
              </w:rPr>
            </w:pPr>
            <w:r>
              <w:rPr>
                <w:szCs w:val="22"/>
                <w:lang w:val="lv-LV"/>
              </w:rPr>
              <w:t>12</w:t>
            </w:r>
          </w:p>
        </w:tc>
        <w:tc>
          <w:tcPr>
            <w:tcW w:w="1656" w:type="dxa"/>
            <w:tcBorders>
              <w:top w:val="single" w:sz="12" w:space="0" w:color="auto"/>
            </w:tcBorders>
          </w:tcPr>
          <w:p>
            <w:pPr>
              <w:widowControl w:val="0"/>
              <w:spacing w:line="240" w:lineRule="auto"/>
              <w:jc w:val="center"/>
              <w:rPr>
                <w:szCs w:val="22"/>
                <w:lang w:val="lv-LV"/>
              </w:rPr>
            </w:pPr>
            <w:r>
              <w:rPr>
                <w:szCs w:val="22"/>
                <w:lang w:val="lv-LV"/>
              </w:rPr>
              <w:t>25***</w:t>
            </w:r>
          </w:p>
          <w:p>
            <w:pPr>
              <w:widowControl w:val="0"/>
              <w:spacing w:line="240" w:lineRule="auto"/>
              <w:jc w:val="center"/>
              <w:rPr>
                <w:szCs w:val="22"/>
                <w:lang w:val="lv-LV"/>
              </w:rPr>
            </w:pPr>
          </w:p>
        </w:tc>
        <w:tc>
          <w:tcPr>
            <w:tcW w:w="1657" w:type="dxa"/>
            <w:tcBorders>
              <w:top w:val="single" w:sz="12" w:space="0" w:color="auto"/>
            </w:tcBorders>
          </w:tcPr>
          <w:p>
            <w:pPr>
              <w:widowControl w:val="0"/>
              <w:spacing w:line="240" w:lineRule="auto"/>
              <w:jc w:val="center"/>
              <w:rPr>
                <w:szCs w:val="22"/>
                <w:lang w:val="lv-LV"/>
              </w:rPr>
            </w:pPr>
            <w:r>
              <w:rPr>
                <w:szCs w:val="22"/>
                <w:lang w:val="lv-LV"/>
              </w:rPr>
              <w:t>12</w:t>
            </w:r>
          </w:p>
        </w:tc>
      </w:tr>
      <w:tr>
        <w:tc>
          <w:tcPr>
            <w:tcW w:w="2617" w:type="dxa"/>
          </w:tcPr>
          <w:p>
            <w:pPr>
              <w:widowControl w:val="0"/>
              <w:spacing w:line="240" w:lineRule="auto"/>
              <w:rPr>
                <w:szCs w:val="22"/>
                <w:lang w:val="lv-LV"/>
              </w:rPr>
            </w:pPr>
            <w:r>
              <w:rPr>
                <w:szCs w:val="22"/>
                <w:lang w:val="lv-LV"/>
              </w:rPr>
              <w:t>CIBIC-Plus: uzlabojums</w:t>
            </w:r>
          </w:p>
        </w:tc>
        <w:tc>
          <w:tcPr>
            <w:tcW w:w="1656" w:type="dxa"/>
          </w:tcPr>
          <w:p>
            <w:pPr>
              <w:widowControl w:val="0"/>
              <w:spacing w:line="240" w:lineRule="auto"/>
              <w:jc w:val="center"/>
              <w:rPr>
                <w:szCs w:val="22"/>
                <w:lang w:val="lv-LV"/>
              </w:rPr>
            </w:pPr>
            <w:r>
              <w:rPr>
                <w:szCs w:val="22"/>
                <w:lang w:val="lv-LV"/>
              </w:rPr>
              <w:t>29***</w:t>
            </w:r>
          </w:p>
        </w:tc>
        <w:tc>
          <w:tcPr>
            <w:tcW w:w="1657" w:type="dxa"/>
            <w:gridSpan w:val="2"/>
          </w:tcPr>
          <w:p>
            <w:pPr>
              <w:widowControl w:val="0"/>
              <w:spacing w:line="240" w:lineRule="auto"/>
              <w:jc w:val="center"/>
              <w:rPr>
                <w:szCs w:val="22"/>
                <w:lang w:val="lv-LV"/>
              </w:rPr>
            </w:pPr>
            <w:r>
              <w:rPr>
                <w:szCs w:val="22"/>
                <w:lang w:val="lv-LV"/>
              </w:rPr>
              <w:t>18</w:t>
            </w:r>
          </w:p>
        </w:tc>
        <w:tc>
          <w:tcPr>
            <w:tcW w:w="1656" w:type="dxa"/>
          </w:tcPr>
          <w:p>
            <w:pPr>
              <w:widowControl w:val="0"/>
              <w:spacing w:line="240" w:lineRule="auto"/>
              <w:jc w:val="center"/>
              <w:rPr>
                <w:szCs w:val="22"/>
                <w:lang w:val="lv-LV"/>
              </w:rPr>
            </w:pPr>
            <w:r>
              <w:rPr>
                <w:szCs w:val="22"/>
                <w:lang w:val="lv-LV"/>
              </w:rPr>
              <w:t>32***</w:t>
            </w:r>
          </w:p>
        </w:tc>
        <w:tc>
          <w:tcPr>
            <w:tcW w:w="1657" w:type="dxa"/>
          </w:tcPr>
          <w:p>
            <w:pPr>
              <w:widowControl w:val="0"/>
              <w:spacing w:line="240" w:lineRule="auto"/>
              <w:jc w:val="center"/>
              <w:rPr>
                <w:szCs w:val="22"/>
                <w:lang w:val="lv-LV"/>
              </w:rPr>
            </w:pPr>
            <w:r>
              <w:rPr>
                <w:szCs w:val="22"/>
                <w:lang w:val="lv-LV"/>
              </w:rPr>
              <w:t>19</w:t>
            </w:r>
          </w:p>
        </w:tc>
      </w:tr>
      <w:tr>
        <w:tc>
          <w:tcPr>
            <w:tcW w:w="2617" w:type="dxa"/>
          </w:tcPr>
          <w:p>
            <w:pPr>
              <w:widowControl w:val="0"/>
              <w:tabs>
                <w:tab w:val="clear" w:pos="567"/>
              </w:tabs>
              <w:autoSpaceDE w:val="0"/>
              <w:autoSpaceDN w:val="0"/>
              <w:adjustRightInd w:val="0"/>
              <w:spacing w:line="240" w:lineRule="auto"/>
              <w:rPr>
                <w:szCs w:val="22"/>
                <w:lang w:val="lv-LV"/>
              </w:rPr>
            </w:pPr>
            <w:r>
              <w:rPr>
                <w:szCs w:val="22"/>
                <w:lang w:val="lv-LV"/>
              </w:rPr>
              <w:t>PDS: ne mazāk kā 10%</w:t>
            </w:r>
          </w:p>
          <w:p>
            <w:pPr>
              <w:widowControl w:val="0"/>
              <w:spacing w:line="240" w:lineRule="auto"/>
              <w:rPr>
                <w:szCs w:val="22"/>
                <w:lang w:val="lv-LV"/>
              </w:rPr>
            </w:pPr>
            <w:r>
              <w:rPr>
                <w:szCs w:val="22"/>
                <w:lang w:val="lv-LV"/>
              </w:rPr>
              <w:t>uzlabojums</w:t>
            </w:r>
          </w:p>
        </w:tc>
        <w:tc>
          <w:tcPr>
            <w:tcW w:w="1656" w:type="dxa"/>
          </w:tcPr>
          <w:p>
            <w:pPr>
              <w:widowControl w:val="0"/>
              <w:spacing w:line="240" w:lineRule="auto"/>
              <w:jc w:val="center"/>
              <w:rPr>
                <w:szCs w:val="22"/>
                <w:lang w:val="lv-LV"/>
              </w:rPr>
            </w:pPr>
            <w:r>
              <w:rPr>
                <w:szCs w:val="22"/>
                <w:lang w:val="lv-LV"/>
              </w:rPr>
              <w:t>26***</w:t>
            </w:r>
          </w:p>
        </w:tc>
        <w:tc>
          <w:tcPr>
            <w:tcW w:w="1657" w:type="dxa"/>
            <w:gridSpan w:val="2"/>
          </w:tcPr>
          <w:p>
            <w:pPr>
              <w:widowControl w:val="0"/>
              <w:spacing w:line="240" w:lineRule="auto"/>
              <w:jc w:val="center"/>
              <w:rPr>
                <w:szCs w:val="22"/>
                <w:lang w:val="lv-LV"/>
              </w:rPr>
            </w:pPr>
            <w:r>
              <w:rPr>
                <w:szCs w:val="22"/>
                <w:lang w:val="lv-LV"/>
              </w:rPr>
              <w:t>17</w:t>
            </w:r>
          </w:p>
        </w:tc>
        <w:tc>
          <w:tcPr>
            <w:tcW w:w="1656" w:type="dxa"/>
          </w:tcPr>
          <w:p>
            <w:pPr>
              <w:widowControl w:val="0"/>
              <w:spacing w:line="240" w:lineRule="auto"/>
              <w:jc w:val="center"/>
              <w:rPr>
                <w:szCs w:val="22"/>
                <w:lang w:val="lv-LV"/>
              </w:rPr>
            </w:pPr>
            <w:r>
              <w:rPr>
                <w:szCs w:val="22"/>
                <w:lang w:val="lv-LV"/>
              </w:rPr>
              <w:t>30***</w:t>
            </w:r>
          </w:p>
        </w:tc>
        <w:tc>
          <w:tcPr>
            <w:tcW w:w="1657" w:type="dxa"/>
          </w:tcPr>
          <w:p>
            <w:pPr>
              <w:widowControl w:val="0"/>
              <w:spacing w:line="240" w:lineRule="auto"/>
              <w:jc w:val="center"/>
              <w:rPr>
                <w:szCs w:val="22"/>
                <w:lang w:val="lv-LV"/>
              </w:rPr>
            </w:pPr>
            <w:r>
              <w:rPr>
                <w:szCs w:val="22"/>
                <w:lang w:val="lv-LV"/>
              </w:rPr>
              <w:t>18</w:t>
            </w:r>
          </w:p>
        </w:tc>
      </w:tr>
      <w:tr>
        <w:tc>
          <w:tcPr>
            <w:tcW w:w="2617" w:type="dxa"/>
            <w:tcBorders>
              <w:top w:val="single" w:sz="12" w:space="0" w:color="auto"/>
            </w:tcBorders>
          </w:tcPr>
          <w:p>
            <w:pPr>
              <w:widowControl w:val="0"/>
              <w:tabs>
                <w:tab w:val="clear" w:pos="567"/>
              </w:tabs>
              <w:autoSpaceDE w:val="0"/>
              <w:autoSpaceDN w:val="0"/>
              <w:adjustRightInd w:val="0"/>
              <w:spacing w:line="240" w:lineRule="auto"/>
              <w:rPr>
                <w:szCs w:val="22"/>
                <w:lang w:val="lv-LV"/>
              </w:rPr>
            </w:pPr>
            <w:r>
              <w:rPr>
                <w:szCs w:val="22"/>
                <w:lang w:val="lv-LV"/>
              </w:rPr>
              <w:t>ADAS-Cog uzlabojums ne</w:t>
            </w:r>
          </w:p>
          <w:p>
            <w:pPr>
              <w:widowControl w:val="0"/>
              <w:tabs>
                <w:tab w:val="clear" w:pos="567"/>
              </w:tabs>
              <w:autoSpaceDE w:val="0"/>
              <w:autoSpaceDN w:val="0"/>
              <w:adjustRightInd w:val="0"/>
              <w:spacing w:line="240" w:lineRule="auto"/>
              <w:rPr>
                <w:szCs w:val="22"/>
                <w:lang w:val="lv-LV"/>
              </w:rPr>
            </w:pPr>
            <w:r>
              <w:rPr>
                <w:szCs w:val="22"/>
                <w:lang w:val="lv-LV"/>
              </w:rPr>
              <w:t>mazāk kā 4 punkti,</w:t>
            </w:r>
          </w:p>
          <w:p>
            <w:pPr>
              <w:widowControl w:val="0"/>
              <w:spacing w:line="240" w:lineRule="auto"/>
              <w:rPr>
                <w:szCs w:val="22"/>
                <w:lang w:val="lv-LV"/>
              </w:rPr>
            </w:pPr>
            <w:r>
              <w:rPr>
                <w:szCs w:val="22"/>
                <w:lang w:val="lv-LV"/>
              </w:rPr>
              <w:t>nepasliktinās CIBIC-Plus un PDS</w:t>
            </w:r>
          </w:p>
        </w:tc>
        <w:tc>
          <w:tcPr>
            <w:tcW w:w="1656" w:type="dxa"/>
            <w:tcBorders>
              <w:top w:val="single" w:sz="12" w:space="0" w:color="auto"/>
            </w:tcBorders>
          </w:tcPr>
          <w:p>
            <w:pPr>
              <w:widowControl w:val="0"/>
              <w:spacing w:line="240" w:lineRule="auto"/>
              <w:jc w:val="center"/>
              <w:rPr>
                <w:szCs w:val="22"/>
                <w:lang w:val="lv-LV"/>
              </w:rPr>
            </w:pPr>
            <w:r>
              <w:rPr>
                <w:szCs w:val="22"/>
                <w:lang w:val="lv-LV"/>
              </w:rPr>
              <w:t>10*</w:t>
            </w:r>
          </w:p>
        </w:tc>
        <w:tc>
          <w:tcPr>
            <w:tcW w:w="1657" w:type="dxa"/>
            <w:gridSpan w:val="2"/>
            <w:tcBorders>
              <w:top w:val="single" w:sz="12" w:space="0" w:color="auto"/>
            </w:tcBorders>
          </w:tcPr>
          <w:p>
            <w:pPr>
              <w:widowControl w:val="0"/>
              <w:spacing w:line="240" w:lineRule="auto"/>
              <w:jc w:val="center"/>
              <w:rPr>
                <w:szCs w:val="22"/>
                <w:lang w:val="lv-LV"/>
              </w:rPr>
            </w:pPr>
            <w:r>
              <w:rPr>
                <w:szCs w:val="22"/>
                <w:lang w:val="lv-LV"/>
              </w:rPr>
              <w:t>6</w:t>
            </w:r>
          </w:p>
        </w:tc>
        <w:tc>
          <w:tcPr>
            <w:tcW w:w="1656" w:type="dxa"/>
            <w:tcBorders>
              <w:top w:val="single" w:sz="12" w:space="0" w:color="auto"/>
            </w:tcBorders>
          </w:tcPr>
          <w:p>
            <w:pPr>
              <w:widowControl w:val="0"/>
              <w:spacing w:line="240" w:lineRule="auto"/>
              <w:jc w:val="center"/>
              <w:rPr>
                <w:szCs w:val="22"/>
                <w:lang w:val="lv-LV"/>
              </w:rPr>
            </w:pPr>
            <w:r>
              <w:rPr>
                <w:szCs w:val="22"/>
                <w:lang w:val="lv-LV"/>
              </w:rPr>
              <w:t>12**</w:t>
            </w:r>
          </w:p>
        </w:tc>
        <w:tc>
          <w:tcPr>
            <w:tcW w:w="1657" w:type="dxa"/>
            <w:tcBorders>
              <w:top w:val="single" w:sz="12" w:space="0" w:color="auto"/>
            </w:tcBorders>
          </w:tcPr>
          <w:p>
            <w:pPr>
              <w:widowControl w:val="0"/>
              <w:spacing w:line="240" w:lineRule="auto"/>
              <w:jc w:val="center"/>
              <w:rPr>
                <w:szCs w:val="22"/>
                <w:lang w:val="lv-LV"/>
              </w:rPr>
            </w:pPr>
            <w:r>
              <w:rPr>
                <w:szCs w:val="22"/>
                <w:lang w:val="lv-LV"/>
              </w:rPr>
              <w:t>6</w:t>
            </w:r>
          </w:p>
        </w:tc>
      </w:tr>
    </w:tbl>
    <w:p>
      <w:pPr>
        <w:widowControl w:val="0"/>
        <w:tabs>
          <w:tab w:val="clear" w:pos="567"/>
        </w:tabs>
        <w:autoSpaceDE w:val="0"/>
        <w:autoSpaceDN w:val="0"/>
        <w:adjustRightInd w:val="0"/>
        <w:spacing w:line="240" w:lineRule="auto"/>
        <w:rPr>
          <w:b/>
          <w:bCs/>
          <w:i/>
          <w:iCs/>
          <w:szCs w:val="22"/>
          <w:lang w:val="lv-LV" w:eastAsia="sl-SI"/>
        </w:rPr>
      </w:pPr>
      <w:r>
        <w:rPr>
          <w:szCs w:val="22"/>
          <w:lang w:val="lv-LV" w:eastAsia="sl-SI"/>
        </w:rPr>
        <w:t>*p&lt;0,05, **p&lt;0,01, ***p&lt;0,001</w:t>
      </w:r>
    </w:p>
    <w:p>
      <w:pPr>
        <w:widowControl w:val="0"/>
        <w:tabs>
          <w:tab w:val="clear" w:pos="567"/>
        </w:tabs>
        <w:autoSpaceDE w:val="0"/>
        <w:autoSpaceDN w:val="0"/>
        <w:adjustRightInd w:val="0"/>
        <w:spacing w:line="240" w:lineRule="auto"/>
        <w:rPr>
          <w:b/>
          <w:bCs/>
          <w:i/>
          <w:iCs/>
          <w:szCs w:val="22"/>
          <w:lang w:val="lv-LV" w:eastAsia="sl-SI"/>
        </w:rPr>
      </w:pPr>
    </w:p>
    <w:p>
      <w:pPr>
        <w:widowControl w:val="0"/>
        <w:tabs>
          <w:tab w:val="clear" w:pos="567"/>
        </w:tabs>
        <w:autoSpaceDE w:val="0"/>
        <w:autoSpaceDN w:val="0"/>
        <w:adjustRightInd w:val="0"/>
        <w:spacing w:line="240" w:lineRule="auto"/>
        <w:rPr>
          <w:szCs w:val="22"/>
          <w:u w:val="single"/>
          <w:lang w:val="lv-LV"/>
        </w:rPr>
      </w:pPr>
      <w:r>
        <w:rPr>
          <w:szCs w:val="22"/>
          <w:u w:val="single"/>
          <w:lang w:val="lv-LV"/>
        </w:rPr>
        <w:t>Ar Parkinsona slimību saistītas demences klīniskie pētījumi</w:t>
      </w:r>
    </w:p>
    <w:p>
      <w:pPr>
        <w:widowControl w:val="0"/>
        <w:tabs>
          <w:tab w:val="clear" w:pos="567"/>
        </w:tabs>
        <w:autoSpaceDE w:val="0"/>
        <w:autoSpaceDN w:val="0"/>
        <w:adjustRightInd w:val="0"/>
        <w:spacing w:line="240" w:lineRule="auto"/>
        <w:rPr>
          <w:szCs w:val="22"/>
          <w:lang w:val="lv-LV"/>
        </w:rPr>
      </w:pPr>
      <w:r>
        <w:rPr>
          <w:szCs w:val="22"/>
          <w:lang w:val="lv-LV"/>
        </w:rPr>
        <w:t>Rivastigmīna efektivitāte ar Parkinsona slimību saistītas demences gadījumā pierādīta 24 nedēļu daudzcentru, dubultmaskētā, placebo kontrolētā pamatpētījumā un tā 24 nedēļu atklātā pagarinājuma fāzē. Šajā pētījumā iekļautajiem pacientiem MMSE (</w:t>
      </w:r>
      <w:r>
        <w:rPr>
          <w:i/>
          <w:iCs/>
          <w:szCs w:val="22"/>
          <w:lang w:val="lv-LV"/>
        </w:rPr>
        <w:t>Mini-Mental State Examination</w:t>
      </w:r>
      <w:r>
        <w:rPr>
          <w:szCs w:val="22"/>
          <w:lang w:val="lv-LV"/>
        </w:rPr>
        <w:t>, Mini psihiskā stāvokļa izmeklēšanas) vērtējums bija 10–24. Efektivitāte noteikta, lietojot divas neatkarīgas skalas, pēc kurām veica regulāru novērtēšanu 6 mēnešus ilgā terapijas periodā, kā redzams tālāk 5. tabulā: ADAS-Cog (izziņas spējas mērījums) un vispārējais ADCS-CGIC (</w:t>
      </w:r>
      <w:r>
        <w:rPr>
          <w:i/>
          <w:iCs/>
          <w:szCs w:val="22"/>
          <w:lang w:val="lv-LV"/>
        </w:rPr>
        <w:t>Alzheimer’s Disease Cooperative Study-Clinician’s Global Impression of Change</w:t>
      </w:r>
      <w:r>
        <w:rPr>
          <w:szCs w:val="22"/>
          <w:lang w:val="lv-LV"/>
        </w:rPr>
        <w:t>) mērījums.</w:t>
      </w:r>
    </w:p>
    <w:p>
      <w:pPr>
        <w:widowControl w:val="0"/>
        <w:tabs>
          <w:tab w:val="clear" w:pos="567"/>
        </w:tabs>
        <w:autoSpaceDE w:val="0"/>
        <w:autoSpaceDN w:val="0"/>
        <w:adjustRightInd w:val="0"/>
        <w:spacing w:line="240" w:lineRule="auto"/>
        <w:rPr>
          <w:b/>
          <w:bCs/>
          <w:szCs w:val="22"/>
          <w:lang w:val="lv-LV" w:eastAsia="sl-SI"/>
        </w:rPr>
      </w:pPr>
    </w:p>
    <w:p>
      <w:pPr>
        <w:widowControl w:val="0"/>
        <w:tabs>
          <w:tab w:val="clear" w:pos="567"/>
        </w:tabs>
        <w:autoSpaceDE w:val="0"/>
        <w:autoSpaceDN w:val="0"/>
        <w:adjustRightInd w:val="0"/>
        <w:spacing w:line="240" w:lineRule="auto"/>
        <w:rPr>
          <w:b/>
          <w:bCs/>
          <w:szCs w:val="22"/>
          <w:lang w:val="lv-LV" w:eastAsia="sl-SI"/>
        </w:rPr>
      </w:pPr>
      <w:r>
        <w:rPr>
          <w:b/>
          <w:bCs/>
          <w:szCs w:val="22"/>
          <w:lang w:val="lv-LV" w:eastAsia="sl-SI"/>
        </w:rPr>
        <w:t>5. tabula</w:t>
      </w:r>
    </w:p>
    <w:p>
      <w:pPr>
        <w:widowControl w:val="0"/>
        <w:tabs>
          <w:tab w:val="clear" w:pos="567"/>
        </w:tabs>
        <w:autoSpaceDE w:val="0"/>
        <w:autoSpaceDN w:val="0"/>
        <w:adjustRightInd w:val="0"/>
        <w:spacing w:line="240" w:lineRule="auto"/>
        <w:rPr>
          <w:b/>
          <w:bCs/>
          <w:szCs w:val="22"/>
          <w:lang w:val="lv-LV"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7"/>
        <w:gridCol w:w="1587"/>
        <w:gridCol w:w="1556"/>
        <w:gridCol w:w="1585"/>
        <w:gridCol w:w="18"/>
        <w:gridCol w:w="1538"/>
      </w:tblGrid>
      <w:tr>
        <w:tc>
          <w:tcPr>
            <w:tcW w:w="2868" w:type="dxa"/>
          </w:tcPr>
          <w:p>
            <w:pPr>
              <w:widowControl w:val="0"/>
              <w:tabs>
                <w:tab w:val="clear" w:pos="567"/>
              </w:tabs>
              <w:autoSpaceDE w:val="0"/>
              <w:autoSpaceDN w:val="0"/>
              <w:adjustRightInd w:val="0"/>
              <w:spacing w:line="240" w:lineRule="auto"/>
              <w:rPr>
                <w:b/>
                <w:bCs/>
                <w:szCs w:val="22"/>
                <w:lang w:val="lv-LV"/>
              </w:rPr>
            </w:pPr>
            <w:r>
              <w:rPr>
                <w:b/>
                <w:bCs/>
                <w:szCs w:val="22"/>
                <w:lang w:val="lv-LV"/>
              </w:rPr>
              <w:t>Ar Parkinsona slimību</w:t>
            </w:r>
          </w:p>
          <w:p>
            <w:pPr>
              <w:widowControl w:val="0"/>
              <w:tabs>
                <w:tab w:val="clear" w:pos="567"/>
              </w:tabs>
              <w:spacing w:line="240" w:lineRule="auto"/>
              <w:rPr>
                <w:b/>
                <w:szCs w:val="22"/>
                <w:lang w:val="lv-LV" w:eastAsia="sl-SI"/>
              </w:rPr>
            </w:pPr>
            <w:r>
              <w:rPr>
                <w:b/>
                <w:bCs/>
                <w:szCs w:val="22"/>
                <w:lang w:val="lv-LV"/>
              </w:rPr>
              <w:t>saistīta demence</w:t>
            </w:r>
          </w:p>
        </w:tc>
        <w:tc>
          <w:tcPr>
            <w:tcW w:w="1593" w:type="dxa"/>
          </w:tcPr>
          <w:p>
            <w:pPr>
              <w:widowControl w:val="0"/>
              <w:tabs>
                <w:tab w:val="clear" w:pos="567"/>
              </w:tabs>
              <w:spacing w:line="240" w:lineRule="auto"/>
              <w:rPr>
                <w:b/>
                <w:szCs w:val="22"/>
                <w:lang w:val="lv-LV" w:eastAsia="sl-SI"/>
              </w:rPr>
            </w:pPr>
            <w:r>
              <w:rPr>
                <w:b/>
                <w:szCs w:val="22"/>
                <w:lang w:val="lv-LV" w:eastAsia="sl-SI"/>
              </w:rPr>
              <w:t>ADAS-Cog</w:t>
            </w:r>
          </w:p>
          <w:p>
            <w:pPr>
              <w:widowControl w:val="0"/>
              <w:tabs>
                <w:tab w:val="clear" w:pos="567"/>
              </w:tabs>
              <w:spacing w:line="240" w:lineRule="auto"/>
              <w:rPr>
                <w:b/>
                <w:szCs w:val="22"/>
                <w:lang w:val="lv-LV" w:eastAsia="sl-SI"/>
              </w:rPr>
            </w:pPr>
            <w:r>
              <w:rPr>
                <w:b/>
                <w:bCs/>
                <w:szCs w:val="22"/>
                <w:lang w:val="lv-LV" w:eastAsia="sl-SI"/>
              </w:rPr>
              <w:t>Rivastigmīns</w:t>
            </w:r>
            <w:r>
              <w:rPr>
                <w:b/>
                <w:szCs w:val="22"/>
                <w:lang w:val="lv-LV" w:eastAsia="sl-SI"/>
              </w:rPr>
              <w:t> </w:t>
            </w:r>
          </w:p>
        </w:tc>
        <w:tc>
          <w:tcPr>
            <w:tcW w:w="1594" w:type="dxa"/>
          </w:tcPr>
          <w:p>
            <w:pPr>
              <w:widowControl w:val="0"/>
              <w:tabs>
                <w:tab w:val="clear" w:pos="567"/>
              </w:tabs>
              <w:spacing w:line="240" w:lineRule="auto"/>
              <w:rPr>
                <w:b/>
                <w:szCs w:val="22"/>
                <w:lang w:val="lv-LV" w:eastAsia="sl-SI"/>
              </w:rPr>
            </w:pPr>
            <w:r>
              <w:rPr>
                <w:b/>
                <w:szCs w:val="22"/>
                <w:lang w:val="lv-LV" w:eastAsia="sl-SI"/>
              </w:rPr>
              <w:t>ADAS-Cog</w:t>
            </w:r>
          </w:p>
          <w:p>
            <w:pPr>
              <w:widowControl w:val="0"/>
              <w:tabs>
                <w:tab w:val="clear" w:pos="567"/>
              </w:tabs>
              <w:spacing w:line="240" w:lineRule="auto"/>
              <w:rPr>
                <w:b/>
                <w:szCs w:val="22"/>
                <w:lang w:val="lv-LV" w:eastAsia="sl-SI"/>
              </w:rPr>
            </w:pPr>
            <w:r>
              <w:rPr>
                <w:b/>
                <w:szCs w:val="22"/>
                <w:lang w:val="lv-LV" w:eastAsia="sl-SI"/>
              </w:rPr>
              <w:t>Placebo</w:t>
            </w:r>
          </w:p>
          <w:p>
            <w:pPr>
              <w:widowControl w:val="0"/>
              <w:tabs>
                <w:tab w:val="clear" w:pos="567"/>
              </w:tabs>
              <w:spacing w:line="240" w:lineRule="auto"/>
              <w:rPr>
                <w:b/>
                <w:szCs w:val="22"/>
                <w:lang w:val="lv-LV" w:eastAsia="sl-SI"/>
              </w:rPr>
            </w:pPr>
          </w:p>
        </w:tc>
        <w:tc>
          <w:tcPr>
            <w:tcW w:w="1594" w:type="dxa"/>
          </w:tcPr>
          <w:p>
            <w:pPr>
              <w:widowControl w:val="0"/>
              <w:tabs>
                <w:tab w:val="clear" w:pos="567"/>
              </w:tabs>
              <w:spacing w:line="240" w:lineRule="auto"/>
              <w:rPr>
                <w:b/>
                <w:szCs w:val="22"/>
                <w:lang w:val="lv-LV" w:eastAsia="sl-SI"/>
              </w:rPr>
            </w:pPr>
            <w:r>
              <w:rPr>
                <w:b/>
                <w:szCs w:val="22"/>
                <w:lang w:val="lv-LV" w:eastAsia="sl-SI"/>
              </w:rPr>
              <w:t>ADCS-CGIC</w:t>
            </w:r>
          </w:p>
          <w:p>
            <w:pPr>
              <w:widowControl w:val="0"/>
              <w:tabs>
                <w:tab w:val="clear" w:pos="567"/>
              </w:tabs>
              <w:spacing w:line="240" w:lineRule="auto"/>
              <w:rPr>
                <w:b/>
                <w:szCs w:val="22"/>
                <w:lang w:val="lv-LV" w:eastAsia="sl-SI"/>
              </w:rPr>
            </w:pPr>
            <w:r>
              <w:rPr>
                <w:b/>
                <w:bCs/>
                <w:szCs w:val="22"/>
                <w:lang w:val="lv-LV" w:eastAsia="sl-SI"/>
              </w:rPr>
              <w:t>Rivastigmīns</w:t>
            </w:r>
          </w:p>
        </w:tc>
        <w:tc>
          <w:tcPr>
            <w:tcW w:w="1594" w:type="dxa"/>
            <w:gridSpan w:val="2"/>
          </w:tcPr>
          <w:p>
            <w:pPr>
              <w:widowControl w:val="0"/>
              <w:tabs>
                <w:tab w:val="clear" w:pos="567"/>
              </w:tabs>
              <w:spacing w:line="240" w:lineRule="auto"/>
              <w:rPr>
                <w:b/>
                <w:szCs w:val="22"/>
                <w:lang w:val="lv-LV" w:eastAsia="sl-SI"/>
              </w:rPr>
            </w:pPr>
            <w:r>
              <w:rPr>
                <w:b/>
                <w:szCs w:val="22"/>
                <w:lang w:val="lv-LV" w:eastAsia="sl-SI"/>
              </w:rPr>
              <w:t>ADCS-CGIC</w:t>
            </w:r>
          </w:p>
          <w:p>
            <w:pPr>
              <w:widowControl w:val="0"/>
              <w:tabs>
                <w:tab w:val="clear" w:pos="567"/>
              </w:tabs>
              <w:spacing w:line="240" w:lineRule="auto"/>
              <w:rPr>
                <w:b/>
                <w:szCs w:val="22"/>
                <w:lang w:val="lv-LV" w:eastAsia="sl-SI"/>
              </w:rPr>
            </w:pPr>
            <w:r>
              <w:rPr>
                <w:b/>
                <w:szCs w:val="22"/>
                <w:lang w:val="lv-LV" w:eastAsia="sl-SI"/>
              </w:rPr>
              <w:t>Placebo</w:t>
            </w:r>
          </w:p>
          <w:p>
            <w:pPr>
              <w:widowControl w:val="0"/>
              <w:tabs>
                <w:tab w:val="clear" w:pos="567"/>
              </w:tabs>
              <w:spacing w:line="240" w:lineRule="auto"/>
              <w:rPr>
                <w:b/>
                <w:szCs w:val="22"/>
                <w:lang w:val="lv-LV" w:eastAsia="sl-SI"/>
              </w:rPr>
            </w:pPr>
          </w:p>
        </w:tc>
      </w:tr>
      <w:tr>
        <w:trPr>
          <w:trHeight w:val="1023"/>
        </w:trPr>
        <w:tc>
          <w:tcPr>
            <w:tcW w:w="2868" w:type="dxa"/>
            <w:vMerge w:val="restart"/>
          </w:tcPr>
          <w:p>
            <w:pPr>
              <w:widowControl w:val="0"/>
              <w:tabs>
                <w:tab w:val="clear" w:pos="567"/>
              </w:tabs>
              <w:spacing w:line="240" w:lineRule="auto"/>
              <w:rPr>
                <w:b/>
                <w:szCs w:val="22"/>
                <w:lang w:val="lv-LV" w:eastAsia="sl-SI"/>
              </w:rPr>
            </w:pPr>
            <w:r>
              <w:rPr>
                <w:b/>
                <w:szCs w:val="22"/>
                <w:lang w:val="lv-LV" w:eastAsia="sl-SI"/>
              </w:rPr>
              <w:t xml:space="preserve">ITT + RDO </w:t>
            </w:r>
            <w:r>
              <w:rPr>
                <w:b/>
                <w:bCs/>
                <w:szCs w:val="22"/>
                <w:lang w:val="lv-LV"/>
              </w:rPr>
              <w:t>grupa</w:t>
            </w:r>
          </w:p>
          <w:p>
            <w:pPr>
              <w:widowControl w:val="0"/>
              <w:tabs>
                <w:tab w:val="clear" w:pos="567"/>
              </w:tabs>
              <w:spacing w:line="240" w:lineRule="auto"/>
              <w:rPr>
                <w:szCs w:val="22"/>
                <w:lang w:val="lv-LV" w:eastAsia="sl-SI"/>
              </w:rPr>
            </w:pPr>
          </w:p>
          <w:p>
            <w:pPr>
              <w:widowControl w:val="0"/>
              <w:tabs>
                <w:tab w:val="clear" w:pos="567"/>
              </w:tabs>
              <w:spacing w:line="240" w:lineRule="auto"/>
              <w:rPr>
                <w:szCs w:val="22"/>
                <w:lang w:val="lv-LV"/>
              </w:rPr>
            </w:pPr>
            <w:r>
              <w:rPr>
                <w:szCs w:val="22"/>
                <w:lang w:val="lv-LV"/>
              </w:rPr>
              <w:t>Vidēji ± SN</w:t>
            </w:r>
          </w:p>
          <w:p>
            <w:pPr>
              <w:widowControl w:val="0"/>
              <w:tabs>
                <w:tab w:val="clear" w:pos="567"/>
              </w:tabs>
              <w:autoSpaceDE w:val="0"/>
              <w:autoSpaceDN w:val="0"/>
              <w:adjustRightInd w:val="0"/>
              <w:spacing w:line="240" w:lineRule="auto"/>
              <w:rPr>
                <w:szCs w:val="22"/>
                <w:lang w:val="lv-LV"/>
              </w:rPr>
            </w:pPr>
            <w:r>
              <w:rPr>
                <w:szCs w:val="22"/>
                <w:lang w:val="lv-LV"/>
              </w:rPr>
              <w:t>Vidēji pēc 24 nedēļām ±</w:t>
            </w:r>
          </w:p>
          <w:p>
            <w:pPr>
              <w:widowControl w:val="0"/>
              <w:tabs>
                <w:tab w:val="clear" w:pos="567"/>
              </w:tabs>
              <w:spacing w:line="240" w:lineRule="auto"/>
              <w:rPr>
                <w:szCs w:val="22"/>
                <w:lang w:val="lv-LV"/>
              </w:rPr>
            </w:pPr>
            <w:r>
              <w:rPr>
                <w:szCs w:val="22"/>
                <w:lang w:val="lv-LV"/>
              </w:rPr>
              <w:t>SN</w:t>
            </w:r>
          </w:p>
          <w:p>
            <w:pPr>
              <w:widowControl w:val="0"/>
              <w:tabs>
                <w:tab w:val="clear" w:pos="567"/>
              </w:tabs>
              <w:spacing w:line="240" w:lineRule="auto"/>
              <w:rPr>
                <w:szCs w:val="22"/>
                <w:lang w:val="lv-LV" w:eastAsia="sl-SI"/>
              </w:rPr>
            </w:pPr>
          </w:p>
          <w:p>
            <w:pPr>
              <w:widowControl w:val="0"/>
              <w:tabs>
                <w:tab w:val="clear" w:pos="567"/>
              </w:tabs>
              <w:autoSpaceDE w:val="0"/>
              <w:autoSpaceDN w:val="0"/>
              <w:adjustRightInd w:val="0"/>
              <w:spacing w:line="240" w:lineRule="auto"/>
              <w:rPr>
                <w:szCs w:val="22"/>
                <w:lang w:val="lv-LV"/>
              </w:rPr>
            </w:pPr>
            <w:r>
              <w:rPr>
                <w:szCs w:val="22"/>
                <w:lang w:val="lv-LV"/>
              </w:rPr>
              <w:t>Terapijas korekcijas</w:t>
            </w:r>
          </w:p>
          <w:p>
            <w:pPr>
              <w:widowControl w:val="0"/>
              <w:tabs>
                <w:tab w:val="clear" w:pos="567"/>
              </w:tabs>
              <w:autoSpaceDE w:val="0"/>
              <w:autoSpaceDN w:val="0"/>
              <w:adjustRightInd w:val="0"/>
              <w:spacing w:line="240" w:lineRule="auto"/>
              <w:rPr>
                <w:szCs w:val="22"/>
                <w:lang w:val="lv-LV"/>
              </w:rPr>
            </w:pPr>
            <w:r>
              <w:rPr>
                <w:szCs w:val="22"/>
                <w:lang w:val="lv-LV"/>
              </w:rPr>
              <w:t>izmaiņa p vērtība, salīdzinot ar placebo</w:t>
            </w:r>
          </w:p>
          <w:p>
            <w:pPr>
              <w:widowControl w:val="0"/>
              <w:tabs>
                <w:tab w:val="clear" w:pos="567"/>
              </w:tabs>
              <w:autoSpaceDE w:val="0"/>
              <w:autoSpaceDN w:val="0"/>
              <w:adjustRightInd w:val="0"/>
              <w:spacing w:line="240" w:lineRule="auto"/>
              <w:rPr>
                <w:szCs w:val="22"/>
                <w:lang w:val="lv-LV" w:eastAsia="sl-SI"/>
              </w:rPr>
            </w:pPr>
          </w:p>
          <w:p>
            <w:pPr>
              <w:widowControl w:val="0"/>
              <w:tabs>
                <w:tab w:val="clear" w:pos="567"/>
              </w:tabs>
              <w:spacing w:line="240" w:lineRule="auto"/>
              <w:rPr>
                <w:b/>
                <w:szCs w:val="22"/>
                <w:lang w:val="lv-LV" w:eastAsia="sl-SI"/>
              </w:rPr>
            </w:pPr>
            <w:r>
              <w:rPr>
                <w:b/>
                <w:szCs w:val="22"/>
                <w:lang w:val="lv-LV" w:eastAsia="sl-SI"/>
              </w:rPr>
              <w:t>ITT - LOCF grupa</w:t>
            </w:r>
          </w:p>
          <w:p>
            <w:pPr>
              <w:widowControl w:val="0"/>
              <w:tabs>
                <w:tab w:val="clear" w:pos="567"/>
              </w:tabs>
              <w:spacing w:line="240" w:lineRule="auto"/>
              <w:rPr>
                <w:szCs w:val="22"/>
                <w:lang w:val="lv-LV" w:eastAsia="sl-SI"/>
              </w:rPr>
            </w:pPr>
          </w:p>
          <w:p>
            <w:pPr>
              <w:widowControl w:val="0"/>
              <w:tabs>
                <w:tab w:val="clear" w:pos="567"/>
              </w:tabs>
              <w:spacing w:line="240" w:lineRule="auto"/>
              <w:rPr>
                <w:szCs w:val="22"/>
                <w:lang w:val="lv-LV"/>
              </w:rPr>
            </w:pPr>
            <w:r>
              <w:rPr>
                <w:szCs w:val="22"/>
                <w:lang w:val="lv-LV"/>
              </w:rPr>
              <w:t>Vidēji ± SN</w:t>
            </w:r>
          </w:p>
          <w:p>
            <w:pPr>
              <w:widowControl w:val="0"/>
              <w:tabs>
                <w:tab w:val="clear" w:pos="567"/>
              </w:tabs>
              <w:autoSpaceDE w:val="0"/>
              <w:autoSpaceDN w:val="0"/>
              <w:adjustRightInd w:val="0"/>
              <w:spacing w:line="240" w:lineRule="auto"/>
              <w:rPr>
                <w:szCs w:val="22"/>
                <w:lang w:val="lv-LV"/>
              </w:rPr>
            </w:pPr>
            <w:r>
              <w:rPr>
                <w:szCs w:val="22"/>
                <w:lang w:val="lv-LV"/>
              </w:rPr>
              <w:t>Vidēji pēc 24 nedēļām ±</w:t>
            </w:r>
          </w:p>
          <w:p>
            <w:pPr>
              <w:widowControl w:val="0"/>
              <w:tabs>
                <w:tab w:val="clear" w:pos="567"/>
              </w:tabs>
              <w:spacing w:line="240" w:lineRule="auto"/>
              <w:rPr>
                <w:szCs w:val="22"/>
                <w:lang w:val="lv-LV"/>
              </w:rPr>
            </w:pPr>
            <w:r>
              <w:rPr>
                <w:szCs w:val="22"/>
                <w:lang w:val="lv-LV"/>
              </w:rPr>
              <w:t>SN</w:t>
            </w:r>
          </w:p>
          <w:p>
            <w:pPr>
              <w:widowControl w:val="0"/>
              <w:tabs>
                <w:tab w:val="clear" w:pos="567"/>
              </w:tabs>
              <w:spacing w:line="240" w:lineRule="auto"/>
              <w:rPr>
                <w:szCs w:val="22"/>
                <w:lang w:val="lv-LV" w:eastAsia="sl-SI"/>
              </w:rPr>
            </w:pPr>
          </w:p>
          <w:p>
            <w:pPr>
              <w:widowControl w:val="0"/>
              <w:tabs>
                <w:tab w:val="clear" w:pos="567"/>
              </w:tabs>
              <w:autoSpaceDE w:val="0"/>
              <w:autoSpaceDN w:val="0"/>
              <w:adjustRightInd w:val="0"/>
              <w:spacing w:line="240" w:lineRule="auto"/>
              <w:rPr>
                <w:szCs w:val="22"/>
                <w:lang w:val="lv-LV"/>
              </w:rPr>
            </w:pPr>
            <w:r>
              <w:rPr>
                <w:szCs w:val="22"/>
                <w:lang w:val="lv-LV"/>
              </w:rPr>
              <w:t>Terapijas korekcijas</w:t>
            </w:r>
          </w:p>
          <w:p>
            <w:pPr>
              <w:widowControl w:val="0"/>
              <w:spacing w:line="240" w:lineRule="auto"/>
              <w:rPr>
                <w:b/>
                <w:szCs w:val="22"/>
                <w:lang w:val="lv-LV" w:eastAsia="sl-SI"/>
              </w:rPr>
            </w:pPr>
            <w:r>
              <w:rPr>
                <w:szCs w:val="22"/>
                <w:lang w:val="lv-LV"/>
              </w:rPr>
              <w:t>izmaiņa p vērtība, salīdzinot ar placebo</w:t>
            </w:r>
          </w:p>
        </w:tc>
        <w:tc>
          <w:tcPr>
            <w:tcW w:w="1593" w:type="dxa"/>
            <w:tcBorders>
              <w:bottom w:val="nil"/>
            </w:tcBorders>
          </w:tcPr>
          <w:p>
            <w:pPr>
              <w:widowControl w:val="0"/>
              <w:tabs>
                <w:tab w:val="clear" w:pos="567"/>
              </w:tabs>
              <w:spacing w:line="240" w:lineRule="auto"/>
              <w:rPr>
                <w:szCs w:val="22"/>
                <w:lang w:val="lv-LV" w:eastAsia="sl-SI"/>
              </w:rPr>
            </w:pPr>
            <w:r>
              <w:rPr>
                <w:szCs w:val="22"/>
                <w:lang w:val="lv-LV" w:eastAsia="sl-SI"/>
              </w:rPr>
              <w:t>(n=329)</w:t>
            </w:r>
          </w:p>
          <w:p>
            <w:pPr>
              <w:widowControl w:val="0"/>
              <w:tabs>
                <w:tab w:val="clear" w:pos="567"/>
              </w:tabs>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23,8 ± 10,2</w:t>
            </w:r>
          </w:p>
          <w:p>
            <w:pPr>
              <w:widowControl w:val="0"/>
              <w:spacing w:line="240" w:lineRule="auto"/>
              <w:rPr>
                <w:b/>
                <w:szCs w:val="22"/>
                <w:lang w:val="lv-LV" w:eastAsia="sl-SI"/>
              </w:rPr>
            </w:pPr>
            <w:r>
              <w:rPr>
                <w:b/>
                <w:szCs w:val="22"/>
                <w:lang w:val="lv-LV" w:eastAsia="sl-SI"/>
              </w:rPr>
              <w:t>2,1 ± 8,2</w:t>
            </w:r>
          </w:p>
          <w:p>
            <w:pPr>
              <w:widowControl w:val="0"/>
              <w:spacing w:line="240" w:lineRule="auto"/>
              <w:rPr>
                <w:szCs w:val="22"/>
                <w:lang w:val="lv-LV" w:eastAsia="sl-SI"/>
              </w:rPr>
            </w:pPr>
          </w:p>
        </w:tc>
        <w:tc>
          <w:tcPr>
            <w:tcW w:w="1594" w:type="dxa"/>
            <w:tcBorders>
              <w:bottom w:val="nil"/>
            </w:tcBorders>
          </w:tcPr>
          <w:p>
            <w:pPr>
              <w:widowControl w:val="0"/>
              <w:tabs>
                <w:tab w:val="clear" w:pos="567"/>
              </w:tabs>
              <w:spacing w:line="240" w:lineRule="auto"/>
              <w:rPr>
                <w:szCs w:val="22"/>
                <w:lang w:val="lv-LV" w:eastAsia="sl-SI"/>
              </w:rPr>
            </w:pPr>
            <w:r>
              <w:rPr>
                <w:szCs w:val="22"/>
                <w:lang w:val="lv-LV" w:eastAsia="sl-SI"/>
              </w:rPr>
              <w:t>(n=161)</w:t>
            </w:r>
          </w:p>
          <w:p>
            <w:pPr>
              <w:widowControl w:val="0"/>
              <w:tabs>
                <w:tab w:val="clear" w:pos="567"/>
              </w:tabs>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24,3 ± 10,5</w:t>
            </w:r>
          </w:p>
          <w:p>
            <w:pPr>
              <w:widowControl w:val="0"/>
              <w:spacing w:line="240" w:lineRule="auto"/>
              <w:rPr>
                <w:szCs w:val="22"/>
                <w:lang w:val="lv-LV" w:eastAsia="sl-SI"/>
              </w:rPr>
            </w:pPr>
            <w:r>
              <w:rPr>
                <w:szCs w:val="22"/>
                <w:lang w:val="lv-LV" w:eastAsia="sl-SI"/>
              </w:rPr>
              <w:t>-0,7 ± 7,5</w:t>
            </w:r>
          </w:p>
        </w:tc>
        <w:tc>
          <w:tcPr>
            <w:tcW w:w="1594" w:type="dxa"/>
            <w:tcBorders>
              <w:bottom w:val="nil"/>
            </w:tcBorders>
          </w:tcPr>
          <w:p>
            <w:pPr>
              <w:widowControl w:val="0"/>
              <w:tabs>
                <w:tab w:val="clear" w:pos="567"/>
              </w:tabs>
              <w:spacing w:line="240" w:lineRule="auto"/>
              <w:rPr>
                <w:szCs w:val="22"/>
                <w:lang w:val="lv-LV" w:eastAsia="sl-SI"/>
              </w:rPr>
            </w:pPr>
            <w:r>
              <w:rPr>
                <w:szCs w:val="22"/>
                <w:lang w:val="lv-LV" w:eastAsia="sl-SI"/>
              </w:rPr>
              <w:t>(n=329)</w:t>
            </w:r>
          </w:p>
          <w:p>
            <w:pPr>
              <w:widowControl w:val="0"/>
              <w:tabs>
                <w:tab w:val="clear" w:pos="567"/>
              </w:tabs>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n/a</w:t>
            </w:r>
          </w:p>
          <w:p>
            <w:pPr>
              <w:widowControl w:val="0"/>
              <w:spacing w:line="240" w:lineRule="auto"/>
              <w:rPr>
                <w:szCs w:val="22"/>
                <w:lang w:val="lv-LV" w:eastAsia="sl-SI"/>
              </w:rPr>
            </w:pPr>
            <w:r>
              <w:rPr>
                <w:b/>
                <w:szCs w:val="22"/>
                <w:lang w:val="lv-LV" w:eastAsia="sl-SI"/>
              </w:rPr>
              <w:t>3,8 ± 1,4</w:t>
            </w:r>
          </w:p>
        </w:tc>
        <w:tc>
          <w:tcPr>
            <w:tcW w:w="1594" w:type="dxa"/>
            <w:gridSpan w:val="2"/>
            <w:tcBorders>
              <w:bottom w:val="nil"/>
            </w:tcBorders>
          </w:tcPr>
          <w:p>
            <w:pPr>
              <w:widowControl w:val="0"/>
              <w:tabs>
                <w:tab w:val="clear" w:pos="567"/>
              </w:tabs>
              <w:spacing w:line="240" w:lineRule="auto"/>
              <w:rPr>
                <w:szCs w:val="22"/>
                <w:lang w:val="lv-LV" w:eastAsia="sl-SI"/>
              </w:rPr>
            </w:pPr>
            <w:r>
              <w:rPr>
                <w:szCs w:val="22"/>
                <w:lang w:val="lv-LV" w:eastAsia="sl-SI"/>
              </w:rPr>
              <w:t>(n=165)</w:t>
            </w:r>
          </w:p>
          <w:p>
            <w:pPr>
              <w:widowControl w:val="0"/>
              <w:tabs>
                <w:tab w:val="clear" w:pos="567"/>
              </w:tabs>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n/a</w:t>
            </w:r>
          </w:p>
          <w:p>
            <w:pPr>
              <w:widowControl w:val="0"/>
              <w:spacing w:line="240" w:lineRule="auto"/>
              <w:rPr>
                <w:szCs w:val="22"/>
                <w:lang w:val="lv-LV" w:eastAsia="sl-SI"/>
              </w:rPr>
            </w:pPr>
            <w:r>
              <w:rPr>
                <w:szCs w:val="22"/>
                <w:lang w:val="lv-LV" w:eastAsia="sl-SI"/>
              </w:rPr>
              <w:t>4,3 ± 1,5</w:t>
            </w:r>
          </w:p>
        </w:tc>
      </w:tr>
      <w:tr>
        <w:trPr>
          <w:trHeight w:val="770"/>
        </w:trPr>
        <w:tc>
          <w:tcPr>
            <w:tcW w:w="2868" w:type="dxa"/>
            <w:vMerge/>
          </w:tcPr>
          <w:p>
            <w:pPr>
              <w:widowControl w:val="0"/>
              <w:spacing w:line="240" w:lineRule="auto"/>
              <w:rPr>
                <w:szCs w:val="22"/>
                <w:lang w:val="lv-LV" w:eastAsia="sl-SI"/>
              </w:rPr>
            </w:pPr>
          </w:p>
        </w:tc>
        <w:tc>
          <w:tcPr>
            <w:tcW w:w="3187" w:type="dxa"/>
            <w:gridSpan w:val="2"/>
            <w:tcBorders>
              <w:top w:val="nil"/>
              <w:bottom w:val="nil"/>
            </w:tcBorders>
          </w:tcPr>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r>
              <w:rPr>
                <w:szCs w:val="22"/>
                <w:lang w:val="lv-LV" w:eastAsia="sl-SI"/>
              </w:rPr>
              <w:t>2,88</w:t>
            </w:r>
            <w:r>
              <w:rPr>
                <w:szCs w:val="22"/>
                <w:vertAlign w:val="superscript"/>
                <w:lang w:val="lv-LV" w:eastAsia="sl-SI"/>
              </w:rPr>
              <w:t>1</w:t>
            </w:r>
          </w:p>
          <w:p>
            <w:pPr>
              <w:widowControl w:val="0"/>
              <w:spacing w:line="240" w:lineRule="auto"/>
              <w:jc w:val="center"/>
              <w:rPr>
                <w:szCs w:val="22"/>
                <w:vertAlign w:val="superscript"/>
                <w:lang w:val="lv-LV" w:eastAsia="sl-SI"/>
              </w:rPr>
            </w:pPr>
            <w:r>
              <w:rPr>
                <w:szCs w:val="22"/>
                <w:lang w:val="lv-LV" w:eastAsia="sl-SI"/>
              </w:rPr>
              <w:t>&lt;0,001</w:t>
            </w:r>
            <w:r>
              <w:rPr>
                <w:szCs w:val="22"/>
                <w:vertAlign w:val="superscript"/>
                <w:lang w:val="lv-LV" w:eastAsia="sl-SI"/>
              </w:rPr>
              <w:t>1</w:t>
            </w:r>
          </w:p>
          <w:p>
            <w:pPr>
              <w:widowControl w:val="0"/>
              <w:spacing w:line="240" w:lineRule="auto"/>
              <w:jc w:val="center"/>
              <w:rPr>
                <w:szCs w:val="22"/>
                <w:lang w:val="lv-LV" w:eastAsia="sl-SI"/>
              </w:rPr>
            </w:pPr>
          </w:p>
        </w:tc>
        <w:tc>
          <w:tcPr>
            <w:tcW w:w="3188" w:type="dxa"/>
            <w:gridSpan w:val="3"/>
            <w:tcBorders>
              <w:top w:val="nil"/>
              <w:bottom w:val="nil"/>
            </w:tcBorders>
          </w:tcPr>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r>
              <w:rPr>
                <w:szCs w:val="22"/>
                <w:lang w:val="lv-LV" w:eastAsia="sl-SI"/>
              </w:rPr>
              <w:t>n/a</w:t>
            </w:r>
          </w:p>
          <w:p>
            <w:pPr>
              <w:widowControl w:val="0"/>
              <w:spacing w:line="240" w:lineRule="auto"/>
              <w:jc w:val="center"/>
              <w:rPr>
                <w:szCs w:val="22"/>
                <w:lang w:val="lv-LV" w:eastAsia="sl-SI"/>
              </w:rPr>
            </w:pPr>
            <w:r>
              <w:rPr>
                <w:szCs w:val="22"/>
                <w:lang w:val="lv-LV" w:eastAsia="sl-SI"/>
              </w:rPr>
              <w:t>0,007</w:t>
            </w:r>
            <w:r>
              <w:rPr>
                <w:szCs w:val="22"/>
                <w:vertAlign w:val="superscript"/>
                <w:lang w:val="lv-LV" w:eastAsia="sl-SI"/>
              </w:rPr>
              <w:t>2</w:t>
            </w:r>
          </w:p>
        </w:tc>
      </w:tr>
      <w:tr>
        <w:trPr>
          <w:trHeight w:val="1561"/>
        </w:trPr>
        <w:tc>
          <w:tcPr>
            <w:tcW w:w="2868" w:type="dxa"/>
            <w:vMerge/>
          </w:tcPr>
          <w:p>
            <w:pPr>
              <w:widowControl w:val="0"/>
              <w:spacing w:line="240" w:lineRule="auto"/>
              <w:rPr>
                <w:szCs w:val="22"/>
                <w:lang w:val="lv-LV" w:eastAsia="sl-SI"/>
              </w:rPr>
            </w:pPr>
          </w:p>
        </w:tc>
        <w:tc>
          <w:tcPr>
            <w:tcW w:w="1593" w:type="dxa"/>
            <w:tcBorders>
              <w:top w:val="nil"/>
              <w:bottom w:val="nil"/>
            </w:tcBorders>
          </w:tcPr>
          <w:p>
            <w:pPr>
              <w:widowControl w:val="0"/>
              <w:tabs>
                <w:tab w:val="clear" w:pos="567"/>
              </w:tabs>
              <w:spacing w:line="240" w:lineRule="auto"/>
              <w:rPr>
                <w:szCs w:val="22"/>
                <w:lang w:val="lv-LV" w:eastAsia="sl-SI"/>
              </w:rPr>
            </w:pPr>
          </w:p>
          <w:p>
            <w:pPr>
              <w:widowControl w:val="0"/>
              <w:spacing w:line="240" w:lineRule="auto"/>
              <w:rPr>
                <w:szCs w:val="22"/>
                <w:lang w:val="lv-LV" w:eastAsia="sl-SI"/>
              </w:rPr>
            </w:pPr>
            <w:r>
              <w:rPr>
                <w:szCs w:val="22"/>
                <w:lang w:val="lv-LV" w:eastAsia="sl-SI"/>
              </w:rPr>
              <w:t>(n=287)</w:t>
            </w:r>
          </w:p>
          <w:p>
            <w:pPr>
              <w:widowControl w:val="0"/>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24,0 ± 10,3</w:t>
            </w:r>
          </w:p>
          <w:p>
            <w:pPr>
              <w:widowControl w:val="0"/>
              <w:spacing w:line="240" w:lineRule="auto"/>
              <w:rPr>
                <w:szCs w:val="22"/>
                <w:lang w:val="lv-LV" w:eastAsia="sl-SI"/>
              </w:rPr>
            </w:pPr>
            <w:r>
              <w:rPr>
                <w:b/>
                <w:szCs w:val="22"/>
                <w:lang w:val="lv-LV" w:eastAsia="sl-SI"/>
              </w:rPr>
              <w:t>2,5 ± 8,4</w:t>
            </w:r>
          </w:p>
        </w:tc>
        <w:tc>
          <w:tcPr>
            <w:tcW w:w="1594" w:type="dxa"/>
            <w:tcBorders>
              <w:top w:val="nil"/>
              <w:bottom w:val="nil"/>
            </w:tcBorders>
          </w:tcPr>
          <w:p>
            <w:pPr>
              <w:widowControl w:val="0"/>
              <w:tabs>
                <w:tab w:val="clear" w:pos="567"/>
              </w:tabs>
              <w:spacing w:line="240" w:lineRule="auto"/>
              <w:rPr>
                <w:szCs w:val="22"/>
                <w:lang w:val="lv-LV" w:eastAsia="sl-SI"/>
              </w:rPr>
            </w:pPr>
          </w:p>
          <w:p>
            <w:pPr>
              <w:widowControl w:val="0"/>
              <w:spacing w:line="240" w:lineRule="auto"/>
              <w:rPr>
                <w:szCs w:val="22"/>
                <w:lang w:val="lv-LV" w:eastAsia="sl-SI"/>
              </w:rPr>
            </w:pPr>
            <w:r>
              <w:rPr>
                <w:szCs w:val="22"/>
                <w:lang w:val="lv-LV" w:eastAsia="sl-SI"/>
              </w:rPr>
              <w:t>(n=154)</w:t>
            </w:r>
          </w:p>
          <w:p>
            <w:pPr>
              <w:widowControl w:val="0"/>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24,5 ± 10,6</w:t>
            </w:r>
          </w:p>
          <w:p>
            <w:pPr>
              <w:widowControl w:val="0"/>
              <w:spacing w:line="240" w:lineRule="auto"/>
              <w:rPr>
                <w:szCs w:val="22"/>
                <w:lang w:val="lv-LV" w:eastAsia="sl-SI"/>
              </w:rPr>
            </w:pPr>
            <w:r>
              <w:rPr>
                <w:szCs w:val="22"/>
                <w:lang w:val="lv-LV" w:eastAsia="sl-SI"/>
              </w:rPr>
              <w:t>-0,8 ± 7,5</w:t>
            </w:r>
          </w:p>
        </w:tc>
        <w:tc>
          <w:tcPr>
            <w:tcW w:w="1613" w:type="dxa"/>
            <w:gridSpan w:val="2"/>
            <w:tcBorders>
              <w:top w:val="nil"/>
              <w:bottom w:val="nil"/>
            </w:tcBorders>
          </w:tcPr>
          <w:p>
            <w:pPr>
              <w:widowControl w:val="0"/>
              <w:tabs>
                <w:tab w:val="clear" w:pos="567"/>
              </w:tabs>
              <w:spacing w:line="240" w:lineRule="auto"/>
              <w:rPr>
                <w:szCs w:val="22"/>
                <w:lang w:val="lv-LV" w:eastAsia="sl-SI"/>
              </w:rPr>
            </w:pPr>
          </w:p>
          <w:p>
            <w:pPr>
              <w:widowControl w:val="0"/>
              <w:spacing w:line="240" w:lineRule="auto"/>
              <w:rPr>
                <w:szCs w:val="22"/>
                <w:lang w:val="lv-LV" w:eastAsia="sl-SI"/>
              </w:rPr>
            </w:pPr>
            <w:r>
              <w:rPr>
                <w:szCs w:val="22"/>
                <w:lang w:val="lv-LV" w:eastAsia="sl-SI"/>
              </w:rPr>
              <w:t>(n=289)</w:t>
            </w:r>
          </w:p>
          <w:p>
            <w:pPr>
              <w:widowControl w:val="0"/>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n/a</w:t>
            </w:r>
          </w:p>
          <w:p>
            <w:pPr>
              <w:widowControl w:val="0"/>
              <w:spacing w:line="240" w:lineRule="auto"/>
              <w:rPr>
                <w:szCs w:val="22"/>
                <w:lang w:val="lv-LV" w:eastAsia="sl-SI"/>
              </w:rPr>
            </w:pPr>
            <w:r>
              <w:rPr>
                <w:b/>
                <w:szCs w:val="22"/>
                <w:lang w:val="lv-LV" w:eastAsia="sl-SI"/>
              </w:rPr>
              <w:t>3,7 ± 1,4</w:t>
            </w:r>
          </w:p>
        </w:tc>
        <w:tc>
          <w:tcPr>
            <w:tcW w:w="1575" w:type="dxa"/>
            <w:tcBorders>
              <w:top w:val="nil"/>
              <w:bottom w:val="nil"/>
            </w:tcBorders>
          </w:tcPr>
          <w:p>
            <w:pPr>
              <w:widowControl w:val="0"/>
              <w:tabs>
                <w:tab w:val="clear" w:pos="567"/>
              </w:tabs>
              <w:spacing w:line="240" w:lineRule="auto"/>
              <w:rPr>
                <w:szCs w:val="22"/>
                <w:lang w:val="lv-LV" w:eastAsia="sl-SI"/>
              </w:rPr>
            </w:pPr>
          </w:p>
          <w:p>
            <w:pPr>
              <w:widowControl w:val="0"/>
              <w:spacing w:line="240" w:lineRule="auto"/>
              <w:rPr>
                <w:szCs w:val="22"/>
                <w:lang w:val="lv-LV" w:eastAsia="sl-SI"/>
              </w:rPr>
            </w:pPr>
            <w:r>
              <w:rPr>
                <w:szCs w:val="22"/>
                <w:lang w:val="lv-LV" w:eastAsia="sl-SI"/>
              </w:rPr>
              <w:t>(n=158)</w:t>
            </w:r>
          </w:p>
          <w:p>
            <w:pPr>
              <w:widowControl w:val="0"/>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n/a</w:t>
            </w:r>
          </w:p>
          <w:p>
            <w:pPr>
              <w:widowControl w:val="0"/>
              <w:spacing w:line="240" w:lineRule="auto"/>
              <w:rPr>
                <w:szCs w:val="22"/>
                <w:lang w:val="lv-LV" w:eastAsia="sl-SI"/>
              </w:rPr>
            </w:pPr>
            <w:r>
              <w:rPr>
                <w:szCs w:val="22"/>
                <w:lang w:val="lv-LV" w:eastAsia="sl-SI"/>
              </w:rPr>
              <w:t>4,3 ± 1,5</w:t>
            </w:r>
          </w:p>
        </w:tc>
      </w:tr>
      <w:tr>
        <w:trPr>
          <w:trHeight w:val="770"/>
        </w:trPr>
        <w:tc>
          <w:tcPr>
            <w:tcW w:w="2868" w:type="dxa"/>
            <w:vMerge/>
          </w:tcPr>
          <w:p>
            <w:pPr>
              <w:widowControl w:val="0"/>
              <w:spacing w:line="240" w:lineRule="auto"/>
              <w:rPr>
                <w:szCs w:val="22"/>
                <w:lang w:val="lv-LV" w:eastAsia="sl-SI"/>
              </w:rPr>
            </w:pPr>
          </w:p>
        </w:tc>
        <w:tc>
          <w:tcPr>
            <w:tcW w:w="3187" w:type="dxa"/>
            <w:gridSpan w:val="2"/>
            <w:tcBorders>
              <w:top w:val="nil"/>
            </w:tcBorders>
          </w:tcPr>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r>
              <w:rPr>
                <w:szCs w:val="22"/>
                <w:lang w:val="lv-LV" w:eastAsia="sl-SI"/>
              </w:rPr>
              <w:t>3,54</w:t>
            </w:r>
            <w:r>
              <w:rPr>
                <w:szCs w:val="22"/>
                <w:vertAlign w:val="superscript"/>
                <w:lang w:val="lv-LV" w:eastAsia="sl-SI"/>
              </w:rPr>
              <w:t>1</w:t>
            </w:r>
          </w:p>
          <w:p>
            <w:pPr>
              <w:widowControl w:val="0"/>
              <w:spacing w:line="240" w:lineRule="auto"/>
              <w:jc w:val="center"/>
              <w:rPr>
                <w:szCs w:val="22"/>
                <w:lang w:val="lv-LV" w:eastAsia="sl-SI"/>
              </w:rPr>
            </w:pPr>
            <w:r>
              <w:rPr>
                <w:szCs w:val="22"/>
                <w:lang w:val="lv-LV" w:eastAsia="sl-SI"/>
              </w:rPr>
              <w:t>&lt;0,001</w:t>
            </w:r>
            <w:r>
              <w:rPr>
                <w:szCs w:val="22"/>
                <w:vertAlign w:val="superscript"/>
                <w:lang w:val="lv-LV" w:eastAsia="sl-SI"/>
              </w:rPr>
              <w:t>1</w:t>
            </w:r>
          </w:p>
        </w:tc>
        <w:tc>
          <w:tcPr>
            <w:tcW w:w="3188" w:type="dxa"/>
            <w:gridSpan w:val="3"/>
            <w:tcBorders>
              <w:top w:val="nil"/>
            </w:tcBorders>
          </w:tcPr>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r>
              <w:rPr>
                <w:szCs w:val="22"/>
                <w:lang w:val="lv-LV" w:eastAsia="sl-SI"/>
              </w:rPr>
              <w:t>n/a</w:t>
            </w:r>
          </w:p>
          <w:p>
            <w:pPr>
              <w:widowControl w:val="0"/>
              <w:spacing w:line="240" w:lineRule="auto"/>
              <w:jc w:val="center"/>
              <w:rPr>
                <w:szCs w:val="22"/>
                <w:lang w:val="lv-LV" w:eastAsia="sl-SI"/>
              </w:rPr>
            </w:pPr>
            <w:r>
              <w:rPr>
                <w:szCs w:val="22"/>
                <w:lang w:val="lv-LV" w:eastAsia="sl-SI"/>
              </w:rPr>
              <w:t>&lt;0,001</w:t>
            </w:r>
            <w:r>
              <w:rPr>
                <w:szCs w:val="22"/>
                <w:vertAlign w:val="superscript"/>
                <w:lang w:val="lv-LV" w:eastAsia="sl-SI"/>
              </w:rPr>
              <w:t>2</w:t>
            </w:r>
          </w:p>
        </w:tc>
      </w:tr>
    </w:tbl>
    <w:p>
      <w:pPr>
        <w:widowControl w:val="0"/>
        <w:tabs>
          <w:tab w:val="clear" w:pos="567"/>
        </w:tabs>
        <w:autoSpaceDE w:val="0"/>
        <w:autoSpaceDN w:val="0"/>
        <w:adjustRightInd w:val="0"/>
        <w:spacing w:line="240" w:lineRule="auto"/>
        <w:rPr>
          <w:szCs w:val="22"/>
          <w:lang w:val="lv-LV"/>
        </w:rPr>
      </w:pPr>
      <w:r>
        <w:rPr>
          <w:szCs w:val="22"/>
          <w:lang w:val="lv-LV"/>
        </w:rPr>
        <w:t>1 ANCOVA par faktoriem izvirzot terapiju un valsti un sākotnējo ADAS-Cog mērījumu izmantojot kā kovarianci. Pozitīvas izmaiņas norāda uz stāvokļa uzlabošanos.</w:t>
      </w:r>
    </w:p>
    <w:p>
      <w:pPr>
        <w:widowControl w:val="0"/>
        <w:tabs>
          <w:tab w:val="clear" w:pos="567"/>
        </w:tabs>
        <w:autoSpaceDE w:val="0"/>
        <w:autoSpaceDN w:val="0"/>
        <w:adjustRightInd w:val="0"/>
        <w:spacing w:line="240" w:lineRule="auto"/>
        <w:rPr>
          <w:szCs w:val="22"/>
          <w:lang w:val="lv-LV"/>
        </w:rPr>
      </w:pPr>
      <w:r>
        <w:rPr>
          <w:szCs w:val="22"/>
          <w:lang w:val="lv-LV"/>
        </w:rPr>
        <w:t xml:space="preserve">2 Vidējie dati liecina par piemērotību, kategoriskā analīze veikta, izmantojot van Elterena testu ITT: </w:t>
      </w:r>
      <w:r>
        <w:rPr>
          <w:i/>
          <w:iCs/>
          <w:szCs w:val="22"/>
          <w:lang w:val="lv-LV"/>
        </w:rPr>
        <w:t xml:space="preserve">Intent-To-Treat </w:t>
      </w:r>
      <w:r>
        <w:rPr>
          <w:szCs w:val="22"/>
          <w:lang w:val="lv-LV"/>
        </w:rPr>
        <w:t xml:space="preserve">(paredzētais ārstēto pacientu skaits); RDO: </w:t>
      </w:r>
      <w:r>
        <w:rPr>
          <w:i/>
          <w:iCs/>
          <w:szCs w:val="22"/>
          <w:lang w:val="lv-LV"/>
        </w:rPr>
        <w:t xml:space="preserve">Retrieved Drop Outs </w:t>
      </w:r>
      <w:r>
        <w:rPr>
          <w:szCs w:val="22"/>
          <w:lang w:val="lv-LV"/>
        </w:rPr>
        <w:t xml:space="preserve">(pacienti, kas atjaunoti pēc izstāšanās); LOCF: </w:t>
      </w:r>
      <w:r>
        <w:rPr>
          <w:i/>
          <w:iCs/>
          <w:szCs w:val="22"/>
          <w:lang w:val="lv-LV"/>
        </w:rPr>
        <w:t xml:space="preserve">Last Observation Carried Forward </w:t>
      </w:r>
      <w:r>
        <w:rPr>
          <w:szCs w:val="22"/>
          <w:lang w:val="lv-LV"/>
        </w:rPr>
        <w:t>(iepriekš veikta pēdējā novērošana).</w:t>
      </w:r>
    </w:p>
    <w:p>
      <w:pPr>
        <w:widowControl w:val="0"/>
        <w:tabs>
          <w:tab w:val="clear" w:pos="567"/>
        </w:tabs>
        <w:autoSpaceDE w:val="0"/>
        <w:autoSpaceDN w:val="0"/>
        <w:adjustRightInd w:val="0"/>
        <w:spacing w:line="240" w:lineRule="auto"/>
        <w:rPr>
          <w:szCs w:val="22"/>
          <w:lang w:val="lv-LV" w:eastAsia="sl-SI"/>
        </w:rPr>
      </w:pPr>
    </w:p>
    <w:p>
      <w:pPr>
        <w:widowControl w:val="0"/>
        <w:tabs>
          <w:tab w:val="clear" w:pos="567"/>
        </w:tabs>
        <w:autoSpaceDE w:val="0"/>
        <w:autoSpaceDN w:val="0"/>
        <w:adjustRightInd w:val="0"/>
        <w:spacing w:line="240" w:lineRule="auto"/>
        <w:rPr>
          <w:szCs w:val="22"/>
          <w:lang w:val="lv-LV"/>
        </w:rPr>
      </w:pPr>
      <w:r>
        <w:rPr>
          <w:szCs w:val="22"/>
          <w:lang w:val="lv-LV"/>
        </w:rPr>
        <w:t>Lai gan terapijas efektivitāte tika novērota visās pētījuma pacientu grupās, izvērtējot datus novēroja, ka lielāka ārstēšanas efektivitāte tika novērota Parkinsona slimības pacientiem ar vidēji smagas formas demenci. Līdzīgi, lielāka ārstēšanas efektivitāte tika novērota Parkinsona slimības pacientiem ar redzes halucinācijām (skatīt 6 tabulu).</w:t>
      </w:r>
    </w:p>
    <w:p>
      <w:pPr>
        <w:widowControl w:val="0"/>
        <w:tabs>
          <w:tab w:val="clear" w:pos="567"/>
        </w:tabs>
        <w:autoSpaceDE w:val="0"/>
        <w:autoSpaceDN w:val="0"/>
        <w:adjustRightInd w:val="0"/>
        <w:spacing w:line="240" w:lineRule="auto"/>
        <w:rPr>
          <w:b/>
          <w:bCs/>
          <w:szCs w:val="22"/>
          <w:lang w:val="lv-LV" w:eastAsia="sl-SI"/>
        </w:rPr>
      </w:pPr>
    </w:p>
    <w:p>
      <w:pPr>
        <w:widowControl w:val="0"/>
        <w:tabs>
          <w:tab w:val="clear" w:pos="567"/>
        </w:tabs>
        <w:autoSpaceDE w:val="0"/>
        <w:autoSpaceDN w:val="0"/>
        <w:adjustRightInd w:val="0"/>
        <w:spacing w:line="240" w:lineRule="auto"/>
        <w:rPr>
          <w:b/>
          <w:bCs/>
          <w:szCs w:val="22"/>
          <w:lang w:val="lv-LV" w:eastAsia="sl-SI"/>
        </w:rPr>
      </w:pPr>
      <w:r>
        <w:rPr>
          <w:b/>
          <w:bCs/>
          <w:szCs w:val="22"/>
          <w:lang w:val="lv-LV" w:eastAsia="sl-SI"/>
        </w:rPr>
        <w:t>6. tabula</w:t>
      </w:r>
    </w:p>
    <w:p>
      <w:pPr>
        <w:widowControl w:val="0"/>
        <w:tabs>
          <w:tab w:val="clear" w:pos="567"/>
        </w:tabs>
        <w:autoSpaceDE w:val="0"/>
        <w:autoSpaceDN w:val="0"/>
        <w:adjustRightInd w:val="0"/>
        <w:spacing w:line="240" w:lineRule="auto"/>
        <w:rPr>
          <w:b/>
          <w:bCs/>
          <w:szCs w:val="22"/>
          <w:lang w:val="lv-LV"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4"/>
        <w:gridCol w:w="1556"/>
        <w:gridCol w:w="1524"/>
        <w:gridCol w:w="1669"/>
        <w:gridCol w:w="1538"/>
      </w:tblGrid>
      <w:tr>
        <w:tc>
          <w:tcPr>
            <w:tcW w:w="2868" w:type="dxa"/>
          </w:tcPr>
          <w:p>
            <w:pPr>
              <w:widowControl w:val="0"/>
              <w:tabs>
                <w:tab w:val="clear" w:pos="567"/>
              </w:tabs>
              <w:autoSpaceDE w:val="0"/>
              <w:autoSpaceDN w:val="0"/>
              <w:adjustRightInd w:val="0"/>
              <w:spacing w:line="240" w:lineRule="auto"/>
              <w:rPr>
                <w:b/>
                <w:bCs/>
                <w:szCs w:val="22"/>
                <w:lang w:val="lv-LV"/>
              </w:rPr>
            </w:pPr>
            <w:r>
              <w:rPr>
                <w:b/>
                <w:bCs/>
                <w:szCs w:val="22"/>
                <w:lang w:val="lv-LV"/>
              </w:rPr>
              <w:t>Ar Parkinsona slimību</w:t>
            </w:r>
          </w:p>
          <w:p>
            <w:pPr>
              <w:widowControl w:val="0"/>
              <w:tabs>
                <w:tab w:val="clear" w:pos="567"/>
              </w:tabs>
              <w:spacing w:line="240" w:lineRule="auto"/>
              <w:rPr>
                <w:b/>
                <w:szCs w:val="22"/>
                <w:lang w:val="lv-LV" w:eastAsia="sl-SI"/>
              </w:rPr>
            </w:pPr>
            <w:r>
              <w:rPr>
                <w:b/>
                <w:bCs/>
                <w:szCs w:val="22"/>
                <w:lang w:val="lv-LV"/>
              </w:rPr>
              <w:t>saistīta demence</w:t>
            </w:r>
          </w:p>
        </w:tc>
        <w:tc>
          <w:tcPr>
            <w:tcW w:w="1560" w:type="dxa"/>
          </w:tcPr>
          <w:p>
            <w:pPr>
              <w:widowControl w:val="0"/>
              <w:tabs>
                <w:tab w:val="clear" w:pos="567"/>
              </w:tabs>
              <w:spacing w:line="240" w:lineRule="auto"/>
              <w:rPr>
                <w:b/>
                <w:szCs w:val="22"/>
                <w:lang w:val="lv-LV" w:eastAsia="sl-SI"/>
              </w:rPr>
            </w:pPr>
            <w:r>
              <w:rPr>
                <w:b/>
                <w:szCs w:val="22"/>
                <w:lang w:val="lv-LV" w:eastAsia="sl-SI"/>
              </w:rPr>
              <w:t>ADAS-Cog</w:t>
            </w:r>
          </w:p>
          <w:p>
            <w:pPr>
              <w:widowControl w:val="0"/>
              <w:tabs>
                <w:tab w:val="clear" w:pos="567"/>
              </w:tabs>
              <w:spacing w:line="240" w:lineRule="auto"/>
              <w:rPr>
                <w:b/>
                <w:szCs w:val="22"/>
                <w:lang w:val="lv-LV" w:eastAsia="sl-SI"/>
              </w:rPr>
            </w:pPr>
            <w:r>
              <w:rPr>
                <w:b/>
                <w:bCs/>
                <w:szCs w:val="22"/>
                <w:lang w:val="lv-LV" w:eastAsia="sl-SI"/>
              </w:rPr>
              <w:t>Rivastigmīns</w:t>
            </w:r>
            <w:r>
              <w:rPr>
                <w:b/>
                <w:szCs w:val="22"/>
                <w:lang w:val="lv-LV" w:eastAsia="sl-SI"/>
              </w:rPr>
              <w:t> </w:t>
            </w:r>
          </w:p>
        </w:tc>
        <w:tc>
          <w:tcPr>
            <w:tcW w:w="1560" w:type="dxa"/>
          </w:tcPr>
          <w:p>
            <w:pPr>
              <w:widowControl w:val="0"/>
              <w:tabs>
                <w:tab w:val="clear" w:pos="567"/>
              </w:tabs>
              <w:spacing w:line="240" w:lineRule="auto"/>
              <w:rPr>
                <w:b/>
                <w:szCs w:val="22"/>
                <w:lang w:val="lv-LV" w:eastAsia="sl-SI"/>
              </w:rPr>
            </w:pPr>
            <w:r>
              <w:rPr>
                <w:b/>
                <w:szCs w:val="22"/>
                <w:lang w:val="lv-LV" w:eastAsia="sl-SI"/>
              </w:rPr>
              <w:t>ADAS-Cog</w:t>
            </w:r>
          </w:p>
          <w:p>
            <w:pPr>
              <w:widowControl w:val="0"/>
              <w:tabs>
                <w:tab w:val="clear" w:pos="567"/>
              </w:tabs>
              <w:spacing w:line="240" w:lineRule="auto"/>
              <w:rPr>
                <w:b/>
                <w:szCs w:val="22"/>
                <w:lang w:val="lv-LV" w:eastAsia="sl-SI"/>
              </w:rPr>
            </w:pPr>
            <w:r>
              <w:rPr>
                <w:b/>
                <w:szCs w:val="22"/>
                <w:lang w:val="lv-LV" w:eastAsia="sl-SI"/>
              </w:rPr>
              <w:t>Placebo</w:t>
            </w:r>
          </w:p>
          <w:p>
            <w:pPr>
              <w:widowControl w:val="0"/>
              <w:tabs>
                <w:tab w:val="clear" w:pos="567"/>
              </w:tabs>
              <w:spacing w:line="240" w:lineRule="auto"/>
              <w:rPr>
                <w:b/>
                <w:szCs w:val="22"/>
                <w:lang w:val="lv-LV" w:eastAsia="sl-SI"/>
              </w:rPr>
            </w:pPr>
          </w:p>
        </w:tc>
        <w:tc>
          <w:tcPr>
            <w:tcW w:w="1680" w:type="dxa"/>
          </w:tcPr>
          <w:p>
            <w:pPr>
              <w:widowControl w:val="0"/>
              <w:tabs>
                <w:tab w:val="clear" w:pos="567"/>
              </w:tabs>
              <w:spacing w:line="240" w:lineRule="auto"/>
              <w:rPr>
                <w:b/>
                <w:szCs w:val="22"/>
                <w:lang w:val="lv-LV" w:eastAsia="sl-SI"/>
              </w:rPr>
            </w:pPr>
            <w:r>
              <w:rPr>
                <w:b/>
                <w:szCs w:val="22"/>
                <w:lang w:val="lv-LV" w:eastAsia="sl-SI"/>
              </w:rPr>
              <w:t>ADAS-Cog</w:t>
            </w:r>
          </w:p>
          <w:p>
            <w:pPr>
              <w:widowControl w:val="0"/>
              <w:tabs>
                <w:tab w:val="clear" w:pos="567"/>
              </w:tabs>
              <w:spacing w:line="240" w:lineRule="auto"/>
              <w:rPr>
                <w:b/>
                <w:szCs w:val="22"/>
                <w:lang w:val="lv-LV" w:eastAsia="sl-SI"/>
              </w:rPr>
            </w:pPr>
            <w:r>
              <w:rPr>
                <w:b/>
                <w:bCs/>
                <w:szCs w:val="22"/>
                <w:lang w:val="lv-LV" w:eastAsia="sl-SI"/>
              </w:rPr>
              <w:t>Rivastigmīns</w:t>
            </w:r>
            <w:r>
              <w:rPr>
                <w:b/>
                <w:szCs w:val="22"/>
                <w:lang w:val="lv-LV" w:eastAsia="sl-SI"/>
              </w:rPr>
              <w:t> </w:t>
            </w:r>
          </w:p>
        </w:tc>
        <w:tc>
          <w:tcPr>
            <w:tcW w:w="1575" w:type="dxa"/>
          </w:tcPr>
          <w:p>
            <w:pPr>
              <w:widowControl w:val="0"/>
              <w:tabs>
                <w:tab w:val="clear" w:pos="567"/>
              </w:tabs>
              <w:spacing w:line="240" w:lineRule="auto"/>
              <w:rPr>
                <w:b/>
                <w:szCs w:val="22"/>
                <w:lang w:val="lv-LV" w:eastAsia="sl-SI"/>
              </w:rPr>
            </w:pPr>
            <w:r>
              <w:rPr>
                <w:b/>
                <w:szCs w:val="22"/>
                <w:lang w:val="lv-LV" w:eastAsia="sl-SI"/>
              </w:rPr>
              <w:t>ADAS-Cog</w:t>
            </w:r>
          </w:p>
          <w:p>
            <w:pPr>
              <w:widowControl w:val="0"/>
              <w:tabs>
                <w:tab w:val="clear" w:pos="567"/>
              </w:tabs>
              <w:spacing w:line="240" w:lineRule="auto"/>
              <w:rPr>
                <w:b/>
                <w:szCs w:val="22"/>
                <w:lang w:val="lv-LV" w:eastAsia="sl-SI"/>
              </w:rPr>
            </w:pPr>
            <w:r>
              <w:rPr>
                <w:b/>
                <w:szCs w:val="22"/>
                <w:lang w:val="lv-LV" w:eastAsia="sl-SI"/>
              </w:rPr>
              <w:t>Placebo</w:t>
            </w:r>
          </w:p>
          <w:p>
            <w:pPr>
              <w:widowControl w:val="0"/>
              <w:tabs>
                <w:tab w:val="clear" w:pos="567"/>
              </w:tabs>
              <w:spacing w:line="240" w:lineRule="auto"/>
              <w:rPr>
                <w:b/>
                <w:szCs w:val="22"/>
                <w:lang w:val="lv-LV" w:eastAsia="sl-SI"/>
              </w:rPr>
            </w:pPr>
          </w:p>
        </w:tc>
      </w:tr>
      <w:tr>
        <w:tc>
          <w:tcPr>
            <w:tcW w:w="2868" w:type="dxa"/>
          </w:tcPr>
          <w:p>
            <w:pPr>
              <w:widowControl w:val="0"/>
              <w:tabs>
                <w:tab w:val="clear" w:pos="567"/>
              </w:tabs>
              <w:spacing w:line="240" w:lineRule="auto"/>
              <w:rPr>
                <w:b/>
                <w:szCs w:val="22"/>
                <w:lang w:val="lv-LV" w:eastAsia="sl-SI"/>
              </w:rPr>
            </w:pPr>
            <w:r>
              <w:rPr>
                <w:b/>
                <w:szCs w:val="22"/>
                <w:lang w:val="lv-LV" w:eastAsia="sl-SI"/>
              </w:rPr>
              <w:t> </w:t>
            </w:r>
          </w:p>
        </w:tc>
        <w:tc>
          <w:tcPr>
            <w:tcW w:w="3120" w:type="dxa"/>
            <w:gridSpan w:val="2"/>
          </w:tcPr>
          <w:p>
            <w:pPr>
              <w:widowControl w:val="0"/>
              <w:tabs>
                <w:tab w:val="clear" w:pos="567"/>
              </w:tabs>
              <w:autoSpaceDE w:val="0"/>
              <w:autoSpaceDN w:val="0"/>
              <w:adjustRightInd w:val="0"/>
              <w:spacing w:line="240" w:lineRule="auto"/>
              <w:rPr>
                <w:b/>
                <w:bCs/>
                <w:szCs w:val="22"/>
                <w:lang w:val="lv-LV"/>
              </w:rPr>
            </w:pPr>
            <w:r>
              <w:rPr>
                <w:b/>
                <w:bCs/>
                <w:szCs w:val="22"/>
                <w:lang w:val="lv-LV"/>
              </w:rPr>
              <w:t>Pacienti ar redzes</w:t>
            </w:r>
          </w:p>
          <w:p>
            <w:pPr>
              <w:widowControl w:val="0"/>
              <w:tabs>
                <w:tab w:val="clear" w:pos="567"/>
              </w:tabs>
              <w:spacing w:line="240" w:lineRule="auto"/>
              <w:rPr>
                <w:b/>
                <w:szCs w:val="22"/>
                <w:lang w:val="lv-LV" w:eastAsia="sl-SI"/>
              </w:rPr>
            </w:pPr>
            <w:r>
              <w:rPr>
                <w:b/>
                <w:bCs/>
                <w:szCs w:val="22"/>
                <w:lang w:val="lv-LV"/>
              </w:rPr>
              <w:t>halucinācijām</w:t>
            </w:r>
          </w:p>
        </w:tc>
        <w:tc>
          <w:tcPr>
            <w:tcW w:w="3255" w:type="dxa"/>
            <w:gridSpan w:val="2"/>
          </w:tcPr>
          <w:p>
            <w:pPr>
              <w:widowControl w:val="0"/>
              <w:tabs>
                <w:tab w:val="clear" w:pos="567"/>
              </w:tabs>
              <w:autoSpaceDE w:val="0"/>
              <w:autoSpaceDN w:val="0"/>
              <w:adjustRightInd w:val="0"/>
              <w:spacing w:line="240" w:lineRule="auto"/>
              <w:rPr>
                <w:b/>
                <w:bCs/>
                <w:szCs w:val="22"/>
                <w:lang w:val="lv-LV"/>
              </w:rPr>
            </w:pPr>
            <w:r>
              <w:rPr>
                <w:b/>
                <w:bCs/>
                <w:szCs w:val="22"/>
                <w:lang w:val="lv-LV"/>
              </w:rPr>
              <w:t>Pacienti bez redzes</w:t>
            </w:r>
          </w:p>
          <w:p>
            <w:pPr>
              <w:widowControl w:val="0"/>
              <w:tabs>
                <w:tab w:val="clear" w:pos="567"/>
              </w:tabs>
              <w:spacing w:line="240" w:lineRule="auto"/>
              <w:rPr>
                <w:b/>
                <w:szCs w:val="22"/>
                <w:lang w:val="lv-LV" w:eastAsia="sl-SI"/>
              </w:rPr>
            </w:pPr>
            <w:r>
              <w:rPr>
                <w:b/>
                <w:bCs/>
                <w:szCs w:val="22"/>
                <w:lang w:val="lv-LV"/>
              </w:rPr>
              <w:t>halucinācijām</w:t>
            </w:r>
          </w:p>
        </w:tc>
      </w:tr>
      <w:tr>
        <w:trPr>
          <w:trHeight w:val="1549"/>
        </w:trPr>
        <w:tc>
          <w:tcPr>
            <w:tcW w:w="2868" w:type="dxa"/>
            <w:vMerge w:val="restart"/>
          </w:tcPr>
          <w:p>
            <w:pPr>
              <w:widowControl w:val="0"/>
              <w:tabs>
                <w:tab w:val="clear" w:pos="567"/>
              </w:tabs>
              <w:spacing w:line="240" w:lineRule="auto"/>
              <w:rPr>
                <w:szCs w:val="22"/>
                <w:lang w:val="lv-LV" w:eastAsia="sl-SI"/>
              </w:rPr>
            </w:pPr>
          </w:p>
          <w:p>
            <w:pPr>
              <w:widowControl w:val="0"/>
              <w:tabs>
                <w:tab w:val="clear" w:pos="567"/>
              </w:tabs>
              <w:spacing w:line="240" w:lineRule="auto"/>
              <w:rPr>
                <w:b/>
                <w:szCs w:val="22"/>
                <w:lang w:val="lv-LV" w:eastAsia="sl-SI"/>
              </w:rPr>
            </w:pPr>
            <w:r>
              <w:rPr>
                <w:b/>
                <w:szCs w:val="22"/>
                <w:lang w:val="lv-LV" w:eastAsia="sl-SI"/>
              </w:rPr>
              <w:t>ITT + RDO grupa</w:t>
            </w:r>
          </w:p>
          <w:p>
            <w:pPr>
              <w:widowControl w:val="0"/>
              <w:tabs>
                <w:tab w:val="clear" w:pos="567"/>
              </w:tabs>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Vidēji ± SD</w:t>
            </w:r>
          </w:p>
          <w:p>
            <w:pPr>
              <w:widowControl w:val="0"/>
              <w:tabs>
                <w:tab w:val="clear" w:pos="567"/>
              </w:tabs>
              <w:spacing w:line="240" w:lineRule="auto"/>
              <w:rPr>
                <w:szCs w:val="22"/>
                <w:lang w:val="lv-LV" w:eastAsia="sl-SI"/>
              </w:rPr>
            </w:pPr>
            <w:r>
              <w:rPr>
                <w:szCs w:val="22"/>
                <w:lang w:val="lv-LV"/>
              </w:rPr>
              <w:t xml:space="preserve">Vidēji pēc 24 nedēļām </w:t>
            </w:r>
            <w:r>
              <w:rPr>
                <w:szCs w:val="22"/>
                <w:lang w:val="lv-LV" w:eastAsia="sl-SI"/>
              </w:rPr>
              <w:t>± SD</w:t>
            </w:r>
          </w:p>
          <w:p>
            <w:pPr>
              <w:widowControl w:val="0"/>
              <w:tabs>
                <w:tab w:val="clear" w:pos="567"/>
              </w:tabs>
              <w:spacing w:line="240" w:lineRule="auto"/>
              <w:rPr>
                <w:szCs w:val="22"/>
                <w:lang w:val="lv-LV" w:eastAsia="sl-SI"/>
              </w:rPr>
            </w:pPr>
          </w:p>
          <w:p>
            <w:pPr>
              <w:widowControl w:val="0"/>
              <w:tabs>
                <w:tab w:val="clear" w:pos="567"/>
              </w:tabs>
              <w:autoSpaceDE w:val="0"/>
              <w:autoSpaceDN w:val="0"/>
              <w:adjustRightInd w:val="0"/>
              <w:spacing w:line="240" w:lineRule="auto"/>
              <w:rPr>
                <w:szCs w:val="22"/>
                <w:lang w:val="lv-LV"/>
              </w:rPr>
            </w:pPr>
            <w:r>
              <w:rPr>
                <w:szCs w:val="22"/>
                <w:lang w:val="lv-LV"/>
              </w:rPr>
              <w:t>Terapijas korekcijas</w:t>
            </w:r>
          </w:p>
          <w:p>
            <w:pPr>
              <w:widowControl w:val="0"/>
              <w:spacing w:line="240" w:lineRule="auto"/>
              <w:rPr>
                <w:szCs w:val="22"/>
                <w:lang w:val="lv-LV" w:eastAsia="sl-SI"/>
              </w:rPr>
            </w:pPr>
            <w:r>
              <w:rPr>
                <w:szCs w:val="22"/>
                <w:lang w:val="lv-LV"/>
              </w:rPr>
              <w:t>izmaiņa p vērtība, salīdzinot ar placebo</w:t>
            </w:r>
          </w:p>
        </w:tc>
        <w:tc>
          <w:tcPr>
            <w:tcW w:w="1560" w:type="dxa"/>
            <w:tcBorders>
              <w:bottom w:val="nil"/>
            </w:tcBorders>
          </w:tcPr>
          <w:p>
            <w:pPr>
              <w:widowControl w:val="0"/>
              <w:tabs>
                <w:tab w:val="clear" w:pos="567"/>
              </w:tabs>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(n=107)</w:t>
            </w:r>
          </w:p>
          <w:p>
            <w:pPr>
              <w:widowControl w:val="0"/>
              <w:tabs>
                <w:tab w:val="clear" w:pos="567"/>
              </w:tabs>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25,4 ± 9,9</w:t>
            </w:r>
          </w:p>
          <w:p>
            <w:pPr>
              <w:widowControl w:val="0"/>
              <w:spacing w:line="240" w:lineRule="auto"/>
              <w:rPr>
                <w:szCs w:val="22"/>
                <w:lang w:val="lv-LV" w:eastAsia="sl-SI"/>
              </w:rPr>
            </w:pPr>
            <w:r>
              <w:rPr>
                <w:b/>
                <w:szCs w:val="22"/>
                <w:lang w:val="lv-LV" w:eastAsia="sl-SI"/>
              </w:rPr>
              <w:t>1,0 ± 9,2</w:t>
            </w:r>
          </w:p>
        </w:tc>
        <w:tc>
          <w:tcPr>
            <w:tcW w:w="1560" w:type="dxa"/>
            <w:tcBorders>
              <w:bottom w:val="nil"/>
            </w:tcBorders>
          </w:tcPr>
          <w:p>
            <w:pPr>
              <w:widowControl w:val="0"/>
              <w:tabs>
                <w:tab w:val="clear" w:pos="567"/>
              </w:tabs>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(n=60)</w:t>
            </w:r>
          </w:p>
          <w:p>
            <w:pPr>
              <w:widowControl w:val="0"/>
              <w:tabs>
                <w:tab w:val="clear" w:pos="567"/>
              </w:tabs>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27,4 ± 10,4</w:t>
            </w:r>
          </w:p>
          <w:p>
            <w:pPr>
              <w:widowControl w:val="0"/>
              <w:spacing w:line="240" w:lineRule="auto"/>
              <w:rPr>
                <w:szCs w:val="22"/>
                <w:lang w:val="lv-LV" w:eastAsia="sl-SI"/>
              </w:rPr>
            </w:pPr>
            <w:r>
              <w:rPr>
                <w:szCs w:val="22"/>
                <w:lang w:val="lv-LV" w:eastAsia="sl-SI"/>
              </w:rPr>
              <w:t>-2,1 ± 8,3</w:t>
            </w:r>
          </w:p>
        </w:tc>
        <w:tc>
          <w:tcPr>
            <w:tcW w:w="1680" w:type="dxa"/>
            <w:tcBorders>
              <w:bottom w:val="nil"/>
            </w:tcBorders>
          </w:tcPr>
          <w:p>
            <w:pPr>
              <w:widowControl w:val="0"/>
              <w:tabs>
                <w:tab w:val="clear" w:pos="567"/>
              </w:tabs>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(n=220)</w:t>
            </w:r>
          </w:p>
          <w:p>
            <w:pPr>
              <w:widowControl w:val="0"/>
              <w:tabs>
                <w:tab w:val="clear" w:pos="567"/>
              </w:tabs>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23,1 ± 10,4</w:t>
            </w:r>
          </w:p>
          <w:p>
            <w:pPr>
              <w:widowControl w:val="0"/>
              <w:spacing w:line="240" w:lineRule="auto"/>
              <w:rPr>
                <w:szCs w:val="22"/>
                <w:lang w:val="lv-LV" w:eastAsia="sl-SI"/>
              </w:rPr>
            </w:pPr>
            <w:r>
              <w:rPr>
                <w:b/>
                <w:szCs w:val="22"/>
                <w:lang w:val="lv-LV" w:eastAsia="sl-SI"/>
              </w:rPr>
              <w:t>2,6 ± 7,6</w:t>
            </w:r>
          </w:p>
        </w:tc>
        <w:tc>
          <w:tcPr>
            <w:tcW w:w="1575" w:type="dxa"/>
            <w:tcBorders>
              <w:bottom w:val="nil"/>
            </w:tcBorders>
          </w:tcPr>
          <w:p>
            <w:pPr>
              <w:widowControl w:val="0"/>
              <w:tabs>
                <w:tab w:val="clear" w:pos="567"/>
              </w:tabs>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(n=101)</w:t>
            </w:r>
          </w:p>
          <w:p>
            <w:pPr>
              <w:widowControl w:val="0"/>
              <w:tabs>
                <w:tab w:val="clear" w:pos="567"/>
              </w:tabs>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22,5 ± 10,1</w:t>
            </w:r>
          </w:p>
          <w:p>
            <w:pPr>
              <w:widowControl w:val="0"/>
              <w:spacing w:line="240" w:lineRule="auto"/>
              <w:rPr>
                <w:szCs w:val="22"/>
                <w:lang w:val="lv-LV" w:eastAsia="sl-SI"/>
              </w:rPr>
            </w:pPr>
            <w:r>
              <w:rPr>
                <w:szCs w:val="22"/>
                <w:lang w:val="lv-LV" w:eastAsia="sl-SI"/>
              </w:rPr>
              <w:t>0,1 ± 6,9</w:t>
            </w:r>
          </w:p>
        </w:tc>
      </w:tr>
      <w:tr>
        <w:trPr>
          <w:trHeight w:val="516"/>
        </w:trPr>
        <w:tc>
          <w:tcPr>
            <w:tcW w:w="2868" w:type="dxa"/>
            <w:vMerge/>
          </w:tcPr>
          <w:p>
            <w:pPr>
              <w:widowControl w:val="0"/>
              <w:spacing w:line="240" w:lineRule="auto"/>
              <w:rPr>
                <w:szCs w:val="22"/>
                <w:lang w:val="lv-LV" w:eastAsia="sl-SI"/>
              </w:rPr>
            </w:pPr>
          </w:p>
        </w:tc>
        <w:tc>
          <w:tcPr>
            <w:tcW w:w="3120" w:type="dxa"/>
            <w:gridSpan w:val="2"/>
            <w:tcBorders>
              <w:top w:val="nil"/>
            </w:tcBorders>
          </w:tcPr>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r>
              <w:rPr>
                <w:szCs w:val="22"/>
                <w:lang w:val="lv-LV" w:eastAsia="sl-SI"/>
              </w:rPr>
              <w:t>4,27</w:t>
            </w:r>
            <w:r>
              <w:rPr>
                <w:szCs w:val="22"/>
                <w:vertAlign w:val="superscript"/>
                <w:lang w:val="lv-LV" w:eastAsia="sl-SI"/>
              </w:rPr>
              <w:t>1</w:t>
            </w:r>
          </w:p>
          <w:p>
            <w:pPr>
              <w:widowControl w:val="0"/>
              <w:spacing w:line="240" w:lineRule="auto"/>
              <w:jc w:val="center"/>
              <w:rPr>
                <w:szCs w:val="22"/>
                <w:lang w:val="lv-LV" w:eastAsia="sl-SI"/>
              </w:rPr>
            </w:pPr>
            <w:r>
              <w:rPr>
                <w:szCs w:val="22"/>
                <w:lang w:val="lv-LV" w:eastAsia="sl-SI"/>
              </w:rPr>
              <w:t>0,002</w:t>
            </w:r>
            <w:r>
              <w:rPr>
                <w:szCs w:val="22"/>
                <w:vertAlign w:val="superscript"/>
                <w:lang w:val="lv-LV" w:eastAsia="sl-SI"/>
              </w:rPr>
              <w:t>1</w:t>
            </w:r>
          </w:p>
        </w:tc>
        <w:tc>
          <w:tcPr>
            <w:tcW w:w="3255" w:type="dxa"/>
            <w:gridSpan w:val="2"/>
            <w:tcBorders>
              <w:top w:val="nil"/>
            </w:tcBorders>
          </w:tcPr>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r>
              <w:rPr>
                <w:szCs w:val="22"/>
                <w:lang w:val="lv-LV" w:eastAsia="sl-SI"/>
              </w:rPr>
              <w:t>2,09</w:t>
            </w:r>
            <w:r>
              <w:rPr>
                <w:szCs w:val="22"/>
                <w:vertAlign w:val="superscript"/>
                <w:lang w:val="lv-LV" w:eastAsia="sl-SI"/>
              </w:rPr>
              <w:t>1</w:t>
            </w:r>
          </w:p>
          <w:p>
            <w:pPr>
              <w:widowControl w:val="0"/>
              <w:spacing w:line="240" w:lineRule="auto"/>
              <w:jc w:val="center"/>
              <w:rPr>
                <w:szCs w:val="22"/>
                <w:lang w:val="lv-LV" w:eastAsia="sl-SI"/>
              </w:rPr>
            </w:pPr>
            <w:r>
              <w:rPr>
                <w:szCs w:val="22"/>
                <w:lang w:val="lv-LV" w:eastAsia="sl-SI"/>
              </w:rPr>
              <w:t>0,015</w:t>
            </w:r>
            <w:r>
              <w:rPr>
                <w:szCs w:val="22"/>
                <w:vertAlign w:val="superscript"/>
                <w:lang w:val="lv-LV" w:eastAsia="sl-SI"/>
              </w:rPr>
              <w:t>1</w:t>
            </w:r>
          </w:p>
        </w:tc>
      </w:tr>
      <w:tr>
        <w:tc>
          <w:tcPr>
            <w:tcW w:w="2868" w:type="dxa"/>
            <w:tcBorders>
              <w:bottom w:val="single" w:sz="4" w:space="0" w:color="auto"/>
            </w:tcBorders>
          </w:tcPr>
          <w:p>
            <w:pPr>
              <w:widowControl w:val="0"/>
              <w:tabs>
                <w:tab w:val="clear" w:pos="567"/>
              </w:tabs>
              <w:spacing w:line="240" w:lineRule="auto"/>
              <w:rPr>
                <w:b/>
                <w:szCs w:val="22"/>
                <w:lang w:val="lv-LV" w:eastAsia="sl-SI"/>
              </w:rPr>
            </w:pPr>
            <w:r>
              <w:rPr>
                <w:b/>
                <w:szCs w:val="22"/>
                <w:lang w:val="lv-LV" w:eastAsia="sl-SI"/>
              </w:rPr>
              <w:t> </w:t>
            </w:r>
          </w:p>
        </w:tc>
        <w:tc>
          <w:tcPr>
            <w:tcW w:w="3120" w:type="dxa"/>
            <w:gridSpan w:val="2"/>
            <w:tcBorders>
              <w:bottom w:val="single" w:sz="4" w:space="0" w:color="auto"/>
            </w:tcBorders>
          </w:tcPr>
          <w:p>
            <w:pPr>
              <w:widowControl w:val="0"/>
              <w:tabs>
                <w:tab w:val="clear" w:pos="567"/>
              </w:tabs>
              <w:autoSpaceDE w:val="0"/>
              <w:autoSpaceDN w:val="0"/>
              <w:adjustRightInd w:val="0"/>
              <w:spacing w:line="240" w:lineRule="auto"/>
              <w:rPr>
                <w:b/>
                <w:bCs/>
                <w:szCs w:val="22"/>
                <w:lang w:val="lv-LV"/>
              </w:rPr>
            </w:pPr>
            <w:r>
              <w:rPr>
                <w:b/>
                <w:bCs/>
                <w:szCs w:val="22"/>
                <w:lang w:val="lv-LV"/>
              </w:rPr>
              <w:t>Pacienti ar vidēji smagas</w:t>
            </w:r>
          </w:p>
          <w:p>
            <w:pPr>
              <w:widowControl w:val="0"/>
              <w:tabs>
                <w:tab w:val="clear" w:pos="567"/>
              </w:tabs>
              <w:autoSpaceDE w:val="0"/>
              <w:autoSpaceDN w:val="0"/>
              <w:adjustRightInd w:val="0"/>
              <w:spacing w:line="240" w:lineRule="auto"/>
              <w:rPr>
                <w:b/>
                <w:bCs/>
                <w:szCs w:val="22"/>
                <w:lang w:val="lv-LV"/>
              </w:rPr>
            </w:pPr>
            <w:r>
              <w:rPr>
                <w:b/>
                <w:bCs/>
                <w:szCs w:val="22"/>
                <w:lang w:val="lv-LV"/>
              </w:rPr>
              <w:t>formas demenci (MMSE</w:t>
            </w:r>
          </w:p>
          <w:p>
            <w:pPr>
              <w:widowControl w:val="0"/>
              <w:tabs>
                <w:tab w:val="clear" w:pos="567"/>
              </w:tabs>
              <w:spacing w:line="240" w:lineRule="auto"/>
              <w:rPr>
                <w:b/>
                <w:szCs w:val="22"/>
                <w:lang w:val="lv-LV" w:eastAsia="sl-SI"/>
              </w:rPr>
            </w:pPr>
            <w:r>
              <w:rPr>
                <w:b/>
                <w:bCs/>
                <w:szCs w:val="22"/>
                <w:lang w:val="lv-LV"/>
              </w:rPr>
              <w:t>10-17)</w:t>
            </w:r>
          </w:p>
        </w:tc>
        <w:tc>
          <w:tcPr>
            <w:tcW w:w="3255" w:type="dxa"/>
            <w:gridSpan w:val="2"/>
            <w:tcBorders>
              <w:bottom w:val="single" w:sz="4" w:space="0" w:color="auto"/>
            </w:tcBorders>
          </w:tcPr>
          <w:p>
            <w:pPr>
              <w:widowControl w:val="0"/>
              <w:tabs>
                <w:tab w:val="clear" w:pos="567"/>
              </w:tabs>
              <w:autoSpaceDE w:val="0"/>
              <w:autoSpaceDN w:val="0"/>
              <w:adjustRightInd w:val="0"/>
              <w:spacing w:line="240" w:lineRule="auto"/>
              <w:rPr>
                <w:b/>
                <w:bCs/>
                <w:szCs w:val="22"/>
                <w:lang w:val="lv-LV"/>
              </w:rPr>
            </w:pPr>
            <w:r>
              <w:rPr>
                <w:b/>
                <w:bCs/>
                <w:szCs w:val="22"/>
                <w:lang w:val="lv-LV"/>
              </w:rPr>
              <w:t>Pacienti ar vieglas formas</w:t>
            </w:r>
          </w:p>
          <w:p>
            <w:pPr>
              <w:widowControl w:val="0"/>
              <w:tabs>
                <w:tab w:val="clear" w:pos="567"/>
              </w:tabs>
              <w:spacing w:line="240" w:lineRule="auto"/>
              <w:rPr>
                <w:b/>
                <w:szCs w:val="22"/>
                <w:lang w:val="lv-LV" w:eastAsia="sl-SI"/>
              </w:rPr>
            </w:pPr>
            <w:r>
              <w:rPr>
                <w:b/>
                <w:bCs/>
                <w:szCs w:val="22"/>
                <w:lang w:val="lv-LV"/>
              </w:rPr>
              <w:t>demenci (MMSE 18-24)</w:t>
            </w:r>
          </w:p>
        </w:tc>
      </w:tr>
      <w:tr>
        <w:trPr>
          <w:trHeight w:val="1549"/>
        </w:trPr>
        <w:tc>
          <w:tcPr>
            <w:tcW w:w="2868" w:type="dxa"/>
            <w:vMerge w:val="restart"/>
            <w:tcBorders>
              <w:left w:val="single" w:sz="4" w:space="0" w:color="auto"/>
            </w:tcBorders>
          </w:tcPr>
          <w:p>
            <w:pPr>
              <w:widowControl w:val="0"/>
              <w:tabs>
                <w:tab w:val="clear" w:pos="567"/>
              </w:tabs>
              <w:spacing w:line="240" w:lineRule="auto"/>
              <w:rPr>
                <w:szCs w:val="22"/>
                <w:lang w:val="lv-LV" w:eastAsia="sl-SI"/>
              </w:rPr>
            </w:pPr>
          </w:p>
          <w:p>
            <w:pPr>
              <w:widowControl w:val="0"/>
              <w:tabs>
                <w:tab w:val="clear" w:pos="567"/>
              </w:tabs>
              <w:spacing w:line="240" w:lineRule="auto"/>
              <w:rPr>
                <w:b/>
                <w:szCs w:val="22"/>
                <w:lang w:val="lv-LV" w:eastAsia="sl-SI"/>
              </w:rPr>
            </w:pPr>
            <w:r>
              <w:rPr>
                <w:b/>
                <w:szCs w:val="22"/>
                <w:lang w:val="lv-LV" w:eastAsia="sl-SI"/>
              </w:rPr>
              <w:t>ITT + RDO grupa</w:t>
            </w:r>
          </w:p>
          <w:p>
            <w:pPr>
              <w:widowControl w:val="0"/>
              <w:tabs>
                <w:tab w:val="clear" w:pos="567"/>
              </w:tabs>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Vidēji ± SD</w:t>
            </w:r>
          </w:p>
          <w:p>
            <w:pPr>
              <w:widowControl w:val="0"/>
              <w:tabs>
                <w:tab w:val="clear" w:pos="567"/>
              </w:tabs>
              <w:spacing w:line="240" w:lineRule="auto"/>
              <w:rPr>
                <w:szCs w:val="22"/>
                <w:lang w:val="lv-LV" w:eastAsia="sl-SI"/>
              </w:rPr>
            </w:pPr>
            <w:r>
              <w:rPr>
                <w:szCs w:val="22"/>
                <w:lang w:val="lv-LV"/>
              </w:rPr>
              <w:t xml:space="preserve">Vidēji pēc 24 nedēļām </w:t>
            </w:r>
            <w:r>
              <w:rPr>
                <w:szCs w:val="22"/>
                <w:lang w:val="lv-LV" w:eastAsia="sl-SI"/>
              </w:rPr>
              <w:t>± SD</w:t>
            </w:r>
          </w:p>
          <w:p>
            <w:pPr>
              <w:widowControl w:val="0"/>
              <w:tabs>
                <w:tab w:val="clear" w:pos="567"/>
              </w:tabs>
              <w:spacing w:line="240" w:lineRule="auto"/>
              <w:rPr>
                <w:szCs w:val="22"/>
                <w:lang w:val="lv-LV" w:eastAsia="sl-SI"/>
              </w:rPr>
            </w:pPr>
          </w:p>
          <w:p>
            <w:pPr>
              <w:widowControl w:val="0"/>
              <w:tabs>
                <w:tab w:val="clear" w:pos="567"/>
              </w:tabs>
              <w:autoSpaceDE w:val="0"/>
              <w:autoSpaceDN w:val="0"/>
              <w:adjustRightInd w:val="0"/>
              <w:spacing w:line="240" w:lineRule="auto"/>
              <w:rPr>
                <w:szCs w:val="22"/>
                <w:lang w:val="lv-LV"/>
              </w:rPr>
            </w:pPr>
            <w:r>
              <w:rPr>
                <w:szCs w:val="22"/>
                <w:lang w:val="lv-LV"/>
              </w:rPr>
              <w:t>Terapijas korekcijas</w:t>
            </w:r>
          </w:p>
          <w:p>
            <w:pPr>
              <w:widowControl w:val="0"/>
              <w:spacing w:line="240" w:lineRule="auto"/>
              <w:rPr>
                <w:szCs w:val="22"/>
                <w:lang w:val="lv-LV" w:eastAsia="sl-SI"/>
              </w:rPr>
            </w:pPr>
            <w:r>
              <w:rPr>
                <w:szCs w:val="22"/>
                <w:lang w:val="lv-LV"/>
              </w:rPr>
              <w:t>izmaiņa p vērtība, salīdzinot ar placebo</w:t>
            </w:r>
          </w:p>
        </w:tc>
        <w:tc>
          <w:tcPr>
            <w:tcW w:w="1560" w:type="dxa"/>
          </w:tcPr>
          <w:p>
            <w:pPr>
              <w:widowControl w:val="0"/>
              <w:tabs>
                <w:tab w:val="clear" w:pos="567"/>
              </w:tabs>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(n=87)</w:t>
            </w:r>
          </w:p>
          <w:p>
            <w:pPr>
              <w:widowControl w:val="0"/>
              <w:tabs>
                <w:tab w:val="clear" w:pos="567"/>
              </w:tabs>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32,6 ± 10,4</w:t>
            </w:r>
          </w:p>
          <w:p>
            <w:pPr>
              <w:widowControl w:val="0"/>
              <w:spacing w:line="240" w:lineRule="auto"/>
              <w:rPr>
                <w:szCs w:val="22"/>
                <w:lang w:val="lv-LV" w:eastAsia="sl-SI"/>
              </w:rPr>
            </w:pPr>
            <w:r>
              <w:rPr>
                <w:b/>
                <w:szCs w:val="22"/>
                <w:lang w:val="lv-LV" w:eastAsia="sl-SI"/>
              </w:rPr>
              <w:t>2,6 ± 9,4</w:t>
            </w:r>
          </w:p>
        </w:tc>
        <w:tc>
          <w:tcPr>
            <w:tcW w:w="1560" w:type="dxa"/>
          </w:tcPr>
          <w:p>
            <w:pPr>
              <w:widowControl w:val="0"/>
              <w:tabs>
                <w:tab w:val="clear" w:pos="567"/>
              </w:tabs>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(n=44)</w:t>
            </w:r>
          </w:p>
          <w:p>
            <w:pPr>
              <w:widowControl w:val="0"/>
              <w:tabs>
                <w:tab w:val="clear" w:pos="567"/>
              </w:tabs>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33,7 ± 10,3</w:t>
            </w:r>
          </w:p>
          <w:p>
            <w:pPr>
              <w:widowControl w:val="0"/>
              <w:spacing w:line="240" w:lineRule="auto"/>
              <w:rPr>
                <w:szCs w:val="22"/>
                <w:lang w:val="lv-LV" w:eastAsia="sl-SI"/>
              </w:rPr>
            </w:pPr>
            <w:r>
              <w:rPr>
                <w:szCs w:val="22"/>
                <w:lang w:val="lv-LV" w:eastAsia="sl-SI"/>
              </w:rPr>
              <w:t>-1,8 ± 7,2</w:t>
            </w:r>
          </w:p>
        </w:tc>
        <w:tc>
          <w:tcPr>
            <w:tcW w:w="1680" w:type="dxa"/>
          </w:tcPr>
          <w:p>
            <w:pPr>
              <w:widowControl w:val="0"/>
              <w:tabs>
                <w:tab w:val="clear" w:pos="567"/>
              </w:tabs>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(n=237)</w:t>
            </w:r>
          </w:p>
          <w:p>
            <w:pPr>
              <w:widowControl w:val="0"/>
              <w:tabs>
                <w:tab w:val="clear" w:pos="567"/>
              </w:tabs>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20,6 ± 7,9</w:t>
            </w:r>
          </w:p>
          <w:p>
            <w:pPr>
              <w:widowControl w:val="0"/>
              <w:spacing w:line="240" w:lineRule="auto"/>
              <w:rPr>
                <w:szCs w:val="22"/>
                <w:lang w:val="lv-LV" w:eastAsia="sl-SI"/>
              </w:rPr>
            </w:pPr>
            <w:r>
              <w:rPr>
                <w:b/>
                <w:szCs w:val="22"/>
                <w:lang w:val="lv-LV" w:eastAsia="sl-SI"/>
              </w:rPr>
              <w:t>1,9 ± 7,7</w:t>
            </w:r>
          </w:p>
        </w:tc>
        <w:tc>
          <w:tcPr>
            <w:tcW w:w="1575" w:type="dxa"/>
          </w:tcPr>
          <w:p>
            <w:pPr>
              <w:widowControl w:val="0"/>
              <w:tabs>
                <w:tab w:val="clear" w:pos="567"/>
              </w:tabs>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(n=115)</w:t>
            </w:r>
          </w:p>
          <w:p>
            <w:pPr>
              <w:widowControl w:val="0"/>
              <w:tabs>
                <w:tab w:val="clear" w:pos="567"/>
              </w:tabs>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20,7 ± 7,9</w:t>
            </w:r>
          </w:p>
          <w:p>
            <w:pPr>
              <w:widowControl w:val="0"/>
              <w:spacing w:line="240" w:lineRule="auto"/>
              <w:rPr>
                <w:szCs w:val="22"/>
                <w:lang w:val="lv-LV" w:eastAsia="sl-SI"/>
              </w:rPr>
            </w:pPr>
            <w:r>
              <w:rPr>
                <w:szCs w:val="22"/>
                <w:lang w:val="lv-LV" w:eastAsia="sl-SI"/>
              </w:rPr>
              <w:t>-0,2 ± 7,5</w:t>
            </w:r>
          </w:p>
        </w:tc>
      </w:tr>
      <w:tr>
        <w:trPr>
          <w:trHeight w:val="516"/>
        </w:trPr>
        <w:tc>
          <w:tcPr>
            <w:tcW w:w="2868" w:type="dxa"/>
            <w:vMerge/>
            <w:tcBorders>
              <w:left w:val="single" w:sz="4" w:space="0" w:color="auto"/>
            </w:tcBorders>
          </w:tcPr>
          <w:p>
            <w:pPr>
              <w:widowControl w:val="0"/>
              <w:spacing w:line="240" w:lineRule="auto"/>
              <w:rPr>
                <w:szCs w:val="22"/>
                <w:lang w:val="lv-LV" w:eastAsia="sl-SI"/>
              </w:rPr>
            </w:pPr>
          </w:p>
        </w:tc>
        <w:tc>
          <w:tcPr>
            <w:tcW w:w="3120" w:type="dxa"/>
            <w:gridSpan w:val="2"/>
            <w:tcBorders>
              <w:top w:val="nil"/>
            </w:tcBorders>
          </w:tcPr>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r>
              <w:rPr>
                <w:szCs w:val="22"/>
                <w:lang w:val="lv-LV" w:eastAsia="sl-SI"/>
              </w:rPr>
              <w:t>4,73</w:t>
            </w:r>
            <w:r>
              <w:rPr>
                <w:szCs w:val="22"/>
                <w:vertAlign w:val="superscript"/>
                <w:lang w:val="lv-LV" w:eastAsia="sl-SI"/>
              </w:rPr>
              <w:t>1</w:t>
            </w:r>
          </w:p>
          <w:p>
            <w:pPr>
              <w:widowControl w:val="0"/>
              <w:spacing w:line="240" w:lineRule="auto"/>
              <w:jc w:val="center"/>
              <w:rPr>
                <w:szCs w:val="22"/>
                <w:lang w:val="lv-LV" w:eastAsia="sl-SI"/>
              </w:rPr>
            </w:pPr>
            <w:r>
              <w:rPr>
                <w:szCs w:val="22"/>
                <w:lang w:val="lv-LV" w:eastAsia="sl-SI"/>
              </w:rPr>
              <w:t>0,002</w:t>
            </w:r>
            <w:r>
              <w:rPr>
                <w:szCs w:val="22"/>
                <w:vertAlign w:val="superscript"/>
                <w:lang w:val="lv-LV" w:eastAsia="sl-SI"/>
              </w:rPr>
              <w:t>1</w:t>
            </w:r>
          </w:p>
        </w:tc>
        <w:tc>
          <w:tcPr>
            <w:tcW w:w="3255" w:type="dxa"/>
            <w:gridSpan w:val="2"/>
            <w:tcBorders>
              <w:top w:val="nil"/>
            </w:tcBorders>
          </w:tcPr>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r>
              <w:rPr>
                <w:szCs w:val="22"/>
                <w:lang w:val="lv-LV" w:eastAsia="sl-SI"/>
              </w:rPr>
              <w:t>2,14</w:t>
            </w:r>
            <w:r>
              <w:rPr>
                <w:szCs w:val="22"/>
                <w:vertAlign w:val="superscript"/>
                <w:lang w:val="lv-LV" w:eastAsia="sl-SI"/>
              </w:rPr>
              <w:t>1</w:t>
            </w:r>
          </w:p>
          <w:p>
            <w:pPr>
              <w:widowControl w:val="0"/>
              <w:spacing w:line="240" w:lineRule="auto"/>
              <w:jc w:val="center"/>
              <w:rPr>
                <w:szCs w:val="22"/>
                <w:lang w:val="lv-LV" w:eastAsia="sl-SI"/>
              </w:rPr>
            </w:pPr>
            <w:r>
              <w:rPr>
                <w:szCs w:val="22"/>
                <w:lang w:val="lv-LV" w:eastAsia="sl-SI"/>
              </w:rPr>
              <w:t>0,010</w:t>
            </w:r>
            <w:r>
              <w:rPr>
                <w:szCs w:val="22"/>
                <w:vertAlign w:val="superscript"/>
                <w:lang w:val="lv-LV" w:eastAsia="sl-SI"/>
              </w:rPr>
              <w:t>1</w:t>
            </w:r>
          </w:p>
        </w:tc>
      </w:tr>
    </w:tbl>
    <w:p>
      <w:pPr>
        <w:widowControl w:val="0"/>
        <w:tabs>
          <w:tab w:val="clear" w:pos="567"/>
        </w:tabs>
        <w:autoSpaceDE w:val="0"/>
        <w:autoSpaceDN w:val="0"/>
        <w:adjustRightInd w:val="0"/>
        <w:spacing w:line="240" w:lineRule="auto"/>
        <w:rPr>
          <w:szCs w:val="22"/>
          <w:lang w:val="lv-LV"/>
        </w:rPr>
      </w:pPr>
      <w:r>
        <w:rPr>
          <w:szCs w:val="22"/>
          <w:lang w:val="lv-LV"/>
        </w:rPr>
        <w:t>1 ANCOVA par faktoriem izvirzot terapiju un valsti un sākotnējo ADAS-Cog mērījumu izmantojot kā kovarianci. Pozitīvas izmaiņas norāda uz stāvokļa uzlabošanos.</w:t>
      </w:r>
    </w:p>
    <w:p>
      <w:pPr>
        <w:widowControl w:val="0"/>
        <w:tabs>
          <w:tab w:val="clear" w:pos="567"/>
        </w:tabs>
        <w:autoSpaceDE w:val="0"/>
        <w:autoSpaceDN w:val="0"/>
        <w:adjustRightInd w:val="0"/>
        <w:spacing w:line="240" w:lineRule="auto"/>
        <w:rPr>
          <w:szCs w:val="22"/>
          <w:lang w:val="lv-LV"/>
        </w:rPr>
      </w:pPr>
      <w:r>
        <w:rPr>
          <w:szCs w:val="22"/>
          <w:lang w:val="lv-LV"/>
        </w:rPr>
        <w:t xml:space="preserve">ITT: </w:t>
      </w:r>
      <w:r>
        <w:rPr>
          <w:i/>
          <w:iCs/>
          <w:szCs w:val="22"/>
          <w:lang w:val="lv-LV"/>
        </w:rPr>
        <w:t xml:space="preserve">Intent-To-Treat </w:t>
      </w:r>
      <w:r>
        <w:rPr>
          <w:szCs w:val="22"/>
          <w:lang w:val="lv-LV"/>
        </w:rPr>
        <w:t xml:space="preserve">(paredzētais ārstēto pacientu skaits); RDO: </w:t>
      </w:r>
      <w:r>
        <w:rPr>
          <w:i/>
          <w:iCs/>
          <w:szCs w:val="22"/>
          <w:lang w:val="lv-LV"/>
        </w:rPr>
        <w:t xml:space="preserve">Retrieved Drop Outs </w:t>
      </w:r>
      <w:r>
        <w:rPr>
          <w:szCs w:val="22"/>
          <w:lang w:val="lv-LV"/>
        </w:rPr>
        <w:t>(pacienti, kas atjaunoti pēc izstāšanās).</w:t>
      </w:r>
    </w:p>
    <w:p>
      <w:pPr>
        <w:widowControl w:val="0"/>
        <w:spacing w:line="240" w:lineRule="auto"/>
        <w:rPr>
          <w:color w:val="000000"/>
          <w:szCs w:val="22"/>
          <w:lang w:val="lv-LV"/>
        </w:rPr>
      </w:pPr>
    </w:p>
    <w:p>
      <w:pPr>
        <w:widowControl w:val="0"/>
        <w:spacing w:line="240" w:lineRule="auto"/>
        <w:rPr>
          <w:color w:val="000000"/>
          <w:szCs w:val="22"/>
          <w:lang w:val="lv-LV"/>
        </w:rPr>
      </w:pPr>
      <w:r>
        <w:rPr>
          <w:color w:val="000000"/>
          <w:szCs w:val="22"/>
          <w:lang w:val="lv-LV"/>
        </w:rPr>
        <w:t>Eiropas Zāļu aģentūra atbrīvojusi no pienākuma iesniegt pētījumu rezultātus rivastigmīna visās pediatriskās populācijas apakšgrupās Alcheimera demences terapijai un demences terapijai pacientiem ar idiopātisku Parkinsona slimību (informāciju par lietošanu bērniem skatīt 4.2. apakšpunktā).</w:t>
      </w:r>
    </w:p>
    <w:p>
      <w:pPr>
        <w:widowControl w:val="0"/>
        <w:tabs>
          <w:tab w:val="clear" w:pos="567"/>
        </w:tabs>
        <w:spacing w:line="240" w:lineRule="auto"/>
        <w:rPr>
          <w:i/>
          <w:szCs w:val="22"/>
          <w:lang w:val="lv-LV"/>
        </w:rPr>
      </w:pPr>
    </w:p>
    <w:p>
      <w:pPr>
        <w:widowControl w:val="0"/>
        <w:spacing w:line="240" w:lineRule="auto"/>
        <w:rPr>
          <w:szCs w:val="22"/>
          <w:lang w:val="lv-LV"/>
        </w:rPr>
      </w:pPr>
      <w:r>
        <w:rPr>
          <w:b/>
          <w:szCs w:val="22"/>
          <w:lang w:val="lv-LV"/>
        </w:rPr>
        <w:t>5.2.</w:t>
      </w:r>
      <w:r>
        <w:rPr>
          <w:b/>
          <w:szCs w:val="22"/>
          <w:lang w:val="lv-LV"/>
        </w:rPr>
        <w:tab/>
      </w:r>
      <w:r>
        <w:rPr>
          <w:b/>
          <w:bCs/>
          <w:szCs w:val="22"/>
          <w:lang w:val="lv-LV"/>
        </w:rPr>
        <w:t>Farmakokinētiskās īpašības</w:t>
      </w:r>
    </w:p>
    <w:p>
      <w:pPr>
        <w:widowControl w:val="0"/>
        <w:spacing w:line="240" w:lineRule="auto"/>
        <w:rPr>
          <w:b/>
          <w:szCs w:val="22"/>
          <w:lang w:val="lv-LV"/>
        </w:rPr>
      </w:pPr>
    </w:p>
    <w:p>
      <w:pPr>
        <w:widowControl w:val="0"/>
        <w:spacing w:line="240" w:lineRule="auto"/>
        <w:rPr>
          <w:szCs w:val="22"/>
          <w:lang w:val="lv-LV" w:eastAsia="sl-SI"/>
        </w:rPr>
      </w:pPr>
      <w:r>
        <w:rPr>
          <w:szCs w:val="22"/>
          <w:lang w:val="lv-LV" w:eastAsia="sl-SI"/>
        </w:rPr>
        <w:t>Rivastigmīna mutē disperģējamās tabletes ir bioloģiski līdzvērtīgas rivastigmīna kapsulām, ar līdzīgu uzsūkšanās ātrumu un apjomu. Rivastigmīna mutē disperģējamās tabletes var lietot kā alternatīvu līdzekli rivastigmīna kapsulām.</w:t>
      </w:r>
    </w:p>
    <w:p>
      <w:pPr>
        <w:widowControl w:val="0"/>
        <w:spacing w:line="240" w:lineRule="auto"/>
        <w:rPr>
          <w:szCs w:val="22"/>
          <w:lang w:val="lv-LV" w:eastAsia="sl-SI"/>
        </w:rPr>
      </w:pPr>
    </w:p>
    <w:p>
      <w:pPr>
        <w:widowControl w:val="0"/>
        <w:tabs>
          <w:tab w:val="clear" w:pos="567"/>
        </w:tabs>
        <w:autoSpaceDE w:val="0"/>
        <w:autoSpaceDN w:val="0"/>
        <w:adjustRightInd w:val="0"/>
        <w:spacing w:line="240" w:lineRule="auto"/>
        <w:rPr>
          <w:szCs w:val="22"/>
          <w:u w:val="single"/>
          <w:lang w:val="lv-LV"/>
        </w:rPr>
      </w:pPr>
      <w:r>
        <w:rPr>
          <w:szCs w:val="22"/>
          <w:u w:val="single"/>
          <w:lang w:val="lv-LV"/>
        </w:rPr>
        <w:t>Uzsūkšanās</w:t>
      </w:r>
    </w:p>
    <w:p>
      <w:pPr>
        <w:widowControl w:val="0"/>
        <w:tabs>
          <w:tab w:val="clear" w:pos="567"/>
        </w:tabs>
        <w:autoSpaceDE w:val="0"/>
        <w:autoSpaceDN w:val="0"/>
        <w:adjustRightInd w:val="0"/>
        <w:spacing w:line="240" w:lineRule="auto"/>
        <w:rPr>
          <w:bCs/>
          <w:szCs w:val="22"/>
          <w:u w:val="single"/>
          <w:lang w:val="lv-LV" w:eastAsia="sl-SI"/>
        </w:rPr>
      </w:pPr>
      <w:r>
        <w:rPr>
          <w:szCs w:val="22"/>
          <w:lang w:val="lv-LV"/>
        </w:rPr>
        <w:t>Rivastigmīns ātri un pilnīgi absorbējas. Tā augstākā koncentrācija iestājas aptuveni pēc 1 stundas. Rivastigmīna un tā mērķa fermenta mijiedarbības rezultātā vielas biopieejamība ir aptuveni 1,5 reizes lielāka, nekā gaidāms, palielinot devu. 3 mg lielas devas absolūtā biopieejamība ir aptuveni 36±13%. Rivastigmīna ieņemšana kopā ar barību aizkavē absorbciju (t</w:t>
      </w:r>
      <w:r>
        <w:rPr>
          <w:vertAlign w:val="subscript"/>
          <w:lang w:val="lv-LV"/>
        </w:rPr>
        <w:t>max</w:t>
      </w:r>
      <w:r>
        <w:rPr>
          <w:szCs w:val="22"/>
          <w:lang w:val="lv-LV"/>
        </w:rPr>
        <w:t>) par 90 minūtēm, samazina C</w:t>
      </w:r>
      <w:r>
        <w:rPr>
          <w:vertAlign w:val="subscript"/>
          <w:lang w:val="lv-LV"/>
        </w:rPr>
        <w:t>max</w:t>
      </w:r>
      <w:r>
        <w:rPr>
          <w:szCs w:val="22"/>
          <w:lang w:val="lv-LV"/>
        </w:rPr>
        <w:t xml:space="preserve"> un par aptuveni 30% palielina AUC.</w:t>
      </w:r>
    </w:p>
    <w:p>
      <w:pPr>
        <w:widowControl w:val="0"/>
        <w:tabs>
          <w:tab w:val="clear" w:pos="567"/>
        </w:tabs>
        <w:autoSpaceDE w:val="0"/>
        <w:autoSpaceDN w:val="0"/>
        <w:adjustRightInd w:val="0"/>
        <w:spacing w:line="240" w:lineRule="auto"/>
        <w:rPr>
          <w:bCs/>
          <w:szCs w:val="22"/>
          <w:u w:val="single"/>
          <w:lang w:val="lv-LV" w:eastAsia="sl-SI"/>
        </w:rPr>
      </w:pPr>
    </w:p>
    <w:p>
      <w:pPr>
        <w:widowControl w:val="0"/>
        <w:tabs>
          <w:tab w:val="clear" w:pos="567"/>
        </w:tabs>
        <w:autoSpaceDE w:val="0"/>
        <w:autoSpaceDN w:val="0"/>
        <w:adjustRightInd w:val="0"/>
        <w:spacing w:line="240" w:lineRule="auto"/>
        <w:rPr>
          <w:szCs w:val="22"/>
          <w:u w:val="single"/>
          <w:lang w:val="lv-LV"/>
        </w:rPr>
      </w:pPr>
      <w:r>
        <w:rPr>
          <w:szCs w:val="22"/>
          <w:u w:val="single"/>
          <w:lang w:val="lv-LV"/>
        </w:rPr>
        <w:t>Izkliede</w:t>
      </w:r>
    </w:p>
    <w:p>
      <w:pPr>
        <w:widowControl w:val="0"/>
        <w:tabs>
          <w:tab w:val="clear" w:pos="567"/>
        </w:tabs>
        <w:autoSpaceDE w:val="0"/>
        <w:autoSpaceDN w:val="0"/>
        <w:adjustRightInd w:val="0"/>
        <w:spacing w:line="240" w:lineRule="auto"/>
        <w:rPr>
          <w:szCs w:val="22"/>
          <w:lang w:val="lv-LV"/>
        </w:rPr>
      </w:pPr>
      <w:r>
        <w:rPr>
          <w:szCs w:val="22"/>
          <w:lang w:val="lv-LV"/>
        </w:rPr>
        <w:t>Rivastigmīna saistība ar olbaltumvielām ir aptuveni 40%. Tas viegli šķērso hematoencefālisko barjeru. Šķietamais izkliedes tilpums ir robežās no 1,8 līdz 2,7 l/kg.</w:t>
      </w:r>
    </w:p>
    <w:p>
      <w:pPr>
        <w:widowControl w:val="0"/>
        <w:tabs>
          <w:tab w:val="clear" w:pos="567"/>
        </w:tabs>
        <w:autoSpaceDE w:val="0"/>
        <w:autoSpaceDN w:val="0"/>
        <w:adjustRightInd w:val="0"/>
        <w:spacing w:line="240" w:lineRule="auto"/>
        <w:rPr>
          <w:b/>
          <w:bCs/>
          <w:szCs w:val="22"/>
          <w:lang w:val="lv-LV" w:eastAsia="sl-SI"/>
        </w:rPr>
      </w:pPr>
    </w:p>
    <w:p>
      <w:pPr>
        <w:widowControl w:val="0"/>
        <w:tabs>
          <w:tab w:val="clear" w:pos="567"/>
        </w:tabs>
        <w:autoSpaceDE w:val="0"/>
        <w:autoSpaceDN w:val="0"/>
        <w:adjustRightInd w:val="0"/>
        <w:spacing w:line="240" w:lineRule="auto"/>
        <w:rPr>
          <w:szCs w:val="22"/>
          <w:u w:val="single"/>
          <w:lang w:val="lv-LV"/>
        </w:rPr>
      </w:pPr>
      <w:r>
        <w:rPr>
          <w:szCs w:val="22"/>
          <w:u w:val="single"/>
          <w:lang w:val="lv-LV"/>
        </w:rPr>
        <w:t>Biotransformācija</w:t>
      </w:r>
    </w:p>
    <w:p>
      <w:pPr>
        <w:widowControl w:val="0"/>
        <w:tabs>
          <w:tab w:val="clear" w:pos="567"/>
        </w:tabs>
        <w:autoSpaceDE w:val="0"/>
        <w:autoSpaceDN w:val="0"/>
        <w:adjustRightInd w:val="0"/>
        <w:spacing w:line="240" w:lineRule="auto"/>
        <w:rPr>
          <w:szCs w:val="22"/>
          <w:lang w:val="lv-LV"/>
        </w:rPr>
      </w:pPr>
      <w:r>
        <w:rPr>
          <w:szCs w:val="22"/>
          <w:lang w:val="lv-LV"/>
        </w:rPr>
        <w:t xml:space="preserve">Rivastigmīns ātri un plaši metabolizējas (tā eliminācijas pusperiods no plazmas ir aptuveni 1 stunda). Primārais vielmaiņas process, kā rezultātā rodas dekarbamilēts metabolīts, ir hidrolīze, kur mediators ir holīnesterāze. </w:t>
      </w:r>
      <w:r>
        <w:rPr>
          <w:i/>
          <w:iCs/>
          <w:szCs w:val="22"/>
          <w:lang w:val="lv-LV"/>
        </w:rPr>
        <w:t xml:space="preserve">In vitro </w:t>
      </w:r>
      <w:r>
        <w:rPr>
          <w:szCs w:val="22"/>
          <w:lang w:val="lv-LV"/>
        </w:rPr>
        <w:t>šis metabolīts acetilholīnesterāzi inhibē minimāli (&lt;10%).</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 xml:space="preserve">Pamatojoties uz </w:t>
      </w:r>
      <w:r>
        <w:rPr>
          <w:i/>
          <w:szCs w:val="22"/>
          <w:lang w:val="lv-LV"/>
        </w:rPr>
        <w:t>in vitro</w:t>
      </w:r>
      <w:r>
        <w:rPr>
          <w:szCs w:val="22"/>
          <w:lang w:val="lv-LV"/>
        </w:rPr>
        <w:t xml:space="preserve"> pētījumu datiem, nav sagaidāma farmakokinētiska mijiedarbība ar zālēm, ko metabolizē sekojošo citohromu izoenzīmi: CYP1A2, CYP2D6, CYP3A4/5, CYP2E1, CYP2C9, CYP2C8, CYP2C19 vai CYP2B6. Pamatojoties uz pierādījumiem, kas iegūti </w:t>
      </w:r>
      <w:r>
        <w:rPr>
          <w:i/>
          <w:iCs/>
          <w:szCs w:val="22"/>
          <w:lang w:val="lv-LV"/>
        </w:rPr>
        <w:t xml:space="preserve">in vitro </w:t>
      </w:r>
      <w:r>
        <w:rPr>
          <w:szCs w:val="22"/>
          <w:lang w:val="lv-LV"/>
        </w:rPr>
        <w:t>un pētījumos ar dzīvniekiem, galvenie citohroma P450 izoenzīmi rivastigmīna vielmaiņas procesos piedalās minimāli. Pēc 0,2 mg lielas intravenozas rivastigmīna devas tā kopējais plazmas klīrenss ir aptuveni 130 l/h. Pēc 2,7 mg intravenozas devas tas samazinās līdz 70 l/h.</w:t>
      </w:r>
    </w:p>
    <w:p>
      <w:pPr>
        <w:widowControl w:val="0"/>
        <w:tabs>
          <w:tab w:val="clear" w:pos="567"/>
        </w:tabs>
        <w:autoSpaceDE w:val="0"/>
        <w:autoSpaceDN w:val="0"/>
        <w:adjustRightInd w:val="0"/>
        <w:spacing w:line="240" w:lineRule="auto"/>
        <w:rPr>
          <w:b/>
          <w:bCs/>
          <w:szCs w:val="22"/>
          <w:lang w:val="lv-LV" w:eastAsia="sl-SI"/>
        </w:rPr>
      </w:pPr>
    </w:p>
    <w:p>
      <w:pPr>
        <w:widowControl w:val="0"/>
        <w:tabs>
          <w:tab w:val="clear" w:pos="567"/>
        </w:tabs>
        <w:autoSpaceDE w:val="0"/>
        <w:autoSpaceDN w:val="0"/>
        <w:adjustRightInd w:val="0"/>
        <w:spacing w:line="240" w:lineRule="auto"/>
        <w:rPr>
          <w:szCs w:val="22"/>
          <w:u w:val="single"/>
          <w:lang w:val="lv-LV"/>
        </w:rPr>
      </w:pPr>
      <w:r>
        <w:rPr>
          <w:szCs w:val="22"/>
          <w:u w:val="single"/>
          <w:lang w:val="lv-LV"/>
        </w:rPr>
        <w:t>Eliminācija</w:t>
      </w:r>
    </w:p>
    <w:p>
      <w:pPr>
        <w:widowControl w:val="0"/>
        <w:tabs>
          <w:tab w:val="clear" w:pos="567"/>
        </w:tabs>
        <w:autoSpaceDE w:val="0"/>
        <w:autoSpaceDN w:val="0"/>
        <w:adjustRightInd w:val="0"/>
        <w:spacing w:line="240" w:lineRule="auto"/>
        <w:rPr>
          <w:szCs w:val="22"/>
          <w:lang w:val="lv-LV"/>
        </w:rPr>
      </w:pPr>
      <w:r>
        <w:rPr>
          <w:szCs w:val="22"/>
          <w:lang w:val="lv-LV"/>
        </w:rPr>
        <w:t>Urīnā neizmainītu rivastigmīnu nekonstatē. Galvenais zāļu izvades veids ir tā metabolītu ekskrēcija caur nierēm. Pēc ar 14C iezīmēta rivastigmīna ievades ekskrēcija caur nierēm ir ātra un gandrīz pilnīga (&gt;90% 24 stundu laikā). Mazāk kā 1% ievadītās devas izdalās ar fēcēm. Pacientiem ar Alcheimera slimību rivastigmīna vai dekarbamilētā metabolīta kumulāciju nenovēro.</w:t>
      </w:r>
    </w:p>
    <w:p>
      <w:pPr>
        <w:widowControl w:val="0"/>
        <w:tabs>
          <w:tab w:val="clear" w:pos="567"/>
        </w:tabs>
        <w:autoSpaceDE w:val="0"/>
        <w:autoSpaceDN w:val="0"/>
        <w:adjustRightInd w:val="0"/>
        <w:spacing w:line="240" w:lineRule="auto"/>
        <w:rPr>
          <w:b/>
          <w:bCs/>
          <w:szCs w:val="22"/>
          <w:lang w:val="lv-LV" w:eastAsia="sl-SI"/>
        </w:rPr>
      </w:pPr>
    </w:p>
    <w:p>
      <w:pPr>
        <w:widowControl w:val="0"/>
        <w:tabs>
          <w:tab w:val="clear" w:pos="567"/>
        </w:tabs>
        <w:autoSpaceDE w:val="0"/>
        <w:autoSpaceDN w:val="0"/>
        <w:adjustRightInd w:val="0"/>
        <w:spacing w:line="240" w:lineRule="auto"/>
        <w:rPr>
          <w:b/>
          <w:bCs/>
          <w:szCs w:val="22"/>
          <w:lang w:val="lv-LV" w:eastAsia="sl-SI"/>
        </w:rPr>
      </w:pPr>
      <w:r>
        <w:rPr>
          <w:szCs w:val="22"/>
          <w:lang w:val="lv-LV"/>
        </w:rPr>
        <w:t>Populācijas farmakokinētikas analīze liecina, ka pacientiem ar Alcheimera slimību (n=75 smēķētāji un 549 nesmēķētāji), kuri iekšķīgi lietoja rivastigmīna kapsulas devās līdz 12 mg/dienā, nikotīns par 23% palielina iekšķīgi lietota rivastigmīna perorālo klīrensu.</w:t>
      </w:r>
    </w:p>
    <w:p>
      <w:pPr>
        <w:widowControl w:val="0"/>
        <w:tabs>
          <w:tab w:val="clear" w:pos="567"/>
        </w:tabs>
        <w:autoSpaceDE w:val="0"/>
        <w:autoSpaceDN w:val="0"/>
        <w:adjustRightInd w:val="0"/>
        <w:spacing w:line="240" w:lineRule="auto"/>
        <w:rPr>
          <w:b/>
          <w:bCs/>
          <w:szCs w:val="22"/>
          <w:lang w:val="lv-LV" w:eastAsia="sl-SI"/>
        </w:rPr>
      </w:pPr>
    </w:p>
    <w:p>
      <w:pPr>
        <w:widowControl w:val="0"/>
        <w:tabs>
          <w:tab w:val="clear" w:pos="567"/>
        </w:tabs>
        <w:autoSpaceDE w:val="0"/>
        <w:autoSpaceDN w:val="0"/>
        <w:adjustRightInd w:val="0"/>
        <w:spacing w:line="240" w:lineRule="auto"/>
        <w:rPr>
          <w:u w:val="single"/>
          <w:lang w:val="lv-LV"/>
        </w:rPr>
      </w:pPr>
      <w:r>
        <w:rPr>
          <w:u w:val="single"/>
          <w:lang w:val="lv-LV"/>
        </w:rPr>
        <w:t>Īpašas pacientu grupas</w:t>
      </w:r>
    </w:p>
    <w:p>
      <w:pPr>
        <w:widowControl w:val="0"/>
        <w:tabs>
          <w:tab w:val="clear" w:pos="567"/>
        </w:tabs>
        <w:autoSpaceDE w:val="0"/>
        <w:autoSpaceDN w:val="0"/>
        <w:adjustRightInd w:val="0"/>
        <w:spacing w:line="240" w:lineRule="auto"/>
        <w:rPr>
          <w:b/>
          <w:bCs/>
          <w:szCs w:val="22"/>
          <w:lang w:val="lv-LV" w:eastAsia="sl-SI"/>
        </w:rPr>
      </w:pPr>
    </w:p>
    <w:p>
      <w:pPr>
        <w:widowControl w:val="0"/>
        <w:tabs>
          <w:tab w:val="clear" w:pos="567"/>
        </w:tabs>
        <w:autoSpaceDE w:val="0"/>
        <w:autoSpaceDN w:val="0"/>
        <w:adjustRightInd w:val="0"/>
        <w:spacing w:line="240" w:lineRule="auto"/>
        <w:rPr>
          <w:szCs w:val="22"/>
          <w:u w:val="single"/>
          <w:lang w:val="lv-LV"/>
        </w:rPr>
      </w:pPr>
      <w:r>
        <w:rPr>
          <w:szCs w:val="22"/>
          <w:u w:val="single"/>
          <w:lang w:val="lv-LV"/>
        </w:rPr>
        <w:t>Vecāki cilvēki</w:t>
      </w:r>
    </w:p>
    <w:p>
      <w:pPr>
        <w:widowControl w:val="0"/>
        <w:tabs>
          <w:tab w:val="clear" w:pos="567"/>
        </w:tabs>
        <w:autoSpaceDE w:val="0"/>
        <w:autoSpaceDN w:val="0"/>
        <w:adjustRightInd w:val="0"/>
        <w:spacing w:line="240" w:lineRule="auto"/>
        <w:rPr>
          <w:szCs w:val="22"/>
          <w:lang w:val="lv-LV"/>
        </w:rPr>
      </w:pPr>
      <w:r>
        <w:rPr>
          <w:szCs w:val="22"/>
          <w:lang w:val="lv-LV"/>
        </w:rPr>
        <w:t>Lai gan gados vecākiem cilvēkiem, salīdzinot ar jauniem, veseliem brīvprātīgajiem, rivastigmīna biopieejamība ir augstāka, pētot pacientus ar Alcheimera slimību, kuru vecums ir no 50 līdz 92 gadiem, pierādījumi par biopieejamības izmaiņām, palielinoties pacienta vecumam, nav iegūti.</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u w:val="single"/>
          <w:lang w:val="lv-LV"/>
        </w:rPr>
      </w:pPr>
      <w:r>
        <w:rPr>
          <w:szCs w:val="22"/>
          <w:u w:val="single"/>
          <w:lang w:val="lv-LV"/>
        </w:rPr>
        <w:t>Aknu darbības traucējumi</w:t>
      </w:r>
    </w:p>
    <w:p>
      <w:pPr>
        <w:widowControl w:val="0"/>
        <w:tabs>
          <w:tab w:val="clear" w:pos="567"/>
        </w:tabs>
        <w:autoSpaceDE w:val="0"/>
        <w:autoSpaceDN w:val="0"/>
        <w:adjustRightInd w:val="0"/>
        <w:spacing w:line="240" w:lineRule="auto"/>
        <w:rPr>
          <w:szCs w:val="22"/>
          <w:lang w:val="lv-LV"/>
        </w:rPr>
      </w:pPr>
      <w:r>
        <w:rPr>
          <w:szCs w:val="22"/>
          <w:lang w:val="lv-LV"/>
        </w:rPr>
        <w:t>Pacientiem ar viegliem vai vidēji smagiem aknu darbības traucējumiem rivastigmīna C</w:t>
      </w:r>
      <w:r>
        <w:rPr>
          <w:vertAlign w:val="subscript"/>
          <w:lang w:val="lv-LV"/>
        </w:rPr>
        <w:t>max</w:t>
      </w:r>
      <w:r>
        <w:rPr>
          <w:szCs w:val="22"/>
          <w:lang w:val="lv-LV"/>
        </w:rPr>
        <w:t xml:space="preserve"> ir par aptuveni 60%, bet AUC – vairāk kā divas reizes lielāks kā veseliem cilvēkiem.</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u w:val="single"/>
          <w:lang w:val="lv-LV"/>
        </w:rPr>
      </w:pPr>
      <w:r>
        <w:rPr>
          <w:szCs w:val="22"/>
          <w:u w:val="single"/>
          <w:lang w:val="lv-LV"/>
        </w:rPr>
        <w:t>Nieru darbības traucējumi</w:t>
      </w:r>
    </w:p>
    <w:p>
      <w:pPr>
        <w:widowControl w:val="0"/>
        <w:tabs>
          <w:tab w:val="clear" w:pos="567"/>
        </w:tabs>
        <w:autoSpaceDE w:val="0"/>
        <w:autoSpaceDN w:val="0"/>
        <w:adjustRightInd w:val="0"/>
        <w:spacing w:line="240" w:lineRule="auto"/>
        <w:rPr>
          <w:szCs w:val="22"/>
          <w:lang w:val="lv-LV"/>
        </w:rPr>
      </w:pPr>
      <w:r>
        <w:rPr>
          <w:szCs w:val="22"/>
          <w:lang w:val="lv-LV"/>
        </w:rPr>
        <w:t>Salīdzinot ar veselu cilvēku, pacientiem ar vidēji smagiem nieru darbības traucējumiem rivastigmīna C</w:t>
      </w:r>
      <w:r>
        <w:rPr>
          <w:vertAlign w:val="subscript"/>
          <w:lang w:val="lv-LV"/>
        </w:rPr>
        <w:t>max</w:t>
      </w:r>
      <w:r>
        <w:rPr>
          <w:szCs w:val="22"/>
          <w:lang w:val="lv-LV"/>
        </w:rPr>
        <w:t xml:space="preserve"> un AUC ir aptuveni divas reizes lielāki, tomēr smagu nieru darbības traucējumu gadījumā C</w:t>
      </w:r>
      <w:r>
        <w:rPr>
          <w:vertAlign w:val="subscript"/>
          <w:lang w:val="lv-LV"/>
        </w:rPr>
        <w:t>max</w:t>
      </w:r>
      <w:r>
        <w:rPr>
          <w:szCs w:val="22"/>
          <w:lang w:val="lv-LV"/>
        </w:rPr>
        <w:t xml:space="preserve"> un AUC izmaiņas nenovēro.</w:t>
      </w:r>
    </w:p>
    <w:p>
      <w:pPr>
        <w:widowControl w:val="0"/>
        <w:tabs>
          <w:tab w:val="clear" w:pos="567"/>
        </w:tabs>
        <w:autoSpaceDE w:val="0"/>
        <w:autoSpaceDN w:val="0"/>
        <w:adjustRightInd w:val="0"/>
        <w:spacing w:line="240" w:lineRule="auto"/>
        <w:rPr>
          <w:b/>
          <w:bCs/>
          <w:szCs w:val="22"/>
          <w:lang w:val="lv-LV" w:eastAsia="sl-SI"/>
        </w:rPr>
      </w:pPr>
    </w:p>
    <w:p>
      <w:pPr>
        <w:widowControl w:val="0"/>
        <w:spacing w:line="240" w:lineRule="auto"/>
        <w:rPr>
          <w:szCs w:val="22"/>
          <w:lang w:val="lv-LV"/>
        </w:rPr>
      </w:pPr>
      <w:r>
        <w:rPr>
          <w:b/>
          <w:szCs w:val="22"/>
          <w:lang w:val="lv-LV"/>
        </w:rPr>
        <w:t>5.3.</w:t>
      </w:r>
      <w:r>
        <w:rPr>
          <w:b/>
          <w:szCs w:val="22"/>
          <w:lang w:val="lv-LV"/>
        </w:rPr>
        <w:tab/>
      </w:r>
      <w:r>
        <w:rPr>
          <w:b/>
          <w:bCs/>
          <w:szCs w:val="22"/>
          <w:lang w:val="lv-LV"/>
        </w:rPr>
        <w:t>Preklīniskie dati par drošumu</w:t>
      </w:r>
    </w:p>
    <w:p>
      <w:pPr>
        <w:widowControl w:val="0"/>
        <w:spacing w:line="240" w:lineRule="auto"/>
        <w:rPr>
          <w:szCs w:val="22"/>
          <w:lang w:val="lv-LV"/>
        </w:rPr>
      </w:pPr>
    </w:p>
    <w:p>
      <w:pPr>
        <w:widowControl w:val="0"/>
        <w:tabs>
          <w:tab w:val="clear" w:pos="567"/>
        </w:tabs>
        <w:autoSpaceDE w:val="0"/>
        <w:autoSpaceDN w:val="0"/>
        <w:adjustRightInd w:val="0"/>
        <w:spacing w:line="240" w:lineRule="auto"/>
        <w:rPr>
          <w:szCs w:val="22"/>
          <w:lang w:val="lv-LV" w:eastAsia="sl-SI"/>
        </w:rPr>
      </w:pPr>
      <w:r>
        <w:rPr>
          <w:szCs w:val="22"/>
          <w:lang w:val="lv-LV"/>
        </w:rPr>
        <w:t>Atkārtotu devu toksicitātes pētījumi ar žurkām, pelēm un suņiem uzrāda vienīgi efektus, kas saistīti ar pastiprinātu farmakoloģisko iedarbību. Toksiska ietekme uz mērķa orgāniem nav novērota. Sakarā ar izmantoto dzīvnieku modeļu jutību iedarbības uz cilvēku drošības robeža netika sasniegta.</w:t>
      </w:r>
    </w:p>
    <w:p>
      <w:pPr>
        <w:widowControl w:val="0"/>
        <w:tabs>
          <w:tab w:val="clear" w:pos="567"/>
        </w:tabs>
        <w:autoSpaceDE w:val="0"/>
        <w:autoSpaceDN w:val="0"/>
        <w:adjustRightInd w:val="0"/>
        <w:spacing w:line="240" w:lineRule="auto"/>
        <w:rPr>
          <w:szCs w:val="22"/>
          <w:lang w:val="lv-LV" w:eastAsia="sl-SI"/>
        </w:rPr>
      </w:pPr>
    </w:p>
    <w:p>
      <w:pPr>
        <w:widowControl w:val="0"/>
        <w:tabs>
          <w:tab w:val="clear" w:pos="567"/>
        </w:tabs>
        <w:autoSpaceDE w:val="0"/>
        <w:autoSpaceDN w:val="0"/>
        <w:adjustRightInd w:val="0"/>
        <w:spacing w:line="240" w:lineRule="auto"/>
        <w:rPr>
          <w:szCs w:val="22"/>
          <w:lang w:val="lv-LV"/>
        </w:rPr>
      </w:pPr>
      <w:r>
        <w:rPr>
          <w:szCs w:val="22"/>
          <w:lang w:val="lv-LV"/>
        </w:rPr>
        <w:t>Izņemot hromosomu aberācijas testu ar cilvēka perifērajiem leikocītiem, izmantojot zāļu iedarbību, kas 10</w:t>
      </w:r>
      <w:r>
        <w:rPr>
          <w:szCs w:val="22"/>
          <w:vertAlign w:val="superscript"/>
          <w:lang w:val="lv-LV"/>
        </w:rPr>
        <w:t>4</w:t>
      </w:r>
      <w:r>
        <w:rPr>
          <w:szCs w:val="22"/>
          <w:lang w:val="lv-LV"/>
        </w:rPr>
        <w:t xml:space="preserve"> reizes pārsniedz maksimālo klīniskajā praksē izmantojamo iedarbību, standarta </w:t>
      </w:r>
      <w:r>
        <w:rPr>
          <w:i/>
          <w:iCs/>
          <w:szCs w:val="22"/>
          <w:lang w:val="lv-LV"/>
        </w:rPr>
        <w:t xml:space="preserve">in vivo </w:t>
      </w:r>
      <w:r>
        <w:rPr>
          <w:szCs w:val="22"/>
          <w:lang w:val="lv-LV"/>
        </w:rPr>
        <w:t xml:space="preserve">un </w:t>
      </w:r>
      <w:r>
        <w:rPr>
          <w:i/>
          <w:iCs/>
          <w:szCs w:val="22"/>
          <w:lang w:val="lv-LV"/>
        </w:rPr>
        <w:t xml:space="preserve">in vitro </w:t>
      </w:r>
      <w:r>
        <w:rPr>
          <w:szCs w:val="22"/>
          <w:lang w:val="lv-LV"/>
        </w:rPr>
        <w:t xml:space="preserve">testu komplektā mutagēna rivastigmīna iedarbība nav konstatēta. Arī kodoliņu testa </w:t>
      </w:r>
      <w:r>
        <w:rPr>
          <w:i/>
          <w:iCs/>
          <w:szCs w:val="22"/>
          <w:lang w:val="lv-LV"/>
        </w:rPr>
        <w:t xml:space="preserve">in vivo </w:t>
      </w:r>
      <w:r>
        <w:rPr>
          <w:szCs w:val="22"/>
          <w:lang w:val="lv-LV"/>
        </w:rPr>
        <w:t>rezultāti ir negatīvi. Arī galvenais metabolīts NAP226-90 neuzrādīja genotoksisku potenciālu.</w:t>
      </w:r>
    </w:p>
    <w:p>
      <w:pPr>
        <w:widowControl w:val="0"/>
        <w:tabs>
          <w:tab w:val="clear" w:pos="567"/>
        </w:tabs>
        <w:autoSpaceDE w:val="0"/>
        <w:autoSpaceDN w:val="0"/>
        <w:adjustRightInd w:val="0"/>
        <w:spacing w:line="240" w:lineRule="auto"/>
        <w:rPr>
          <w:szCs w:val="22"/>
          <w:lang w:val="lv-LV" w:eastAsia="sl-SI"/>
        </w:rPr>
      </w:pPr>
    </w:p>
    <w:p>
      <w:pPr>
        <w:widowControl w:val="0"/>
        <w:tabs>
          <w:tab w:val="clear" w:pos="567"/>
        </w:tabs>
        <w:autoSpaceDE w:val="0"/>
        <w:autoSpaceDN w:val="0"/>
        <w:adjustRightInd w:val="0"/>
        <w:spacing w:line="240" w:lineRule="auto"/>
        <w:rPr>
          <w:szCs w:val="22"/>
          <w:lang w:val="lv-LV"/>
        </w:rPr>
      </w:pPr>
      <w:r>
        <w:rPr>
          <w:szCs w:val="22"/>
          <w:lang w:val="lv-LV"/>
        </w:rPr>
        <w:t>Pētījumos ar žurkām un pelēm, izmantojot maksimālās panesamās devas, pierādījumi par zāļu karcinogenitāti nav iegūti, lai gan rivastigmīna un tā metabolītu iedarbība bija vājāka kā cilvēkam. Standartizējot pēc ķermeņa virsmas laukuma, rivastigmīna un tā matabolītu iedarbība bija aptuveni vienāda ar maksimālo cilvēkam ieteikto devu – 12 mg dienā. Tomēr, salīdzinot ar maksimālo devu cilvēkam, dzīvnieki saņēma aptuveni 6 reizes lielāku devu.</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Rivastigmīns šķērso dzīvnieku placentāro barjeru un izdalās mātes pienā. Pētot perorālu devu ietekmi uz grūsnām žurkām un trušiem, zāļu teratogenitāte nav pierādīta. Perorālos pētījumos ar žurku mātītēm un tēviņiem netika novēroti nevēlami rivastigmīna blakusefekti, kas ietekmētu fertilitāti un reproduktīvo funkciju, gan vecāku paaudzē, gan vecāku pēcnācējiem.</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Pētījumā ar trušiem rivastigmīnam bija konstatēts viegls acu/gļotādas kairinātāja potenciāls.</w:t>
      </w:r>
    </w:p>
    <w:p>
      <w:pPr>
        <w:widowControl w:val="0"/>
        <w:spacing w:line="240" w:lineRule="auto"/>
        <w:rPr>
          <w:lang w:val="lv-LV"/>
        </w:rPr>
      </w:pPr>
    </w:p>
    <w:p>
      <w:pPr>
        <w:widowControl w:val="0"/>
        <w:spacing w:line="240" w:lineRule="auto"/>
        <w:rPr>
          <w:lang w:val="lv-LV"/>
        </w:rPr>
      </w:pPr>
    </w:p>
    <w:p>
      <w:pPr>
        <w:widowControl w:val="0"/>
        <w:spacing w:line="240" w:lineRule="auto"/>
        <w:rPr>
          <w:b/>
          <w:szCs w:val="22"/>
          <w:lang w:val="lv-LV"/>
        </w:rPr>
      </w:pPr>
      <w:r>
        <w:rPr>
          <w:b/>
          <w:szCs w:val="22"/>
          <w:lang w:val="lv-LV"/>
        </w:rPr>
        <w:t>6.</w:t>
      </w:r>
      <w:r>
        <w:rPr>
          <w:b/>
          <w:szCs w:val="22"/>
          <w:lang w:val="lv-LV"/>
        </w:rPr>
        <w:tab/>
      </w:r>
      <w:r>
        <w:rPr>
          <w:b/>
          <w:bCs/>
          <w:szCs w:val="22"/>
          <w:lang w:val="lv-LV"/>
        </w:rPr>
        <w:t>FARMACEITISKĀ INFORMĀCIJA</w:t>
      </w:r>
    </w:p>
    <w:p>
      <w:pPr>
        <w:widowControl w:val="0"/>
        <w:spacing w:line="240" w:lineRule="auto"/>
        <w:rPr>
          <w:b/>
          <w:szCs w:val="22"/>
          <w:lang w:val="lv-LV"/>
        </w:rPr>
      </w:pPr>
    </w:p>
    <w:p>
      <w:pPr>
        <w:widowControl w:val="0"/>
        <w:spacing w:line="240" w:lineRule="auto"/>
        <w:rPr>
          <w:b/>
          <w:szCs w:val="22"/>
          <w:lang w:val="lv-LV"/>
        </w:rPr>
      </w:pPr>
      <w:r>
        <w:rPr>
          <w:b/>
          <w:szCs w:val="22"/>
          <w:lang w:val="lv-LV"/>
        </w:rPr>
        <w:t>6.1.</w:t>
      </w:r>
      <w:r>
        <w:rPr>
          <w:b/>
          <w:szCs w:val="22"/>
          <w:lang w:val="lv-LV"/>
        </w:rPr>
        <w:tab/>
        <w:t>Palīgvielu saraksts</w:t>
      </w:r>
    </w:p>
    <w:p>
      <w:pPr>
        <w:widowControl w:val="0"/>
        <w:spacing w:line="240" w:lineRule="auto"/>
        <w:rPr>
          <w:szCs w:val="22"/>
          <w:lang w:val="lv-LV"/>
        </w:rPr>
      </w:pPr>
    </w:p>
    <w:p>
      <w:pPr>
        <w:widowControl w:val="0"/>
        <w:spacing w:line="240" w:lineRule="auto"/>
        <w:rPr>
          <w:szCs w:val="22"/>
          <w:lang w:val="lv-LV" w:eastAsia="sl-SI"/>
        </w:rPr>
      </w:pPr>
      <w:r>
        <w:rPr>
          <w:szCs w:val="22"/>
          <w:lang w:val="lv-LV" w:eastAsia="sl-SI"/>
        </w:rPr>
        <w:t>Mannīts</w:t>
      </w:r>
    </w:p>
    <w:p>
      <w:pPr>
        <w:widowControl w:val="0"/>
        <w:spacing w:line="240" w:lineRule="auto"/>
        <w:rPr>
          <w:szCs w:val="22"/>
          <w:lang w:val="lv-LV" w:eastAsia="sl-SI"/>
        </w:rPr>
      </w:pPr>
      <w:r>
        <w:rPr>
          <w:szCs w:val="22"/>
          <w:lang w:val="lv-LV" w:eastAsia="sl-SI"/>
        </w:rPr>
        <w:t>Mikrokristāliskā celuloze</w:t>
      </w:r>
    </w:p>
    <w:p>
      <w:pPr>
        <w:widowControl w:val="0"/>
        <w:spacing w:line="240" w:lineRule="auto"/>
        <w:rPr>
          <w:szCs w:val="22"/>
          <w:lang w:val="lv-LV" w:eastAsia="sl-SI"/>
        </w:rPr>
      </w:pPr>
      <w:r>
        <w:rPr>
          <w:szCs w:val="22"/>
          <w:lang w:val="lv-LV" w:eastAsia="sl-SI"/>
        </w:rPr>
        <w:t>Hidroksipropilceluloze</w:t>
      </w:r>
    </w:p>
    <w:p>
      <w:pPr>
        <w:widowControl w:val="0"/>
        <w:spacing w:line="240" w:lineRule="auto"/>
        <w:rPr>
          <w:szCs w:val="22"/>
          <w:lang w:val="lv-LV"/>
        </w:rPr>
      </w:pPr>
      <w:r>
        <w:rPr>
          <w:szCs w:val="22"/>
          <w:lang w:val="lv-LV"/>
        </w:rPr>
        <w:t>Krūzmētras aromatizētājs (piparmētras ēteriskā eļļa, kukurūzas maltodekstrīns)</w:t>
      </w:r>
    </w:p>
    <w:p>
      <w:pPr>
        <w:widowControl w:val="0"/>
        <w:spacing w:line="240" w:lineRule="auto"/>
        <w:rPr>
          <w:szCs w:val="22"/>
          <w:lang w:val="lv-LV" w:eastAsia="sl-SI"/>
        </w:rPr>
      </w:pPr>
      <w:r>
        <w:rPr>
          <w:szCs w:val="22"/>
          <w:lang w:val="lv-LV"/>
        </w:rPr>
        <w:t xml:space="preserve">Piparmētras aromatizētājs (maltodekstrīns, arābijas gumija, sorbīts (E420), </w:t>
      </w:r>
      <w:r>
        <w:rPr>
          <w:bCs/>
          <w:lang w:val="lv-LV"/>
        </w:rPr>
        <w:t>lauku mētras lapu eļļa</w:t>
      </w:r>
      <w:r>
        <w:rPr>
          <w:szCs w:val="22"/>
          <w:lang w:val="lv-LV"/>
        </w:rPr>
        <w:t>, L-mentols)</w:t>
      </w:r>
    </w:p>
    <w:p>
      <w:pPr>
        <w:widowControl w:val="0"/>
        <w:spacing w:line="240" w:lineRule="auto"/>
        <w:rPr>
          <w:szCs w:val="22"/>
          <w:lang w:val="lv-LV" w:eastAsia="sl-SI"/>
        </w:rPr>
      </w:pPr>
      <w:r>
        <w:rPr>
          <w:szCs w:val="22"/>
          <w:lang w:val="lv-LV" w:eastAsia="sl-SI"/>
        </w:rPr>
        <w:t>Krospovidons</w:t>
      </w:r>
    </w:p>
    <w:p>
      <w:pPr>
        <w:widowControl w:val="0"/>
        <w:spacing w:line="240" w:lineRule="auto"/>
        <w:rPr>
          <w:szCs w:val="22"/>
          <w:lang w:val="lv-LV" w:eastAsia="sl-SI"/>
        </w:rPr>
      </w:pPr>
      <w:r>
        <w:rPr>
          <w:szCs w:val="22"/>
          <w:lang w:val="lv-LV" w:eastAsia="sl-SI"/>
        </w:rPr>
        <w:t>Kalcija silikāts</w:t>
      </w:r>
    </w:p>
    <w:p>
      <w:pPr>
        <w:widowControl w:val="0"/>
        <w:spacing w:line="240" w:lineRule="auto"/>
        <w:rPr>
          <w:i/>
          <w:szCs w:val="22"/>
          <w:lang w:val="lv-LV" w:eastAsia="sl-SI"/>
        </w:rPr>
      </w:pPr>
      <w:r>
        <w:rPr>
          <w:szCs w:val="22"/>
          <w:lang w:val="lv-LV" w:eastAsia="sl-SI"/>
        </w:rPr>
        <w:t>Magnija stearāts</w:t>
      </w:r>
    </w:p>
    <w:p>
      <w:pPr>
        <w:widowControl w:val="0"/>
        <w:spacing w:line="240" w:lineRule="auto"/>
        <w:rPr>
          <w:szCs w:val="22"/>
          <w:lang w:val="lv-LV"/>
        </w:rPr>
      </w:pPr>
    </w:p>
    <w:p>
      <w:pPr>
        <w:widowControl w:val="0"/>
        <w:spacing w:line="240" w:lineRule="auto"/>
        <w:rPr>
          <w:szCs w:val="22"/>
          <w:lang w:val="lv-LV"/>
        </w:rPr>
      </w:pPr>
      <w:r>
        <w:rPr>
          <w:b/>
          <w:szCs w:val="22"/>
          <w:lang w:val="lv-LV"/>
        </w:rPr>
        <w:t>6.2.</w:t>
      </w:r>
      <w:r>
        <w:rPr>
          <w:b/>
          <w:szCs w:val="22"/>
          <w:lang w:val="lv-LV"/>
        </w:rPr>
        <w:tab/>
        <w:t>Nesaderība</w:t>
      </w:r>
    </w:p>
    <w:p>
      <w:pPr>
        <w:widowControl w:val="0"/>
        <w:spacing w:line="240" w:lineRule="auto"/>
        <w:rPr>
          <w:szCs w:val="22"/>
          <w:lang w:val="lv-LV"/>
        </w:rPr>
      </w:pPr>
    </w:p>
    <w:p>
      <w:pPr>
        <w:widowControl w:val="0"/>
        <w:spacing w:line="240" w:lineRule="auto"/>
        <w:rPr>
          <w:szCs w:val="22"/>
          <w:lang w:val="lv-LV"/>
        </w:rPr>
      </w:pPr>
      <w:r>
        <w:rPr>
          <w:szCs w:val="22"/>
          <w:lang w:val="lv-LV"/>
        </w:rPr>
        <w:t>Nav piemērojama.</w:t>
      </w:r>
    </w:p>
    <w:p>
      <w:pPr>
        <w:widowControl w:val="0"/>
        <w:spacing w:line="240" w:lineRule="auto"/>
        <w:rPr>
          <w:szCs w:val="22"/>
          <w:lang w:val="lv-LV"/>
        </w:rPr>
      </w:pPr>
    </w:p>
    <w:p>
      <w:pPr>
        <w:widowControl w:val="0"/>
        <w:spacing w:line="240" w:lineRule="auto"/>
        <w:rPr>
          <w:szCs w:val="22"/>
          <w:lang w:val="lv-LV"/>
        </w:rPr>
      </w:pPr>
      <w:r>
        <w:rPr>
          <w:b/>
          <w:szCs w:val="22"/>
          <w:lang w:val="lv-LV"/>
        </w:rPr>
        <w:t>6.3.</w:t>
      </w:r>
      <w:r>
        <w:rPr>
          <w:b/>
          <w:szCs w:val="22"/>
          <w:lang w:val="lv-LV"/>
        </w:rPr>
        <w:tab/>
        <w:t>Uzglabāšanas laiks</w:t>
      </w:r>
    </w:p>
    <w:p>
      <w:pPr>
        <w:widowControl w:val="0"/>
        <w:spacing w:line="240" w:lineRule="auto"/>
        <w:rPr>
          <w:szCs w:val="22"/>
          <w:lang w:val="lv-LV"/>
        </w:rPr>
      </w:pPr>
    </w:p>
    <w:p>
      <w:pPr>
        <w:widowControl w:val="0"/>
        <w:tabs>
          <w:tab w:val="clear" w:pos="567"/>
        </w:tabs>
        <w:spacing w:line="240" w:lineRule="auto"/>
        <w:rPr>
          <w:szCs w:val="22"/>
          <w:lang w:val="lv-LV"/>
        </w:rPr>
      </w:pPr>
      <w:r>
        <w:rPr>
          <w:szCs w:val="22"/>
          <w:lang w:val="lv-LV"/>
        </w:rPr>
        <w:t>3 gadi.</w:t>
      </w:r>
    </w:p>
    <w:p>
      <w:pPr>
        <w:widowControl w:val="0"/>
        <w:spacing w:line="240" w:lineRule="auto"/>
        <w:rPr>
          <w:szCs w:val="22"/>
          <w:lang w:val="lv-LV"/>
        </w:rPr>
      </w:pPr>
    </w:p>
    <w:p>
      <w:pPr>
        <w:widowControl w:val="0"/>
        <w:tabs>
          <w:tab w:val="clear" w:pos="567"/>
        </w:tabs>
        <w:spacing w:line="240" w:lineRule="auto"/>
        <w:ind w:left="567" w:hanging="567"/>
        <w:rPr>
          <w:b/>
          <w:szCs w:val="22"/>
          <w:lang w:val="lv-LV"/>
        </w:rPr>
      </w:pPr>
      <w:r>
        <w:rPr>
          <w:b/>
          <w:bCs/>
          <w:szCs w:val="22"/>
          <w:lang w:val="lv-LV"/>
        </w:rPr>
        <w:t>6.4.</w:t>
      </w:r>
      <w:r>
        <w:rPr>
          <w:b/>
          <w:bCs/>
          <w:szCs w:val="22"/>
          <w:lang w:val="lv-LV"/>
        </w:rPr>
        <w:tab/>
        <w:t>Īpaši uzglabāšanas nosacījumi</w:t>
      </w:r>
    </w:p>
    <w:p>
      <w:pPr>
        <w:widowControl w:val="0"/>
        <w:tabs>
          <w:tab w:val="clear" w:pos="567"/>
        </w:tabs>
        <w:spacing w:line="240" w:lineRule="auto"/>
        <w:rPr>
          <w:b/>
          <w:szCs w:val="22"/>
          <w:lang w:val="lv-LV"/>
        </w:rPr>
      </w:pPr>
    </w:p>
    <w:p>
      <w:pPr>
        <w:widowControl w:val="0"/>
        <w:spacing w:line="240" w:lineRule="auto"/>
        <w:rPr>
          <w:szCs w:val="22"/>
          <w:lang w:val="lv-LV"/>
        </w:rPr>
      </w:pPr>
      <w:r>
        <w:rPr>
          <w:szCs w:val="22"/>
          <w:lang w:val="lv-LV"/>
        </w:rPr>
        <w:t>Zālēm nav nepieciešami īpaši uzglabāšanas apstākļi.</w:t>
      </w:r>
    </w:p>
    <w:p>
      <w:pPr>
        <w:widowControl w:val="0"/>
        <w:spacing w:line="240" w:lineRule="auto"/>
        <w:rPr>
          <w:b/>
          <w:szCs w:val="22"/>
          <w:lang w:val="lv-LV"/>
        </w:rPr>
      </w:pPr>
    </w:p>
    <w:p>
      <w:pPr>
        <w:widowControl w:val="0"/>
        <w:tabs>
          <w:tab w:val="clear" w:pos="567"/>
        </w:tabs>
        <w:spacing w:line="240" w:lineRule="auto"/>
        <w:rPr>
          <w:b/>
          <w:szCs w:val="22"/>
          <w:lang w:val="lv-LV"/>
        </w:rPr>
      </w:pPr>
      <w:r>
        <w:rPr>
          <w:b/>
          <w:szCs w:val="22"/>
          <w:lang w:val="lv-LV"/>
        </w:rPr>
        <w:t>6.5.</w:t>
      </w:r>
      <w:r>
        <w:rPr>
          <w:b/>
          <w:szCs w:val="22"/>
          <w:lang w:val="lv-LV"/>
        </w:rPr>
        <w:tab/>
        <w:t>Iepakojuma veids un saturs</w:t>
      </w:r>
    </w:p>
    <w:p>
      <w:pPr>
        <w:widowControl w:val="0"/>
        <w:spacing w:line="240" w:lineRule="auto"/>
        <w:rPr>
          <w:szCs w:val="22"/>
          <w:u w:val="single"/>
          <w:lang w:val="lv-LV"/>
        </w:rPr>
      </w:pPr>
    </w:p>
    <w:p>
      <w:pPr>
        <w:widowControl w:val="0"/>
        <w:spacing w:line="240" w:lineRule="auto"/>
        <w:rPr>
          <w:szCs w:val="22"/>
          <w:lang w:val="lv-LV" w:eastAsia="sl-SI"/>
        </w:rPr>
      </w:pPr>
      <w:r>
        <w:rPr>
          <w:szCs w:val="22"/>
          <w:lang w:val="lv-LV"/>
        </w:rPr>
        <w:t xml:space="preserve">Perforēts blisteris ar vienu devu kontūrligzdā </w:t>
      </w:r>
      <w:r>
        <w:rPr>
          <w:szCs w:val="22"/>
          <w:lang w:val="lv-LV" w:eastAsia="sl-SI"/>
        </w:rPr>
        <w:t>(OPA/Al/PVH folija un</w:t>
      </w:r>
      <w:r>
        <w:rPr>
          <w:iCs/>
          <w:szCs w:val="22"/>
          <w:lang w:val="lv-LV"/>
        </w:rPr>
        <w:t xml:space="preserve"> PET/Al noplēšama folija</w:t>
      </w:r>
      <w:r>
        <w:rPr>
          <w:szCs w:val="22"/>
          <w:lang w:val="lv-LV" w:eastAsia="sl-SI"/>
        </w:rPr>
        <w:t>): 14 x 1 (tikai 1,5 mg), 28 x 1, 30 x 1, 56 x 1, 60 x 1 vai 112 x 1 tablete kastītē.</w:t>
      </w:r>
    </w:p>
    <w:p>
      <w:pPr>
        <w:widowControl w:val="0"/>
        <w:spacing w:line="240" w:lineRule="auto"/>
        <w:rPr>
          <w:szCs w:val="22"/>
          <w:lang w:val="lv-LV"/>
        </w:rPr>
      </w:pPr>
    </w:p>
    <w:p>
      <w:pPr>
        <w:widowControl w:val="0"/>
        <w:spacing w:line="240" w:lineRule="auto"/>
        <w:rPr>
          <w:szCs w:val="22"/>
          <w:lang w:val="lv-LV"/>
        </w:rPr>
      </w:pPr>
      <w:r>
        <w:rPr>
          <w:szCs w:val="22"/>
          <w:lang w:val="lv-LV"/>
        </w:rPr>
        <w:t>Visi iepakojuma lielumi tirgū var nebūt pieejami.</w:t>
      </w:r>
    </w:p>
    <w:p>
      <w:pPr>
        <w:widowControl w:val="0"/>
        <w:spacing w:line="240" w:lineRule="auto"/>
        <w:jc w:val="center"/>
        <w:rPr>
          <w:szCs w:val="22"/>
          <w:lang w:val="lv-LV"/>
        </w:rPr>
      </w:pPr>
    </w:p>
    <w:p>
      <w:pPr>
        <w:widowControl w:val="0"/>
        <w:spacing w:line="240" w:lineRule="auto"/>
        <w:outlineLvl w:val="0"/>
        <w:rPr>
          <w:b/>
          <w:szCs w:val="22"/>
          <w:lang w:val="lv-LV"/>
        </w:rPr>
      </w:pPr>
      <w:r>
        <w:rPr>
          <w:b/>
          <w:szCs w:val="22"/>
          <w:lang w:val="lv-LV"/>
        </w:rPr>
        <w:t>6.6.</w:t>
      </w:r>
      <w:r>
        <w:rPr>
          <w:b/>
          <w:szCs w:val="22"/>
          <w:lang w:val="lv-LV"/>
        </w:rPr>
        <w:tab/>
      </w:r>
      <w:r>
        <w:rPr>
          <w:b/>
          <w:bCs/>
          <w:szCs w:val="22"/>
          <w:lang w:val="lv-LV"/>
        </w:rPr>
        <w:t>Īpaši norādījumi atkritumu likvidēšanai</w:t>
      </w:r>
    </w:p>
    <w:p>
      <w:pPr>
        <w:widowControl w:val="0"/>
        <w:spacing w:line="240" w:lineRule="auto"/>
        <w:rPr>
          <w:szCs w:val="22"/>
          <w:lang w:val="lv-LV"/>
        </w:rPr>
      </w:pPr>
    </w:p>
    <w:p>
      <w:pPr>
        <w:widowControl w:val="0"/>
        <w:spacing w:line="240" w:lineRule="auto"/>
        <w:rPr>
          <w:szCs w:val="22"/>
          <w:lang w:val="lv-LV"/>
        </w:rPr>
      </w:pPr>
      <w:r>
        <w:rPr>
          <w:szCs w:val="22"/>
          <w:lang w:val="lv-LV"/>
        </w:rPr>
        <w:t>Nav īpašu atkritumu likvidēšanas prasību.</w:t>
      </w:r>
    </w:p>
    <w:p>
      <w:pPr>
        <w:widowControl w:val="0"/>
        <w:spacing w:line="240" w:lineRule="auto"/>
        <w:rPr>
          <w:szCs w:val="22"/>
          <w:lang w:val="lv-LV"/>
        </w:rPr>
      </w:pPr>
    </w:p>
    <w:p>
      <w:pPr>
        <w:widowControl w:val="0"/>
        <w:spacing w:line="240" w:lineRule="auto"/>
        <w:rPr>
          <w:szCs w:val="22"/>
          <w:lang w:val="lv-LV"/>
        </w:rPr>
      </w:pPr>
    </w:p>
    <w:p>
      <w:pPr>
        <w:widowControl w:val="0"/>
        <w:spacing w:line="240" w:lineRule="auto"/>
        <w:rPr>
          <w:szCs w:val="22"/>
          <w:lang w:val="lv-LV"/>
        </w:rPr>
      </w:pPr>
      <w:r>
        <w:rPr>
          <w:b/>
          <w:szCs w:val="22"/>
          <w:lang w:val="lv-LV"/>
        </w:rPr>
        <w:t>7.</w:t>
      </w:r>
      <w:r>
        <w:rPr>
          <w:b/>
          <w:szCs w:val="22"/>
          <w:lang w:val="lv-LV"/>
        </w:rPr>
        <w:tab/>
      </w:r>
      <w:r>
        <w:rPr>
          <w:b/>
          <w:bCs/>
          <w:szCs w:val="22"/>
          <w:lang w:val="lv-LV"/>
        </w:rPr>
        <w:t>REĢISTRĀCIJAS APLIECĪBAS ĪPAŠNIEKS</w:t>
      </w:r>
    </w:p>
    <w:p>
      <w:pPr>
        <w:widowControl w:val="0"/>
        <w:spacing w:line="240" w:lineRule="auto"/>
        <w:rPr>
          <w:szCs w:val="22"/>
          <w:lang w:val="lv-LV"/>
        </w:rPr>
      </w:pPr>
    </w:p>
    <w:p>
      <w:pPr>
        <w:widowControl w:val="0"/>
        <w:spacing w:line="240" w:lineRule="auto"/>
        <w:jc w:val="both"/>
        <w:rPr>
          <w:szCs w:val="22"/>
          <w:lang w:val="lv-LV"/>
        </w:rPr>
      </w:pPr>
      <w:r>
        <w:rPr>
          <w:szCs w:val="22"/>
          <w:lang w:val="lv-LV"/>
        </w:rPr>
        <w:t>KRKA, d.d., Novo mesto, Šmarješka cesta 6, 8501 Novo mesto, Slovēnija</w:t>
      </w:r>
    </w:p>
    <w:p>
      <w:pPr>
        <w:widowControl w:val="0"/>
        <w:spacing w:line="240" w:lineRule="auto"/>
        <w:rPr>
          <w:szCs w:val="22"/>
          <w:lang w:val="lv-LV" w:eastAsia="sl-SI"/>
        </w:rPr>
      </w:pPr>
    </w:p>
    <w:p>
      <w:pPr>
        <w:widowControl w:val="0"/>
        <w:spacing w:line="240" w:lineRule="auto"/>
        <w:rPr>
          <w:szCs w:val="22"/>
          <w:lang w:val="lv-LV"/>
        </w:rPr>
      </w:pPr>
    </w:p>
    <w:p>
      <w:pPr>
        <w:widowControl w:val="0"/>
        <w:spacing w:line="240" w:lineRule="auto"/>
        <w:rPr>
          <w:b/>
          <w:bCs/>
          <w:szCs w:val="22"/>
          <w:lang w:val="lv-LV"/>
        </w:rPr>
      </w:pPr>
      <w:r>
        <w:rPr>
          <w:b/>
          <w:szCs w:val="22"/>
          <w:lang w:val="lv-LV"/>
        </w:rPr>
        <w:t>8.</w:t>
      </w:r>
      <w:r>
        <w:rPr>
          <w:b/>
          <w:szCs w:val="22"/>
          <w:lang w:val="lv-LV"/>
        </w:rPr>
        <w:tab/>
      </w:r>
      <w:r>
        <w:rPr>
          <w:b/>
          <w:bCs/>
          <w:szCs w:val="22"/>
          <w:lang w:val="lv-LV"/>
        </w:rPr>
        <w:t>REĢISTRĀCIJAS APLIECĪBAS NUMURS(I)</w:t>
      </w:r>
    </w:p>
    <w:p>
      <w:pPr>
        <w:widowControl w:val="0"/>
        <w:spacing w:line="240" w:lineRule="auto"/>
        <w:rPr>
          <w:b/>
          <w:szCs w:val="22"/>
          <w:lang w:val="lv-LV"/>
        </w:rPr>
      </w:pPr>
    </w:p>
    <w:p>
      <w:pPr>
        <w:widowControl w:val="0"/>
        <w:tabs>
          <w:tab w:val="clear" w:pos="567"/>
          <w:tab w:val="left" w:pos="0"/>
        </w:tabs>
        <w:spacing w:line="240" w:lineRule="auto"/>
        <w:jc w:val="both"/>
        <w:rPr>
          <w:szCs w:val="22"/>
          <w:u w:val="single"/>
          <w:lang w:val="lv-LV"/>
        </w:rPr>
      </w:pPr>
      <w:r>
        <w:rPr>
          <w:szCs w:val="22"/>
          <w:u w:val="single"/>
          <w:lang w:val="lv-LV"/>
        </w:rPr>
        <w:t>Nimvastid 1,5 mg mutē disperģējamās tabletes</w:t>
      </w:r>
    </w:p>
    <w:p>
      <w:pPr>
        <w:widowControl w:val="0"/>
        <w:tabs>
          <w:tab w:val="clear" w:pos="567"/>
        </w:tabs>
        <w:spacing w:line="240" w:lineRule="auto"/>
        <w:rPr>
          <w:szCs w:val="22"/>
          <w:lang w:val="lv-LV"/>
        </w:rPr>
      </w:pPr>
      <w:r>
        <w:rPr>
          <w:szCs w:val="22"/>
          <w:lang w:val="lv-LV"/>
        </w:rPr>
        <w:t>14 x 1 mutē disperģējamā tablete: EU/1/09/525/026</w:t>
      </w:r>
    </w:p>
    <w:p>
      <w:pPr>
        <w:widowControl w:val="0"/>
        <w:tabs>
          <w:tab w:val="clear" w:pos="567"/>
        </w:tabs>
        <w:spacing w:line="240" w:lineRule="auto"/>
        <w:rPr>
          <w:szCs w:val="22"/>
          <w:lang w:val="lv-LV"/>
        </w:rPr>
      </w:pPr>
      <w:r>
        <w:rPr>
          <w:szCs w:val="22"/>
          <w:lang w:val="lv-LV"/>
        </w:rPr>
        <w:t>28 x 1 mutē disperģējamā tablete: EU/1/09/525/027</w:t>
      </w:r>
    </w:p>
    <w:p>
      <w:pPr>
        <w:widowControl w:val="0"/>
        <w:tabs>
          <w:tab w:val="clear" w:pos="567"/>
        </w:tabs>
        <w:spacing w:line="240" w:lineRule="auto"/>
        <w:rPr>
          <w:szCs w:val="22"/>
          <w:lang w:val="lv-LV"/>
        </w:rPr>
      </w:pPr>
      <w:r>
        <w:rPr>
          <w:szCs w:val="22"/>
          <w:lang w:val="lv-LV"/>
        </w:rPr>
        <w:t>30 x 1 mutē disperģējamā tablete: EU/1/09/525/028</w:t>
      </w:r>
    </w:p>
    <w:p>
      <w:pPr>
        <w:widowControl w:val="0"/>
        <w:tabs>
          <w:tab w:val="clear" w:pos="567"/>
        </w:tabs>
        <w:spacing w:line="240" w:lineRule="auto"/>
        <w:rPr>
          <w:szCs w:val="22"/>
          <w:lang w:val="lv-LV"/>
        </w:rPr>
      </w:pPr>
      <w:r>
        <w:rPr>
          <w:szCs w:val="22"/>
          <w:lang w:val="lv-LV"/>
        </w:rPr>
        <w:t>56 x 1 mutē disperģējamā tablete: EU/1/09/525/029</w:t>
      </w:r>
    </w:p>
    <w:p>
      <w:pPr>
        <w:widowControl w:val="0"/>
        <w:tabs>
          <w:tab w:val="clear" w:pos="567"/>
        </w:tabs>
        <w:spacing w:line="240" w:lineRule="auto"/>
        <w:rPr>
          <w:szCs w:val="22"/>
          <w:lang w:val="lv-LV"/>
        </w:rPr>
      </w:pPr>
      <w:r>
        <w:rPr>
          <w:szCs w:val="22"/>
          <w:lang w:val="lv-LV"/>
        </w:rPr>
        <w:t>60 x 1 mutē disperģējamā tablete: EU/1/09/525/030</w:t>
      </w:r>
    </w:p>
    <w:p>
      <w:pPr>
        <w:widowControl w:val="0"/>
        <w:tabs>
          <w:tab w:val="clear" w:pos="567"/>
        </w:tabs>
        <w:spacing w:line="240" w:lineRule="auto"/>
        <w:rPr>
          <w:szCs w:val="22"/>
          <w:lang w:val="lv-LV"/>
        </w:rPr>
      </w:pPr>
      <w:r>
        <w:rPr>
          <w:szCs w:val="22"/>
          <w:lang w:val="lv-LV"/>
        </w:rPr>
        <w:t>112 x 1 mutē disperģējamā tablete: EU/1/09/525/031</w:t>
      </w:r>
    </w:p>
    <w:p>
      <w:pPr>
        <w:widowControl w:val="0"/>
        <w:tabs>
          <w:tab w:val="clear" w:pos="567"/>
        </w:tabs>
        <w:spacing w:line="240" w:lineRule="auto"/>
        <w:rPr>
          <w:szCs w:val="22"/>
          <w:lang w:val="lv-LV"/>
        </w:rPr>
      </w:pPr>
    </w:p>
    <w:p>
      <w:pPr>
        <w:widowControl w:val="0"/>
        <w:tabs>
          <w:tab w:val="clear" w:pos="567"/>
          <w:tab w:val="left" w:pos="0"/>
        </w:tabs>
        <w:spacing w:line="240" w:lineRule="auto"/>
        <w:jc w:val="both"/>
        <w:rPr>
          <w:szCs w:val="22"/>
          <w:u w:val="single"/>
          <w:lang w:val="lv-LV"/>
        </w:rPr>
      </w:pPr>
      <w:r>
        <w:rPr>
          <w:szCs w:val="22"/>
          <w:u w:val="single"/>
          <w:lang w:val="lv-LV"/>
        </w:rPr>
        <w:t>Nimvastid 3 mg mutē disperģējamās tabletes</w:t>
      </w:r>
    </w:p>
    <w:p>
      <w:pPr>
        <w:widowControl w:val="0"/>
        <w:tabs>
          <w:tab w:val="clear" w:pos="567"/>
        </w:tabs>
        <w:spacing w:line="240" w:lineRule="auto"/>
        <w:rPr>
          <w:szCs w:val="22"/>
          <w:lang w:val="lv-LV"/>
        </w:rPr>
      </w:pPr>
      <w:r>
        <w:rPr>
          <w:szCs w:val="22"/>
          <w:lang w:val="lv-LV"/>
        </w:rPr>
        <w:t>28 x 1 mutē disperģējamā tablete: EU/1/09/525/032</w:t>
      </w:r>
    </w:p>
    <w:p>
      <w:pPr>
        <w:widowControl w:val="0"/>
        <w:tabs>
          <w:tab w:val="clear" w:pos="567"/>
        </w:tabs>
        <w:spacing w:line="240" w:lineRule="auto"/>
        <w:rPr>
          <w:szCs w:val="22"/>
          <w:lang w:val="lv-LV"/>
        </w:rPr>
      </w:pPr>
      <w:r>
        <w:rPr>
          <w:szCs w:val="22"/>
          <w:lang w:val="lv-LV"/>
        </w:rPr>
        <w:t>30 x 1 mutē disperģējamā tablete: EU/1/09/525/033</w:t>
      </w:r>
    </w:p>
    <w:p>
      <w:pPr>
        <w:widowControl w:val="0"/>
        <w:tabs>
          <w:tab w:val="clear" w:pos="567"/>
        </w:tabs>
        <w:spacing w:line="240" w:lineRule="auto"/>
        <w:rPr>
          <w:szCs w:val="22"/>
          <w:lang w:val="lv-LV"/>
        </w:rPr>
      </w:pPr>
      <w:r>
        <w:rPr>
          <w:szCs w:val="22"/>
          <w:lang w:val="lv-LV"/>
        </w:rPr>
        <w:t>56 x 1 mutē disperģējamā tablete: EU/1/09/525/034</w:t>
      </w:r>
    </w:p>
    <w:p>
      <w:pPr>
        <w:widowControl w:val="0"/>
        <w:tabs>
          <w:tab w:val="clear" w:pos="567"/>
        </w:tabs>
        <w:spacing w:line="240" w:lineRule="auto"/>
        <w:rPr>
          <w:szCs w:val="22"/>
          <w:lang w:val="lv-LV"/>
        </w:rPr>
      </w:pPr>
      <w:r>
        <w:rPr>
          <w:szCs w:val="22"/>
          <w:lang w:val="lv-LV"/>
        </w:rPr>
        <w:t>60 x 1 mutē disperģējamā tablete: EU/1/09/525/035</w:t>
      </w:r>
    </w:p>
    <w:p>
      <w:pPr>
        <w:widowControl w:val="0"/>
        <w:tabs>
          <w:tab w:val="clear" w:pos="567"/>
        </w:tabs>
        <w:spacing w:line="240" w:lineRule="auto"/>
        <w:rPr>
          <w:szCs w:val="22"/>
          <w:lang w:val="lv-LV"/>
        </w:rPr>
      </w:pPr>
      <w:r>
        <w:rPr>
          <w:szCs w:val="22"/>
          <w:lang w:val="lv-LV"/>
        </w:rPr>
        <w:t>112 x 1 mutē disperģējamā tablete: EU/1/09/525/036</w:t>
      </w:r>
    </w:p>
    <w:p>
      <w:pPr>
        <w:widowControl w:val="0"/>
        <w:tabs>
          <w:tab w:val="clear" w:pos="567"/>
        </w:tabs>
        <w:spacing w:line="240" w:lineRule="auto"/>
        <w:rPr>
          <w:szCs w:val="22"/>
          <w:lang w:val="lv-LV"/>
        </w:rPr>
      </w:pPr>
    </w:p>
    <w:p>
      <w:pPr>
        <w:widowControl w:val="0"/>
        <w:tabs>
          <w:tab w:val="clear" w:pos="567"/>
          <w:tab w:val="left" w:pos="0"/>
        </w:tabs>
        <w:spacing w:line="240" w:lineRule="auto"/>
        <w:jc w:val="both"/>
        <w:rPr>
          <w:szCs w:val="22"/>
          <w:u w:val="single"/>
          <w:lang w:val="lv-LV"/>
        </w:rPr>
      </w:pPr>
      <w:r>
        <w:rPr>
          <w:szCs w:val="22"/>
          <w:u w:val="single"/>
          <w:lang w:val="lv-LV"/>
        </w:rPr>
        <w:t>Nimvastid 4,5 mg mutē disperģējamās tabletes</w:t>
      </w:r>
    </w:p>
    <w:p>
      <w:pPr>
        <w:tabs>
          <w:tab w:val="clear" w:pos="567"/>
        </w:tabs>
        <w:spacing w:line="240" w:lineRule="auto"/>
        <w:rPr>
          <w:noProof/>
          <w:szCs w:val="22"/>
          <w:lang w:val="fr-FR"/>
        </w:rPr>
      </w:pPr>
      <w:r>
        <w:rPr>
          <w:noProof/>
          <w:szCs w:val="22"/>
          <w:lang w:val="fr-FR"/>
        </w:rPr>
        <w:t xml:space="preserve">28 x 1 </w:t>
      </w:r>
      <w:r>
        <w:rPr>
          <w:szCs w:val="22"/>
          <w:lang w:val="lv-LV"/>
        </w:rPr>
        <w:t>mutē disperģējamā tablete</w:t>
      </w:r>
      <w:r>
        <w:rPr>
          <w:noProof/>
          <w:szCs w:val="22"/>
          <w:lang w:val="fr-FR"/>
        </w:rPr>
        <w:t>:EU/1/09/525/037</w:t>
      </w:r>
    </w:p>
    <w:p>
      <w:pPr>
        <w:tabs>
          <w:tab w:val="clear" w:pos="567"/>
        </w:tabs>
        <w:spacing w:line="240" w:lineRule="auto"/>
        <w:rPr>
          <w:noProof/>
          <w:szCs w:val="22"/>
          <w:lang w:val="fr-FR"/>
        </w:rPr>
      </w:pPr>
      <w:r>
        <w:rPr>
          <w:noProof/>
          <w:szCs w:val="22"/>
          <w:lang w:val="fr-FR"/>
        </w:rPr>
        <w:t xml:space="preserve">30 x 1 </w:t>
      </w:r>
      <w:r>
        <w:rPr>
          <w:szCs w:val="22"/>
          <w:lang w:val="lv-LV"/>
        </w:rPr>
        <w:t>mutē disperģējamā tablete</w:t>
      </w:r>
      <w:r>
        <w:rPr>
          <w:noProof/>
          <w:szCs w:val="22"/>
          <w:lang w:val="fr-FR"/>
        </w:rPr>
        <w:t>:EU/1/09/525/038</w:t>
      </w:r>
    </w:p>
    <w:p>
      <w:pPr>
        <w:tabs>
          <w:tab w:val="clear" w:pos="567"/>
        </w:tabs>
        <w:spacing w:line="240" w:lineRule="auto"/>
        <w:rPr>
          <w:noProof/>
          <w:szCs w:val="22"/>
          <w:lang w:val="fr-FR"/>
        </w:rPr>
      </w:pPr>
      <w:r>
        <w:rPr>
          <w:noProof/>
          <w:szCs w:val="22"/>
          <w:lang w:val="fr-FR"/>
        </w:rPr>
        <w:t xml:space="preserve">56 x 1 </w:t>
      </w:r>
      <w:r>
        <w:rPr>
          <w:szCs w:val="22"/>
          <w:lang w:val="lv-LV"/>
        </w:rPr>
        <w:t>mutē disperģējamā tablete</w:t>
      </w:r>
      <w:r>
        <w:rPr>
          <w:noProof/>
          <w:szCs w:val="22"/>
          <w:lang w:val="fr-FR"/>
        </w:rPr>
        <w:t>:EU/1/09/525/039</w:t>
      </w:r>
    </w:p>
    <w:p>
      <w:pPr>
        <w:tabs>
          <w:tab w:val="clear" w:pos="567"/>
        </w:tabs>
        <w:spacing w:line="240" w:lineRule="auto"/>
        <w:rPr>
          <w:noProof/>
          <w:szCs w:val="22"/>
          <w:lang w:val="fr-FR"/>
        </w:rPr>
      </w:pPr>
      <w:r>
        <w:rPr>
          <w:noProof/>
          <w:szCs w:val="22"/>
          <w:lang w:val="fr-FR"/>
        </w:rPr>
        <w:t xml:space="preserve">60 x 1 </w:t>
      </w:r>
      <w:r>
        <w:rPr>
          <w:szCs w:val="22"/>
          <w:lang w:val="lv-LV"/>
        </w:rPr>
        <w:t>mutē disperģējamā tablete</w:t>
      </w:r>
      <w:r>
        <w:rPr>
          <w:noProof/>
          <w:szCs w:val="22"/>
          <w:lang w:val="fr-FR"/>
        </w:rPr>
        <w:t>:EU/1/09/525/040</w:t>
      </w:r>
    </w:p>
    <w:p>
      <w:pPr>
        <w:tabs>
          <w:tab w:val="clear" w:pos="567"/>
        </w:tabs>
        <w:spacing w:line="240" w:lineRule="auto"/>
        <w:rPr>
          <w:noProof/>
          <w:szCs w:val="22"/>
          <w:lang w:val="es-ES"/>
        </w:rPr>
      </w:pPr>
      <w:r>
        <w:rPr>
          <w:noProof/>
          <w:szCs w:val="22"/>
          <w:lang w:val="es-ES"/>
        </w:rPr>
        <w:t xml:space="preserve">112 x 1 </w:t>
      </w:r>
      <w:r>
        <w:rPr>
          <w:szCs w:val="22"/>
          <w:lang w:val="lv-LV"/>
        </w:rPr>
        <w:t>mutē disperģējamā tablete</w:t>
      </w:r>
      <w:r>
        <w:rPr>
          <w:noProof/>
          <w:szCs w:val="22"/>
          <w:lang w:val="es-ES"/>
        </w:rPr>
        <w:t>:EU/1/09/525/041</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r>
        <w:rPr>
          <w:szCs w:val="22"/>
          <w:u w:val="single"/>
          <w:lang w:val="lv-LV"/>
        </w:rPr>
        <w:t>Nimvastid 6 mg mutē disperģējamās tabletes</w:t>
      </w:r>
    </w:p>
    <w:p>
      <w:pPr>
        <w:widowControl w:val="0"/>
        <w:tabs>
          <w:tab w:val="clear" w:pos="567"/>
        </w:tabs>
        <w:spacing w:line="240" w:lineRule="auto"/>
        <w:rPr>
          <w:szCs w:val="22"/>
          <w:lang w:val="lv-LV"/>
        </w:rPr>
      </w:pPr>
      <w:r>
        <w:rPr>
          <w:szCs w:val="22"/>
          <w:lang w:val="lv-LV"/>
        </w:rPr>
        <w:t>28 x 1 mutē disperģējamā tablete: EU/1/09/525/042</w:t>
      </w:r>
    </w:p>
    <w:p>
      <w:pPr>
        <w:widowControl w:val="0"/>
        <w:tabs>
          <w:tab w:val="clear" w:pos="567"/>
        </w:tabs>
        <w:spacing w:line="240" w:lineRule="auto"/>
        <w:rPr>
          <w:szCs w:val="22"/>
          <w:lang w:val="lv-LV"/>
        </w:rPr>
      </w:pPr>
      <w:r>
        <w:rPr>
          <w:szCs w:val="22"/>
          <w:lang w:val="lv-LV"/>
        </w:rPr>
        <w:t>30 x 1 mutē disperģējamā tablete: EU/1/09/525/043</w:t>
      </w:r>
    </w:p>
    <w:p>
      <w:pPr>
        <w:widowControl w:val="0"/>
        <w:tabs>
          <w:tab w:val="clear" w:pos="567"/>
        </w:tabs>
        <w:spacing w:line="240" w:lineRule="auto"/>
        <w:rPr>
          <w:szCs w:val="22"/>
          <w:lang w:val="lv-LV"/>
        </w:rPr>
      </w:pPr>
      <w:r>
        <w:rPr>
          <w:szCs w:val="22"/>
          <w:lang w:val="lv-LV"/>
        </w:rPr>
        <w:t>56 x 1 mutē disperģējamā tablete: EU/1/09/525/044</w:t>
      </w:r>
    </w:p>
    <w:p>
      <w:pPr>
        <w:widowControl w:val="0"/>
        <w:tabs>
          <w:tab w:val="clear" w:pos="567"/>
        </w:tabs>
        <w:spacing w:line="240" w:lineRule="auto"/>
        <w:rPr>
          <w:szCs w:val="22"/>
          <w:lang w:val="lv-LV"/>
        </w:rPr>
      </w:pPr>
      <w:r>
        <w:rPr>
          <w:szCs w:val="22"/>
          <w:lang w:val="lv-LV"/>
        </w:rPr>
        <w:t>60 x 1 mutē disperģējamā tablete: EU/1/09/525/045</w:t>
      </w:r>
    </w:p>
    <w:p>
      <w:pPr>
        <w:widowControl w:val="0"/>
        <w:tabs>
          <w:tab w:val="clear" w:pos="567"/>
        </w:tabs>
        <w:spacing w:line="240" w:lineRule="auto"/>
        <w:rPr>
          <w:szCs w:val="22"/>
          <w:lang w:val="lv-LV"/>
        </w:rPr>
      </w:pPr>
      <w:r>
        <w:rPr>
          <w:szCs w:val="22"/>
          <w:lang w:val="lv-LV"/>
        </w:rPr>
        <w:t>112 x 1 mutē disperģējamā tablete: EU/1/09/525/046</w:t>
      </w:r>
    </w:p>
    <w:p>
      <w:pPr>
        <w:widowControl w:val="0"/>
        <w:spacing w:line="240" w:lineRule="auto"/>
        <w:rPr>
          <w:b/>
          <w:szCs w:val="22"/>
          <w:lang w:val="lv-LV"/>
        </w:rPr>
      </w:pPr>
    </w:p>
    <w:p>
      <w:pPr>
        <w:widowControl w:val="0"/>
        <w:spacing w:line="240" w:lineRule="auto"/>
        <w:rPr>
          <w:szCs w:val="22"/>
          <w:lang w:val="lv-LV"/>
        </w:rPr>
      </w:pPr>
    </w:p>
    <w:p>
      <w:pPr>
        <w:widowControl w:val="0"/>
        <w:spacing w:line="240" w:lineRule="auto"/>
        <w:rPr>
          <w:szCs w:val="22"/>
          <w:lang w:val="lv-LV"/>
        </w:rPr>
      </w:pPr>
      <w:r>
        <w:rPr>
          <w:b/>
          <w:szCs w:val="22"/>
          <w:lang w:val="lv-LV"/>
        </w:rPr>
        <w:t>9.</w:t>
      </w:r>
      <w:r>
        <w:rPr>
          <w:b/>
          <w:szCs w:val="22"/>
          <w:lang w:val="lv-LV"/>
        </w:rPr>
        <w:tab/>
        <w:t xml:space="preserve">PIRMĀS </w:t>
      </w:r>
      <w:r>
        <w:rPr>
          <w:b/>
          <w:bCs/>
          <w:szCs w:val="22"/>
          <w:lang w:val="lv-LV"/>
        </w:rPr>
        <w:t>REĢISTRĀCIJAS/PĀRREĢISTRĀCIJAS DATUMS</w:t>
      </w:r>
    </w:p>
    <w:p>
      <w:pPr>
        <w:widowControl w:val="0"/>
        <w:spacing w:line="240" w:lineRule="auto"/>
        <w:rPr>
          <w:szCs w:val="22"/>
          <w:lang w:val="lv-LV" w:eastAsia="sl-SI"/>
        </w:rPr>
      </w:pPr>
    </w:p>
    <w:p>
      <w:pPr>
        <w:widowControl w:val="0"/>
        <w:spacing w:line="240" w:lineRule="auto"/>
        <w:rPr>
          <w:szCs w:val="22"/>
          <w:lang w:val="lv-LV" w:eastAsia="sl-SI"/>
        </w:rPr>
      </w:pPr>
      <w:r>
        <w:rPr>
          <w:szCs w:val="22"/>
          <w:lang w:val="lv-LV" w:eastAsia="sl-SI"/>
        </w:rPr>
        <w:t>Reģistrācijas datums: 2009. gada 11. maijs</w:t>
      </w:r>
    </w:p>
    <w:p>
      <w:pPr>
        <w:widowControl w:val="0"/>
        <w:spacing w:line="240" w:lineRule="auto"/>
        <w:rPr>
          <w:szCs w:val="22"/>
          <w:lang w:val="lv-LV" w:eastAsia="sl-SI"/>
        </w:rPr>
      </w:pPr>
      <w:r>
        <w:rPr>
          <w:szCs w:val="22"/>
          <w:lang w:val="lv-LV" w:eastAsia="sl-SI"/>
        </w:rPr>
        <w:t>Pēdējās pārreģistrācijas datums: 2014. gada 16. janvāris</w:t>
      </w:r>
    </w:p>
    <w:p>
      <w:pPr>
        <w:widowControl w:val="0"/>
        <w:spacing w:line="240" w:lineRule="auto"/>
        <w:rPr>
          <w:szCs w:val="22"/>
          <w:lang w:val="lv-LV" w:eastAsia="sl-SI"/>
        </w:rPr>
      </w:pPr>
    </w:p>
    <w:p>
      <w:pPr>
        <w:widowControl w:val="0"/>
        <w:spacing w:line="240" w:lineRule="auto"/>
        <w:rPr>
          <w:szCs w:val="22"/>
          <w:lang w:val="lv-LV"/>
        </w:rPr>
      </w:pPr>
    </w:p>
    <w:p>
      <w:pPr>
        <w:widowControl w:val="0"/>
        <w:spacing w:line="240" w:lineRule="auto"/>
        <w:rPr>
          <w:b/>
          <w:lang w:val="lv-LV"/>
        </w:rPr>
      </w:pPr>
      <w:r>
        <w:rPr>
          <w:b/>
          <w:szCs w:val="22"/>
          <w:lang w:val="lv-LV"/>
        </w:rPr>
        <w:t>10.</w:t>
      </w:r>
      <w:r>
        <w:rPr>
          <w:b/>
          <w:szCs w:val="22"/>
          <w:lang w:val="lv-LV"/>
        </w:rPr>
        <w:tab/>
      </w:r>
      <w:r>
        <w:rPr>
          <w:b/>
          <w:bCs/>
          <w:szCs w:val="22"/>
          <w:lang w:val="lv-LV"/>
        </w:rPr>
        <w:t>TEKSTA PĀRSKATĪŠANAS DATUMS</w:t>
      </w:r>
    </w:p>
    <w:p>
      <w:pPr>
        <w:widowControl w:val="0"/>
        <w:numPr>
          <w:ilvl w:val="12"/>
          <w:numId w:val="0"/>
        </w:numPr>
        <w:spacing w:line="240" w:lineRule="auto"/>
        <w:rPr>
          <w:szCs w:val="22"/>
          <w:lang w:val="lv-LV" w:eastAsia="sl-SI"/>
        </w:rPr>
      </w:pPr>
    </w:p>
    <w:p>
      <w:pPr>
        <w:widowControl w:val="0"/>
        <w:tabs>
          <w:tab w:val="clear" w:pos="567"/>
          <w:tab w:val="left" w:pos="720"/>
        </w:tabs>
        <w:spacing w:line="240" w:lineRule="auto"/>
        <w:rPr>
          <w:szCs w:val="22"/>
          <w:lang w:val="lv-LV"/>
        </w:rPr>
      </w:pPr>
      <w:r>
        <w:rPr>
          <w:szCs w:val="22"/>
          <w:lang w:val="lv-LV"/>
        </w:rPr>
        <w:t xml:space="preserve">Sīkāka informācija par šīm zālēm ir pieejama Eiropas Zāļu aģentūras tīmekļa vietnē </w:t>
      </w:r>
      <w:hyperlink r:id="rId12" w:history="1">
        <w:r>
          <w:rPr>
            <w:rStyle w:val="Hyperlink"/>
            <w:szCs w:val="22"/>
            <w:lang w:val="lv-LV"/>
          </w:rPr>
          <w:t>https://www.ema.europa.eu</w:t>
        </w:r>
      </w:hyperlink>
      <w:r>
        <w:rPr>
          <w:color w:val="0000FF"/>
          <w:szCs w:val="22"/>
          <w:lang w:val="lv-LV"/>
        </w:rPr>
        <w:t>.</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r>
        <w:rPr>
          <w:szCs w:val="22"/>
          <w:lang w:val="lv-LV"/>
        </w:rPr>
        <w:br w:type="page"/>
      </w:r>
    </w:p>
    <w:p>
      <w:pPr>
        <w:widowControl w:val="0"/>
        <w:spacing w:line="240" w:lineRule="auto"/>
        <w:jc w:val="center"/>
        <w:rPr>
          <w:szCs w:val="22"/>
          <w:lang w:val="lv-LV"/>
        </w:rPr>
      </w:pPr>
    </w:p>
    <w:p>
      <w:pPr>
        <w:widowControl w:val="0"/>
        <w:spacing w:line="240" w:lineRule="auto"/>
        <w:jc w:val="center"/>
        <w:rPr>
          <w:szCs w:val="22"/>
          <w:lang w:val="lv-LV"/>
        </w:rPr>
      </w:pPr>
    </w:p>
    <w:p>
      <w:pPr>
        <w:widowControl w:val="0"/>
        <w:spacing w:line="240" w:lineRule="auto"/>
        <w:jc w:val="center"/>
        <w:rPr>
          <w:szCs w:val="22"/>
          <w:lang w:val="lv-LV"/>
        </w:rPr>
      </w:pPr>
    </w:p>
    <w:p>
      <w:pPr>
        <w:widowControl w:val="0"/>
        <w:spacing w:line="240" w:lineRule="auto"/>
        <w:jc w:val="center"/>
        <w:rPr>
          <w:szCs w:val="22"/>
          <w:lang w:val="lv-LV"/>
        </w:rPr>
      </w:pPr>
    </w:p>
    <w:p>
      <w:pPr>
        <w:widowControl w:val="0"/>
        <w:spacing w:line="240" w:lineRule="auto"/>
        <w:jc w:val="center"/>
        <w:rPr>
          <w:szCs w:val="22"/>
          <w:lang w:val="lv-LV"/>
        </w:rPr>
      </w:pPr>
    </w:p>
    <w:p>
      <w:pPr>
        <w:widowControl w:val="0"/>
        <w:spacing w:line="240" w:lineRule="auto"/>
        <w:jc w:val="center"/>
        <w:rPr>
          <w:szCs w:val="22"/>
          <w:lang w:val="lv-LV"/>
        </w:rPr>
      </w:pPr>
    </w:p>
    <w:p>
      <w:pPr>
        <w:widowControl w:val="0"/>
        <w:spacing w:line="240" w:lineRule="auto"/>
        <w:jc w:val="center"/>
        <w:rPr>
          <w:szCs w:val="22"/>
          <w:lang w:val="lv-LV"/>
        </w:rPr>
      </w:pPr>
    </w:p>
    <w:p>
      <w:pPr>
        <w:widowControl w:val="0"/>
        <w:spacing w:line="240" w:lineRule="auto"/>
        <w:jc w:val="center"/>
        <w:rPr>
          <w:szCs w:val="22"/>
          <w:lang w:val="lv-LV"/>
        </w:rPr>
      </w:pPr>
    </w:p>
    <w:p>
      <w:pPr>
        <w:widowControl w:val="0"/>
        <w:spacing w:line="240" w:lineRule="auto"/>
        <w:jc w:val="center"/>
        <w:rPr>
          <w:szCs w:val="22"/>
          <w:lang w:val="lv-LV"/>
        </w:rPr>
      </w:pPr>
    </w:p>
    <w:p>
      <w:pPr>
        <w:widowControl w:val="0"/>
        <w:spacing w:line="240" w:lineRule="auto"/>
        <w:jc w:val="center"/>
        <w:rPr>
          <w:szCs w:val="22"/>
          <w:lang w:val="lv-LV"/>
        </w:rPr>
      </w:pPr>
    </w:p>
    <w:p>
      <w:pPr>
        <w:widowControl w:val="0"/>
        <w:spacing w:line="240" w:lineRule="auto"/>
        <w:jc w:val="center"/>
        <w:rPr>
          <w:szCs w:val="22"/>
          <w:lang w:val="lv-LV"/>
        </w:rPr>
      </w:pPr>
    </w:p>
    <w:p>
      <w:pPr>
        <w:widowControl w:val="0"/>
        <w:spacing w:line="240" w:lineRule="auto"/>
        <w:jc w:val="center"/>
        <w:rPr>
          <w:szCs w:val="22"/>
          <w:lang w:val="lv-LV"/>
        </w:rPr>
      </w:pPr>
    </w:p>
    <w:p>
      <w:pPr>
        <w:widowControl w:val="0"/>
        <w:spacing w:line="240" w:lineRule="auto"/>
        <w:jc w:val="center"/>
        <w:rPr>
          <w:szCs w:val="22"/>
          <w:lang w:val="lv-LV"/>
        </w:rPr>
      </w:pPr>
    </w:p>
    <w:p>
      <w:pPr>
        <w:widowControl w:val="0"/>
        <w:spacing w:line="240" w:lineRule="auto"/>
        <w:jc w:val="center"/>
        <w:rPr>
          <w:szCs w:val="22"/>
          <w:lang w:val="lv-LV"/>
        </w:rPr>
      </w:pPr>
    </w:p>
    <w:p>
      <w:pPr>
        <w:widowControl w:val="0"/>
        <w:spacing w:line="240" w:lineRule="auto"/>
        <w:jc w:val="center"/>
        <w:rPr>
          <w:szCs w:val="22"/>
          <w:lang w:val="lv-LV"/>
        </w:rPr>
      </w:pPr>
    </w:p>
    <w:p>
      <w:pPr>
        <w:widowControl w:val="0"/>
        <w:spacing w:line="240" w:lineRule="auto"/>
        <w:jc w:val="center"/>
        <w:rPr>
          <w:szCs w:val="22"/>
          <w:lang w:val="lv-LV"/>
        </w:rPr>
      </w:pPr>
    </w:p>
    <w:p>
      <w:pPr>
        <w:widowControl w:val="0"/>
        <w:spacing w:line="240" w:lineRule="auto"/>
        <w:jc w:val="center"/>
        <w:rPr>
          <w:szCs w:val="22"/>
          <w:lang w:val="lv-LV"/>
        </w:rPr>
      </w:pPr>
    </w:p>
    <w:p>
      <w:pPr>
        <w:widowControl w:val="0"/>
        <w:spacing w:line="240" w:lineRule="auto"/>
        <w:jc w:val="center"/>
        <w:rPr>
          <w:szCs w:val="22"/>
          <w:lang w:val="lv-LV"/>
        </w:rPr>
      </w:pPr>
    </w:p>
    <w:p>
      <w:pPr>
        <w:widowControl w:val="0"/>
        <w:spacing w:line="240" w:lineRule="auto"/>
        <w:jc w:val="center"/>
        <w:rPr>
          <w:szCs w:val="22"/>
          <w:lang w:val="lv-LV"/>
        </w:rPr>
      </w:pPr>
    </w:p>
    <w:p>
      <w:pPr>
        <w:widowControl w:val="0"/>
        <w:spacing w:line="240" w:lineRule="auto"/>
        <w:jc w:val="center"/>
        <w:rPr>
          <w:szCs w:val="22"/>
          <w:lang w:val="lv-LV"/>
        </w:rPr>
      </w:pPr>
    </w:p>
    <w:p>
      <w:pPr>
        <w:widowControl w:val="0"/>
        <w:spacing w:line="240" w:lineRule="auto"/>
        <w:jc w:val="center"/>
        <w:rPr>
          <w:szCs w:val="22"/>
          <w:lang w:val="lv-LV"/>
        </w:rPr>
      </w:pPr>
    </w:p>
    <w:p>
      <w:pPr>
        <w:widowControl w:val="0"/>
        <w:spacing w:line="240" w:lineRule="auto"/>
        <w:jc w:val="center"/>
        <w:rPr>
          <w:szCs w:val="22"/>
          <w:lang w:val="lv-LV"/>
        </w:rPr>
      </w:pPr>
    </w:p>
    <w:p>
      <w:pPr>
        <w:widowControl w:val="0"/>
        <w:spacing w:line="240" w:lineRule="auto"/>
        <w:jc w:val="center"/>
        <w:rPr>
          <w:b/>
          <w:noProof/>
          <w:szCs w:val="22"/>
          <w:lang w:val="lv-LV"/>
        </w:rPr>
      </w:pPr>
      <w:r>
        <w:rPr>
          <w:b/>
          <w:noProof/>
          <w:szCs w:val="22"/>
          <w:lang w:val="lv-LV"/>
        </w:rPr>
        <w:t>II PIELIKUMS</w:t>
      </w:r>
    </w:p>
    <w:p>
      <w:pPr>
        <w:pStyle w:val="Date"/>
        <w:widowControl w:val="0"/>
        <w:rPr>
          <w:szCs w:val="22"/>
          <w:lang w:val="lv-LV"/>
        </w:rPr>
      </w:pPr>
    </w:p>
    <w:p>
      <w:pPr>
        <w:widowControl w:val="0"/>
        <w:tabs>
          <w:tab w:val="clear" w:pos="567"/>
          <w:tab w:val="left" w:pos="1560"/>
        </w:tabs>
        <w:spacing w:line="240" w:lineRule="auto"/>
        <w:ind w:left="1560" w:right="849" w:hanging="709"/>
        <w:rPr>
          <w:b/>
          <w:szCs w:val="22"/>
          <w:lang w:val="lv-LV"/>
        </w:rPr>
      </w:pPr>
      <w:r>
        <w:rPr>
          <w:b/>
          <w:szCs w:val="22"/>
          <w:lang w:val="lv-LV"/>
        </w:rPr>
        <w:t>A.</w:t>
      </w:r>
      <w:r>
        <w:rPr>
          <w:b/>
          <w:szCs w:val="22"/>
          <w:lang w:val="lv-LV"/>
        </w:rPr>
        <w:tab/>
        <w:t>RAŽOTĀJS, KAS ATBILD PAR SĒRIJAS IZLAIDI</w:t>
      </w:r>
    </w:p>
    <w:p>
      <w:pPr>
        <w:widowControl w:val="0"/>
        <w:tabs>
          <w:tab w:val="clear" w:pos="567"/>
          <w:tab w:val="left" w:pos="1560"/>
        </w:tabs>
        <w:spacing w:line="240" w:lineRule="auto"/>
        <w:ind w:left="1560" w:right="849" w:hanging="709"/>
        <w:rPr>
          <w:b/>
          <w:szCs w:val="22"/>
          <w:lang w:val="lv-LV"/>
        </w:rPr>
      </w:pPr>
    </w:p>
    <w:p>
      <w:pPr>
        <w:widowControl w:val="0"/>
        <w:tabs>
          <w:tab w:val="clear" w:pos="567"/>
          <w:tab w:val="left" w:pos="1560"/>
        </w:tabs>
        <w:spacing w:line="240" w:lineRule="auto"/>
        <w:ind w:left="1560" w:right="849" w:hanging="709"/>
        <w:rPr>
          <w:b/>
          <w:szCs w:val="22"/>
          <w:lang w:val="lv-LV"/>
        </w:rPr>
      </w:pPr>
      <w:r>
        <w:rPr>
          <w:b/>
          <w:szCs w:val="22"/>
          <w:lang w:val="lv-LV"/>
        </w:rPr>
        <w:t>B.</w:t>
      </w:r>
      <w:r>
        <w:rPr>
          <w:b/>
          <w:szCs w:val="22"/>
          <w:lang w:val="lv-LV"/>
        </w:rPr>
        <w:tab/>
        <w:t>IZSNIEGŠANAS KĀRTĪBAS UN LIETOŠANAS NOSACĪJUMI VAI IEROBEŽOJUMI</w:t>
      </w:r>
    </w:p>
    <w:p>
      <w:pPr>
        <w:widowControl w:val="0"/>
        <w:tabs>
          <w:tab w:val="clear" w:pos="567"/>
          <w:tab w:val="left" w:pos="1560"/>
        </w:tabs>
        <w:spacing w:line="240" w:lineRule="auto"/>
        <w:ind w:left="1560" w:right="849" w:hanging="709"/>
        <w:rPr>
          <w:b/>
          <w:szCs w:val="22"/>
          <w:lang w:val="lv-LV"/>
        </w:rPr>
      </w:pPr>
    </w:p>
    <w:p>
      <w:pPr>
        <w:widowControl w:val="0"/>
        <w:tabs>
          <w:tab w:val="clear" w:pos="567"/>
          <w:tab w:val="left" w:pos="1560"/>
        </w:tabs>
        <w:spacing w:line="240" w:lineRule="auto"/>
        <w:ind w:left="1560" w:right="849" w:hanging="709"/>
        <w:rPr>
          <w:b/>
          <w:szCs w:val="22"/>
          <w:lang w:val="es-ES"/>
        </w:rPr>
      </w:pPr>
      <w:r>
        <w:rPr>
          <w:b/>
          <w:szCs w:val="22"/>
          <w:lang w:val="es-ES"/>
        </w:rPr>
        <w:t>C.</w:t>
      </w:r>
      <w:r>
        <w:rPr>
          <w:b/>
          <w:szCs w:val="22"/>
          <w:lang w:val="es-ES"/>
        </w:rPr>
        <w:tab/>
        <w:t>CITI REĢISTRĀCIJAS NOSACĪJUMI UN PRASĪBAS</w:t>
      </w:r>
    </w:p>
    <w:p>
      <w:pPr>
        <w:widowControl w:val="0"/>
        <w:tabs>
          <w:tab w:val="clear" w:pos="567"/>
          <w:tab w:val="left" w:pos="1560"/>
        </w:tabs>
        <w:spacing w:line="240" w:lineRule="auto"/>
        <w:ind w:left="1560" w:right="849" w:hanging="709"/>
        <w:rPr>
          <w:b/>
          <w:szCs w:val="22"/>
          <w:lang w:val="es-ES"/>
        </w:rPr>
      </w:pPr>
    </w:p>
    <w:p>
      <w:pPr>
        <w:widowControl w:val="0"/>
        <w:tabs>
          <w:tab w:val="clear" w:pos="567"/>
          <w:tab w:val="left" w:pos="1560"/>
        </w:tabs>
        <w:spacing w:line="240" w:lineRule="auto"/>
        <w:ind w:left="1560" w:right="849" w:hanging="709"/>
        <w:rPr>
          <w:b/>
          <w:szCs w:val="22"/>
          <w:lang w:val="es-ES"/>
        </w:rPr>
      </w:pPr>
      <w:r>
        <w:rPr>
          <w:b/>
          <w:szCs w:val="22"/>
          <w:lang w:val="es-ES"/>
        </w:rPr>
        <w:t>D.</w:t>
      </w:r>
      <w:r>
        <w:rPr>
          <w:b/>
          <w:szCs w:val="22"/>
          <w:lang w:val="es-ES"/>
        </w:rPr>
        <w:tab/>
        <w:t>NOSACĪJUMI VAI IEROBEŽOJUMI ATTIECĪBĀ UZ DROŠU UN EFEKTĪVU ZĀĻU LIETOŠANU</w:t>
      </w:r>
    </w:p>
    <w:p>
      <w:pPr>
        <w:widowControl w:val="0"/>
        <w:tabs>
          <w:tab w:val="clear" w:pos="567"/>
          <w:tab w:val="left" w:pos="1560"/>
        </w:tabs>
        <w:spacing w:line="240" w:lineRule="auto"/>
        <w:ind w:left="1560" w:right="849" w:hanging="709"/>
        <w:rPr>
          <w:b/>
          <w:szCs w:val="22"/>
          <w:lang w:val="lv-LV"/>
        </w:rPr>
      </w:pPr>
    </w:p>
    <w:p>
      <w:pPr>
        <w:widowControl w:val="0"/>
        <w:spacing w:line="240" w:lineRule="auto"/>
        <w:rPr>
          <w:noProof/>
          <w:szCs w:val="22"/>
          <w:lang w:val="lv-LV"/>
        </w:rPr>
      </w:pPr>
    </w:p>
    <w:p>
      <w:pPr>
        <w:widowControl w:val="0"/>
        <w:spacing w:line="240" w:lineRule="auto"/>
        <w:rPr>
          <w:noProof/>
          <w:szCs w:val="22"/>
          <w:lang w:val="lv-LV"/>
        </w:rPr>
      </w:pPr>
    </w:p>
    <w:p>
      <w:pPr>
        <w:pStyle w:val="TitleB"/>
        <w:rPr>
          <w:noProof/>
        </w:rPr>
      </w:pPr>
      <w:r>
        <w:rPr>
          <w:noProof/>
        </w:rPr>
        <w:br w:type="page"/>
      </w:r>
      <w:r>
        <w:t>A.</w:t>
      </w:r>
      <w:r>
        <w:tab/>
        <w:t>RAŽOTĀJS, KAS ATBILD PAR SĒRIJAS IZLAIDI</w:t>
      </w:r>
    </w:p>
    <w:p>
      <w:pPr>
        <w:widowControl w:val="0"/>
        <w:spacing w:line="240" w:lineRule="auto"/>
        <w:rPr>
          <w:noProof/>
          <w:szCs w:val="22"/>
          <w:lang w:val="lv-LV"/>
        </w:rPr>
      </w:pPr>
    </w:p>
    <w:p>
      <w:pPr>
        <w:widowControl w:val="0"/>
        <w:spacing w:line="240" w:lineRule="auto"/>
        <w:rPr>
          <w:szCs w:val="22"/>
          <w:u w:val="single"/>
          <w:lang w:val="lv-LV"/>
        </w:rPr>
      </w:pPr>
      <w:r>
        <w:rPr>
          <w:szCs w:val="22"/>
          <w:u w:val="single"/>
          <w:lang w:val="lv-LV"/>
        </w:rPr>
        <w:t>Ražotāja, kas atbild par sērijas izlaidi, nosaukums un adrese</w:t>
      </w:r>
    </w:p>
    <w:p>
      <w:pPr>
        <w:widowControl w:val="0"/>
        <w:spacing w:line="240" w:lineRule="auto"/>
        <w:rPr>
          <w:noProof/>
          <w:szCs w:val="22"/>
          <w:u w:val="single"/>
          <w:lang w:val="lv-LV"/>
        </w:rPr>
      </w:pPr>
    </w:p>
    <w:p>
      <w:pPr>
        <w:widowControl w:val="0"/>
        <w:spacing w:line="240" w:lineRule="auto"/>
        <w:rPr>
          <w:iCs/>
          <w:noProof/>
          <w:szCs w:val="22"/>
          <w:lang w:val="lv-LV"/>
        </w:rPr>
      </w:pPr>
      <w:r>
        <w:rPr>
          <w:iCs/>
          <w:noProof/>
          <w:szCs w:val="22"/>
          <w:lang w:val="lv-LV"/>
        </w:rPr>
        <w:t>KRKA, d.d., Novo mesto</w:t>
      </w:r>
    </w:p>
    <w:p>
      <w:pPr>
        <w:widowControl w:val="0"/>
        <w:spacing w:line="240" w:lineRule="auto"/>
        <w:rPr>
          <w:iCs/>
          <w:noProof/>
          <w:szCs w:val="22"/>
          <w:lang w:val="lv-LV"/>
        </w:rPr>
      </w:pPr>
      <w:r>
        <w:rPr>
          <w:iCs/>
          <w:noProof/>
          <w:szCs w:val="22"/>
          <w:lang w:val="lv-LV"/>
        </w:rPr>
        <w:t>Šmarješka cesta 6</w:t>
      </w:r>
    </w:p>
    <w:p>
      <w:pPr>
        <w:widowControl w:val="0"/>
        <w:spacing w:line="240" w:lineRule="auto"/>
        <w:rPr>
          <w:iCs/>
          <w:noProof/>
          <w:szCs w:val="22"/>
          <w:lang w:val="lv-LV"/>
        </w:rPr>
      </w:pPr>
      <w:r>
        <w:rPr>
          <w:iCs/>
          <w:noProof/>
          <w:szCs w:val="22"/>
          <w:lang w:val="lv-LV"/>
        </w:rPr>
        <w:t>8501 Novo mesto</w:t>
      </w:r>
    </w:p>
    <w:p>
      <w:pPr>
        <w:widowControl w:val="0"/>
        <w:spacing w:line="240" w:lineRule="auto"/>
        <w:rPr>
          <w:iCs/>
          <w:noProof/>
          <w:szCs w:val="22"/>
          <w:lang w:val="lv-LV"/>
        </w:rPr>
      </w:pPr>
      <w:r>
        <w:rPr>
          <w:iCs/>
          <w:noProof/>
          <w:szCs w:val="22"/>
          <w:lang w:val="lv-LV"/>
        </w:rPr>
        <w:t>Slovēnija</w:t>
      </w:r>
    </w:p>
    <w:p>
      <w:pPr>
        <w:widowControl w:val="0"/>
        <w:spacing w:line="240" w:lineRule="auto"/>
        <w:rPr>
          <w:noProof/>
          <w:szCs w:val="22"/>
          <w:lang w:val="lv-LV"/>
        </w:rPr>
      </w:pPr>
    </w:p>
    <w:p>
      <w:pPr>
        <w:widowControl w:val="0"/>
        <w:spacing w:line="240" w:lineRule="auto"/>
        <w:rPr>
          <w:noProof/>
          <w:szCs w:val="22"/>
          <w:lang w:val="lv-LV"/>
        </w:rPr>
      </w:pPr>
      <w:r>
        <w:rPr>
          <w:szCs w:val="22"/>
          <w:lang w:val="lv-LV"/>
        </w:rPr>
        <w:t>Drukātajā lietošanas instrukcijā jānorāda ražotāja, kas atbild par attiecīgās sērijas izlaidi, nosaukums un adrese.</w:t>
      </w:r>
    </w:p>
    <w:p>
      <w:pPr>
        <w:widowControl w:val="0"/>
        <w:spacing w:line="240" w:lineRule="auto"/>
        <w:rPr>
          <w:noProof/>
          <w:szCs w:val="22"/>
          <w:lang w:val="lv-LV"/>
        </w:rPr>
      </w:pPr>
    </w:p>
    <w:p>
      <w:pPr>
        <w:pStyle w:val="TitleB"/>
      </w:pPr>
      <w:r>
        <w:t>B.</w:t>
      </w:r>
      <w:r>
        <w:tab/>
        <w:t>IZSNIEGŠANAS KĀRTĪBAS UN LIETOŠANAS NOSACĪJUMI VAI IEROBEŽOJUMI</w:t>
      </w:r>
    </w:p>
    <w:p>
      <w:pPr>
        <w:pStyle w:val="Date"/>
        <w:widowControl w:val="0"/>
        <w:rPr>
          <w:szCs w:val="22"/>
          <w:lang w:val="lv-LV"/>
        </w:rPr>
      </w:pPr>
    </w:p>
    <w:p>
      <w:pPr>
        <w:widowControl w:val="0"/>
        <w:spacing w:line="240" w:lineRule="auto"/>
        <w:rPr>
          <w:szCs w:val="22"/>
          <w:lang w:val="lv-LV"/>
        </w:rPr>
      </w:pPr>
      <w:r>
        <w:rPr>
          <w:szCs w:val="22"/>
          <w:lang w:val="lv-LV"/>
        </w:rPr>
        <w:t>Zāles ar parakstīšanas ierobežojumiem (skatīt I pielikumu: zāļu apraksts, 4.2. apakšpunkts)</w:t>
      </w:r>
    </w:p>
    <w:p>
      <w:pPr>
        <w:widowControl w:val="0"/>
        <w:spacing w:line="240" w:lineRule="auto"/>
        <w:rPr>
          <w:szCs w:val="22"/>
          <w:lang w:val="lv-LV"/>
        </w:rPr>
      </w:pPr>
    </w:p>
    <w:p>
      <w:pPr>
        <w:widowControl w:val="0"/>
        <w:spacing w:line="240" w:lineRule="auto"/>
        <w:rPr>
          <w:szCs w:val="22"/>
          <w:lang w:val="lv-LV"/>
        </w:rPr>
      </w:pPr>
    </w:p>
    <w:p>
      <w:pPr>
        <w:pStyle w:val="TitleB"/>
      </w:pPr>
      <w:r>
        <w:t>C.</w:t>
      </w:r>
      <w:r>
        <w:tab/>
        <w:t>CITI REĢISTRĀCIJAS NOSACĪJUMI UN PRASĪBAS</w:t>
      </w:r>
    </w:p>
    <w:p>
      <w:pPr>
        <w:widowControl w:val="0"/>
        <w:spacing w:line="240" w:lineRule="auto"/>
        <w:rPr>
          <w:szCs w:val="22"/>
          <w:lang w:val="lv-LV"/>
        </w:rPr>
      </w:pPr>
    </w:p>
    <w:p>
      <w:pPr>
        <w:widowControl w:val="0"/>
        <w:numPr>
          <w:ilvl w:val="0"/>
          <w:numId w:val="26"/>
        </w:numPr>
        <w:tabs>
          <w:tab w:val="clear" w:pos="720"/>
          <w:tab w:val="num" w:pos="567"/>
        </w:tabs>
        <w:spacing w:line="240" w:lineRule="auto"/>
        <w:ind w:left="567" w:right="-1" w:hanging="567"/>
        <w:rPr>
          <w:b/>
          <w:lang w:val="lv-LV"/>
        </w:rPr>
      </w:pPr>
      <w:r>
        <w:rPr>
          <w:b/>
          <w:lang w:val="lv-LV"/>
        </w:rPr>
        <w:t>Periodiski atjaunojamie drošuma ziņojumi (PSURs)</w:t>
      </w:r>
    </w:p>
    <w:p>
      <w:pPr>
        <w:widowControl w:val="0"/>
        <w:spacing w:line="240" w:lineRule="auto"/>
        <w:rPr>
          <w:szCs w:val="22"/>
          <w:lang w:val="lv-LV"/>
        </w:rPr>
      </w:pPr>
    </w:p>
    <w:p>
      <w:pPr>
        <w:widowControl w:val="0"/>
        <w:spacing w:line="240" w:lineRule="auto"/>
        <w:rPr>
          <w:szCs w:val="22"/>
          <w:lang w:val="lv-LV"/>
        </w:rPr>
      </w:pPr>
      <w:r>
        <w:rPr>
          <w:szCs w:val="22"/>
          <w:lang w:val="lv-LV"/>
        </w:rPr>
        <w:t xml:space="preserve">Šo zāļu iesniegšanas prasības ir norādītas Eiropas Savienības </w:t>
      </w:r>
      <w:r>
        <w:rPr>
          <w:iCs/>
          <w:szCs w:val="22"/>
          <w:lang w:val="lv-LV"/>
        </w:rPr>
        <w:t>atsauces datumu</w:t>
      </w:r>
      <w:r>
        <w:rPr>
          <w:szCs w:val="22"/>
          <w:lang w:val="lv-LV"/>
        </w:rPr>
        <w:t xml:space="preserve"> un </w:t>
      </w:r>
      <w:r>
        <w:rPr>
          <w:iCs/>
          <w:szCs w:val="22"/>
          <w:lang w:val="lv-LV"/>
        </w:rPr>
        <w:t>periodisko ziņojumu iesniegšanas biežuma</w:t>
      </w:r>
      <w:r>
        <w:rPr>
          <w:i/>
          <w:iCs/>
          <w:szCs w:val="22"/>
          <w:lang w:val="lv-LV"/>
        </w:rPr>
        <w:t xml:space="preserve"> </w:t>
      </w:r>
      <w:r>
        <w:rPr>
          <w:szCs w:val="22"/>
          <w:lang w:val="lv-LV"/>
        </w:rPr>
        <w:t>sarakstā (</w:t>
      </w:r>
      <w:r>
        <w:rPr>
          <w:i/>
          <w:szCs w:val="22"/>
          <w:lang w:val="lv-LV"/>
        </w:rPr>
        <w:t>EURD</w:t>
      </w:r>
      <w:r>
        <w:rPr>
          <w:szCs w:val="22"/>
          <w:lang w:val="lv-LV"/>
        </w:rPr>
        <w:t xml:space="preserve"> sarakstā), kas sagatavots saskaņā ar Direktīvas 2001/83/EK 107.c panta 7. punktu, un visos turpmākajos saraksta atjauninājumos, kas publicēti Eiropas Zāļu aģentūras tīmekļa vietnē.</w:t>
      </w:r>
    </w:p>
    <w:p>
      <w:pPr>
        <w:widowControl w:val="0"/>
        <w:spacing w:line="240" w:lineRule="auto"/>
        <w:rPr>
          <w:szCs w:val="22"/>
          <w:lang w:val="lv-LV"/>
        </w:rPr>
      </w:pPr>
    </w:p>
    <w:p>
      <w:pPr>
        <w:pStyle w:val="TitleB"/>
      </w:pPr>
      <w:r>
        <w:t>D.</w:t>
      </w:r>
      <w:r>
        <w:tab/>
        <w:t>NOSACĪJUMI VAI IEROBEŽOJUMI ATTIECĪBĀ UZ DROŠU UN EFEKTĪVU ZĀĻU LIETOŠANU</w:t>
      </w:r>
    </w:p>
    <w:p>
      <w:pPr>
        <w:widowControl w:val="0"/>
        <w:spacing w:line="240" w:lineRule="auto"/>
        <w:rPr>
          <w:szCs w:val="22"/>
          <w:lang w:val="lv-LV"/>
        </w:rPr>
      </w:pPr>
    </w:p>
    <w:p>
      <w:pPr>
        <w:widowControl w:val="0"/>
        <w:numPr>
          <w:ilvl w:val="0"/>
          <w:numId w:val="27"/>
        </w:numPr>
        <w:spacing w:line="240" w:lineRule="auto"/>
        <w:ind w:left="567" w:right="-1" w:hanging="567"/>
        <w:rPr>
          <w:b/>
          <w:iCs/>
          <w:szCs w:val="22"/>
        </w:rPr>
      </w:pPr>
      <w:r>
        <w:rPr>
          <w:b/>
          <w:iCs/>
          <w:szCs w:val="22"/>
        </w:rPr>
        <w:t>Riska pārvaldības plāns (RPP)</w:t>
      </w:r>
    </w:p>
    <w:p>
      <w:pPr>
        <w:widowControl w:val="0"/>
        <w:spacing w:line="240" w:lineRule="auto"/>
        <w:rPr>
          <w:szCs w:val="22"/>
          <w:lang w:val="lv-LV"/>
        </w:rPr>
      </w:pPr>
    </w:p>
    <w:p>
      <w:pPr>
        <w:widowControl w:val="0"/>
        <w:spacing w:line="240" w:lineRule="auto"/>
        <w:rPr>
          <w:szCs w:val="22"/>
          <w:lang w:val="lv-LV"/>
        </w:rPr>
      </w:pPr>
      <w:r>
        <w:rPr>
          <w:szCs w:val="22"/>
          <w:lang w:val="lv-LV"/>
        </w:rPr>
        <w:t>Nav piemērojams.</w:t>
      </w:r>
    </w:p>
    <w:p>
      <w:pPr>
        <w:widowControl w:val="0"/>
        <w:spacing w:line="240" w:lineRule="auto"/>
        <w:jc w:val="both"/>
        <w:rPr>
          <w:szCs w:val="22"/>
          <w:lang w:val="lv-LV"/>
        </w:rPr>
      </w:pPr>
    </w:p>
    <w:p>
      <w:pPr>
        <w:widowControl w:val="0"/>
        <w:spacing w:line="240" w:lineRule="auto"/>
        <w:jc w:val="both"/>
        <w:rPr>
          <w:szCs w:val="22"/>
          <w:lang w:val="lv-LV"/>
        </w:rPr>
      </w:pPr>
    </w:p>
    <w:p>
      <w:pPr>
        <w:widowControl w:val="0"/>
        <w:spacing w:line="240" w:lineRule="auto"/>
        <w:jc w:val="both"/>
        <w:rPr>
          <w:szCs w:val="22"/>
          <w:lang w:val="lv-LV"/>
        </w:rPr>
      </w:pPr>
      <w:r>
        <w:rPr>
          <w:szCs w:val="22"/>
          <w:lang w:val="lv-LV"/>
        </w:rPr>
        <w:br w:type="page"/>
      </w:r>
    </w:p>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p>
    <w:p>
      <w:pPr>
        <w:widowControl w:val="0"/>
        <w:spacing w:line="240" w:lineRule="auto"/>
        <w:jc w:val="center"/>
        <w:rPr>
          <w:b/>
          <w:szCs w:val="22"/>
          <w:lang w:val="lv-LV" w:eastAsia="sl-SI"/>
        </w:rPr>
      </w:pPr>
    </w:p>
    <w:p>
      <w:pPr>
        <w:widowControl w:val="0"/>
        <w:spacing w:line="240" w:lineRule="auto"/>
        <w:jc w:val="center"/>
        <w:rPr>
          <w:b/>
          <w:szCs w:val="22"/>
          <w:lang w:val="lv-LV" w:eastAsia="sl-SI"/>
        </w:rPr>
      </w:pPr>
    </w:p>
    <w:p>
      <w:pPr>
        <w:widowControl w:val="0"/>
        <w:spacing w:line="240" w:lineRule="auto"/>
        <w:jc w:val="center"/>
        <w:rPr>
          <w:b/>
          <w:szCs w:val="22"/>
          <w:lang w:val="lv-LV" w:eastAsia="sl-SI"/>
        </w:rPr>
      </w:pPr>
    </w:p>
    <w:p>
      <w:pPr>
        <w:widowControl w:val="0"/>
        <w:spacing w:line="240" w:lineRule="auto"/>
        <w:jc w:val="center"/>
        <w:rPr>
          <w:b/>
          <w:szCs w:val="22"/>
          <w:lang w:val="lv-LV" w:eastAsia="sl-SI"/>
        </w:rPr>
      </w:pPr>
    </w:p>
    <w:p>
      <w:pPr>
        <w:widowControl w:val="0"/>
        <w:spacing w:line="240" w:lineRule="auto"/>
        <w:jc w:val="center"/>
        <w:rPr>
          <w:b/>
          <w:szCs w:val="22"/>
          <w:lang w:val="lv-LV" w:eastAsia="sl-SI"/>
        </w:rPr>
      </w:pPr>
    </w:p>
    <w:p>
      <w:pPr>
        <w:widowControl w:val="0"/>
        <w:tabs>
          <w:tab w:val="clear" w:pos="567"/>
        </w:tabs>
        <w:autoSpaceDE w:val="0"/>
        <w:autoSpaceDN w:val="0"/>
        <w:adjustRightInd w:val="0"/>
        <w:spacing w:line="240" w:lineRule="auto"/>
        <w:jc w:val="center"/>
        <w:rPr>
          <w:b/>
          <w:bCs/>
          <w:szCs w:val="22"/>
          <w:lang w:val="lv-LV"/>
        </w:rPr>
      </w:pPr>
      <w:r>
        <w:rPr>
          <w:b/>
          <w:bCs/>
          <w:szCs w:val="22"/>
          <w:lang w:val="lv-LV"/>
        </w:rPr>
        <w:t>III PIELIKUMS</w:t>
      </w:r>
    </w:p>
    <w:p>
      <w:pPr>
        <w:widowControl w:val="0"/>
        <w:tabs>
          <w:tab w:val="clear" w:pos="567"/>
        </w:tabs>
        <w:autoSpaceDE w:val="0"/>
        <w:autoSpaceDN w:val="0"/>
        <w:adjustRightInd w:val="0"/>
        <w:spacing w:line="240" w:lineRule="auto"/>
        <w:jc w:val="center"/>
        <w:rPr>
          <w:b/>
          <w:bCs/>
          <w:szCs w:val="22"/>
          <w:lang w:val="lv-LV"/>
        </w:rPr>
      </w:pPr>
    </w:p>
    <w:p>
      <w:pPr>
        <w:widowControl w:val="0"/>
        <w:spacing w:line="240" w:lineRule="auto"/>
        <w:jc w:val="center"/>
        <w:rPr>
          <w:b/>
          <w:bCs/>
          <w:szCs w:val="22"/>
          <w:lang w:val="lv-LV"/>
        </w:rPr>
      </w:pPr>
      <w:r>
        <w:rPr>
          <w:b/>
          <w:bCs/>
          <w:szCs w:val="22"/>
          <w:lang w:val="lv-LV"/>
        </w:rPr>
        <w:t>MARĶĒJUMA TEKSTS UN LIETOŠANAS INSTRUKCIJA</w:t>
      </w:r>
    </w:p>
    <w:p>
      <w:pPr>
        <w:widowControl w:val="0"/>
        <w:spacing w:line="240" w:lineRule="auto"/>
        <w:jc w:val="center"/>
        <w:rPr>
          <w:b/>
          <w:bCs/>
          <w:szCs w:val="22"/>
          <w:lang w:val="lv-LV"/>
        </w:rPr>
      </w:pPr>
    </w:p>
    <w:p>
      <w:pPr>
        <w:widowControl w:val="0"/>
        <w:spacing w:line="240" w:lineRule="auto"/>
        <w:jc w:val="center"/>
        <w:rPr>
          <w:b/>
          <w:szCs w:val="22"/>
          <w:lang w:val="lv-LV" w:eastAsia="sl-SI"/>
        </w:rPr>
      </w:pPr>
      <w:r>
        <w:rPr>
          <w:b/>
          <w:szCs w:val="22"/>
          <w:lang w:val="lv-LV" w:eastAsia="sl-SI"/>
        </w:rPr>
        <w:br w:type="page"/>
      </w:r>
    </w:p>
    <w:p>
      <w:pPr>
        <w:widowControl w:val="0"/>
        <w:spacing w:line="240" w:lineRule="auto"/>
        <w:jc w:val="center"/>
        <w:rPr>
          <w:b/>
          <w:szCs w:val="22"/>
          <w:lang w:val="lv-LV" w:eastAsia="sl-SI"/>
        </w:rPr>
      </w:pPr>
    </w:p>
    <w:p>
      <w:pPr>
        <w:widowControl w:val="0"/>
        <w:spacing w:line="240" w:lineRule="auto"/>
        <w:jc w:val="center"/>
        <w:rPr>
          <w:b/>
          <w:szCs w:val="22"/>
          <w:lang w:val="lv-LV" w:eastAsia="sl-SI"/>
        </w:rPr>
      </w:pPr>
    </w:p>
    <w:p>
      <w:pPr>
        <w:widowControl w:val="0"/>
        <w:spacing w:line="240" w:lineRule="auto"/>
        <w:jc w:val="center"/>
        <w:rPr>
          <w:b/>
          <w:szCs w:val="22"/>
          <w:lang w:val="lv-LV" w:eastAsia="sl-SI"/>
        </w:rPr>
      </w:pPr>
    </w:p>
    <w:p>
      <w:pPr>
        <w:widowControl w:val="0"/>
        <w:spacing w:line="240" w:lineRule="auto"/>
        <w:jc w:val="center"/>
        <w:rPr>
          <w:b/>
          <w:szCs w:val="22"/>
          <w:lang w:val="lv-LV" w:eastAsia="sl-SI"/>
        </w:rPr>
      </w:pPr>
    </w:p>
    <w:p>
      <w:pPr>
        <w:widowControl w:val="0"/>
        <w:spacing w:line="240" w:lineRule="auto"/>
        <w:jc w:val="center"/>
        <w:rPr>
          <w:b/>
          <w:szCs w:val="22"/>
          <w:lang w:val="lv-LV" w:eastAsia="sl-SI"/>
        </w:rPr>
      </w:pPr>
    </w:p>
    <w:p>
      <w:pPr>
        <w:widowControl w:val="0"/>
        <w:spacing w:line="240" w:lineRule="auto"/>
        <w:jc w:val="center"/>
        <w:rPr>
          <w:b/>
          <w:szCs w:val="22"/>
          <w:lang w:val="lv-LV" w:eastAsia="sl-SI"/>
        </w:rPr>
      </w:pPr>
    </w:p>
    <w:p>
      <w:pPr>
        <w:widowControl w:val="0"/>
        <w:spacing w:line="240" w:lineRule="auto"/>
        <w:jc w:val="center"/>
        <w:rPr>
          <w:b/>
          <w:szCs w:val="22"/>
          <w:lang w:val="lv-LV" w:eastAsia="sl-SI"/>
        </w:rPr>
      </w:pPr>
    </w:p>
    <w:p>
      <w:pPr>
        <w:widowControl w:val="0"/>
        <w:spacing w:line="240" w:lineRule="auto"/>
        <w:jc w:val="center"/>
        <w:rPr>
          <w:b/>
          <w:szCs w:val="22"/>
          <w:lang w:val="lv-LV" w:eastAsia="sl-SI"/>
        </w:rPr>
      </w:pPr>
    </w:p>
    <w:p>
      <w:pPr>
        <w:widowControl w:val="0"/>
        <w:spacing w:line="240" w:lineRule="auto"/>
        <w:jc w:val="center"/>
        <w:rPr>
          <w:b/>
          <w:szCs w:val="22"/>
          <w:lang w:val="lv-LV" w:eastAsia="sl-SI"/>
        </w:rPr>
      </w:pPr>
    </w:p>
    <w:p>
      <w:pPr>
        <w:widowControl w:val="0"/>
        <w:spacing w:line="240" w:lineRule="auto"/>
        <w:jc w:val="center"/>
        <w:rPr>
          <w:b/>
          <w:szCs w:val="22"/>
          <w:lang w:val="lv-LV" w:eastAsia="sl-SI"/>
        </w:rPr>
      </w:pPr>
    </w:p>
    <w:p>
      <w:pPr>
        <w:widowControl w:val="0"/>
        <w:spacing w:line="240" w:lineRule="auto"/>
        <w:jc w:val="center"/>
        <w:rPr>
          <w:b/>
          <w:szCs w:val="22"/>
          <w:lang w:val="lv-LV" w:eastAsia="sl-SI"/>
        </w:rPr>
      </w:pPr>
    </w:p>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p>
    <w:p>
      <w:pPr>
        <w:widowControl w:val="0"/>
        <w:tabs>
          <w:tab w:val="clear" w:pos="567"/>
        </w:tabs>
        <w:spacing w:line="240" w:lineRule="auto"/>
        <w:rPr>
          <w:szCs w:val="22"/>
          <w:lang w:val="lv-LV" w:eastAsia="sl-SI"/>
        </w:rPr>
      </w:pPr>
    </w:p>
    <w:p>
      <w:pPr>
        <w:pStyle w:val="TitleA"/>
      </w:pPr>
      <w:r>
        <w:t>A. MARĶĒJUMA TEKSTS</w:t>
      </w:r>
    </w:p>
    <w:p>
      <w:pPr>
        <w:widowControl w:val="0"/>
        <w:tabs>
          <w:tab w:val="clear" w:pos="567"/>
        </w:tabs>
        <w:spacing w:line="240" w:lineRule="auto"/>
        <w:rPr>
          <w:szCs w:val="22"/>
          <w:lang w:val="lv-LV" w:eastAsia="sl-SI"/>
        </w:rPr>
      </w:pPr>
      <w:r>
        <w:rPr>
          <w:szCs w:val="22"/>
          <w:lang w:val="lv-LV" w:eastAsia="sl-SI"/>
        </w:rPr>
        <w:br w:type="page"/>
      </w: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v-LV"/>
        </w:rPr>
      </w:pPr>
      <w:r>
        <w:rPr>
          <w:b/>
          <w:szCs w:val="22"/>
          <w:lang w:val="lv-LV"/>
        </w:rPr>
        <w:t>INFORMĀCIJA, KAS JĀNORĀDA UZ ĀRĒJĀ IEPAKOJUMA UN UZ TIEŠĀ IEPAKOJUMA</w:t>
      </w: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szCs w:val="22"/>
          <w:lang w:val="lv-LV"/>
        </w:rPr>
      </w:pPr>
      <w:r>
        <w:rPr>
          <w:b/>
          <w:szCs w:val="22"/>
          <w:lang w:val="lv-LV"/>
        </w:rPr>
        <w:t>KARTONA KASTĪTE BLISTERIEM UN KONTEINERA</w:t>
      </w:r>
      <w:r>
        <w:rPr>
          <w:b/>
          <w:bCs/>
          <w:lang w:val="lv-LV"/>
        </w:rPr>
        <w:t>M UN</w:t>
      </w:r>
      <w:r>
        <w:rPr>
          <w:b/>
          <w:szCs w:val="22"/>
          <w:lang w:val="lv-LV"/>
        </w:rPr>
        <w:t xml:space="preserve"> UZLĪME KONTEINERAM</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1.</w:t>
      </w:r>
      <w:r>
        <w:rPr>
          <w:b/>
          <w:szCs w:val="22"/>
          <w:lang w:val="lv-LV"/>
        </w:rPr>
        <w:tab/>
        <w:t>ZĀĻU NOSAUKUMS</w:t>
      </w:r>
    </w:p>
    <w:p>
      <w:pPr>
        <w:widowControl w:val="0"/>
        <w:tabs>
          <w:tab w:val="clear" w:pos="567"/>
        </w:tabs>
        <w:spacing w:line="240" w:lineRule="auto"/>
        <w:rPr>
          <w:szCs w:val="22"/>
          <w:lang w:val="lv-LV"/>
        </w:rPr>
      </w:pPr>
    </w:p>
    <w:p>
      <w:pPr>
        <w:widowControl w:val="0"/>
        <w:tabs>
          <w:tab w:val="clear" w:pos="567"/>
          <w:tab w:val="left" w:pos="0"/>
        </w:tabs>
        <w:spacing w:line="240" w:lineRule="auto"/>
        <w:rPr>
          <w:szCs w:val="22"/>
          <w:lang w:val="lv-LV"/>
        </w:rPr>
      </w:pPr>
      <w:r>
        <w:rPr>
          <w:szCs w:val="22"/>
          <w:lang w:val="lv-LV"/>
        </w:rPr>
        <w:t>Nimvastid 1,5 mg cietās kapsulas</w:t>
      </w:r>
    </w:p>
    <w:p>
      <w:pPr>
        <w:widowControl w:val="0"/>
        <w:tabs>
          <w:tab w:val="clear" w:pos="567"/>
          <w:tab w:val="left" w:pos="255"/>
        </w:tabs>
        <w:spacing w:line="240" w:lineRule="auto"/>
        <w:rPr>
          <w:szCs w:val="22"/>
          <w:lang w:val="lv-LV"/>
        </w:rPr>
      </w:pPr>
    </w:p>
    <w:p>
      <w:pPr>
        <w:widowControl w:val="0"/>
        <w:tabs>
          <w:tab w:val="clear" w:pos="567"/>
        </w:tabs>
        <w:spacing w:line="240" w:lineRule="auto"/>
        <w:rPr>
          <w:szCs w:val="22"/>
          <w:lang w:val="lv-LV"/>
        </w:rPr>
      </w:pPr>
      <w:r>
        <w:rPr>
          <w:szCs w:val="22"/>
          <w:lang w:val="lv-LV"/>
        </w:rPr>
        <w:t>rivastigminum</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v-LV"/>
        </w:rPr>
      </w:pPr>
      <w:r>
        <w:rPr>
          <w:b/>
          <w:szCs w:val="22"/>
          <w:lang w:val="lv-LV"/>
        </w:rPr>
        <w:t>2.</w:t>
      </w:r>
      <w:r>
        <w:rPr>
          <w:b/>
          <w:szCs w:val="22"/>
          <w:lang w:val="lv-LV"/>
        </w:rPr>
        <w:tab/>
        <w:t>AKTĪVĀS(O) VIELAS(U) NOSAUKUMS(I) UN DAUDZUMS(I)</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r>
        <w:rPr>
          <w:szCs w:val="22"/>
          <w:lang w:val="lv-LV"/>
        </w:rPr>
        <w:t>Katra cietā kapsula satur rivastigmīna hidrogēntartrātu, kas atbilst 1,5 mg rivastigmīna.</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v-LV"/>
        </w:rPr>
      </w:pPr>
      <w:r>
        <w:rPr>
          <w:b/>
          <w:szCs w:val="22"/>
          <w:lang w:val="lv-LV"/>
        </w:rPr>
        <w:t>3.</w:t>
      </w:r>
      <w:r>
        <w:rPr>
          <w:b/>
          <w:szCs w:val="22"/>
          <w:lang w:val="lv-LV"/>
        </w:rPr>
        <w:tab/>
        <w:t>PALĪGVIELU SARAKSTS</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v-LV"/>
        </w:rPr>
      </w:pPr>
      <w:r>
        <w:rPr>
          <w:b/>
          <w:szCs w:val="22"/>
          <w:lang w:val="lv-LV"/>
        </w:rPr>
        <w:t>4.</w:t>
      </w:r>
      <w:r>
        <w:rPr>
          <w:b/>
          <w:szCs w:val="22"/>
          <w:lang w:val="lv-LV"/>
        </w:rPr>
        <w:tab/>
        <w:t>ZĀĻU FORMA UN SATURS</w:t>
      </w:r>
    </w:p>
    <w:p>
      <w:pPr>
        <w:widowControl w:val="0"/>
        <w:tabs>
          <w:tab w:val="clear" w:pos="567"/>
        </w:tabs>
        <w:spacing w:line="240" w:lineRule="auto"/>
        <w:rPr>
          <w:szCs w:val="22"/>
          <w:lang w:val="lv-LV"/>
        </w:rPr>
      </w:pPr>
    </w:p>
    <w:p>
      <w:pPr>
        <w:widowControl w:val="0"/>
        <w:tabs>
          <w:tab w:val="clear" w:pos="567"/>
        </w:tabs>
        <w:spacing w:line="240" w:lineRule="auto"/>
        <w:rPr>
          <w:szCs w:val="22"/>
          <w:highlight w:val="lightGray"/>
          <w:lang w:val="lv-LV"/>
        </w:rPr>
      </w:pPr>
      <w:r>
        <w:rPr>
          <w:szCs w:val="22"/>
          <w:highlight w:val="lightGray"/>
          <w:lang w:val="lv-LV"/>
        </w:rPr>
        <w:t>Cietā kapsula.</w:t>
      </w:r>
    </w:p>
    <w:p>
      <w:pPr>
        <w:widowControl w:val="0"/>
        <w:tabs>
          <w:tab w:val="clear" w:pos="567"/>
        </w:tabs>
        <w:spacing w:line="240" w:lineRule="auto"/>
        <w:rPr>
          <w:szCs w:val="22"/>
          <w:highlight w:val="lightGray"/>
          <w:lang w:val="lv-LV"/>
        </w:rPr>
      </w:pPr>
    </w:p>
    <w:p>
      <w:pPr>
        <w:widowControl w:val="0"/>
        <w:tabs>
          <w:tab w:val="clear" w:pos="567"/>
        </w:tabs>
        <w:spacing w:line="240" w:lineRule="auto"/>
        <w:rPr>
          <w:szCs w:val="22"/>
          <w:u w:val="single"/>
          <w:lang w:val="lv-LV"/>
        </w:rPr>
      </w:pPr>
      <w:r>
        <w:rPr>
          <w:szCs w:val="22"/>
          <w:highlight w:val="lightGray"/>
          <w:u w:val="single"/>
          <w:lang w:val="lv-LV"/>
        </w:rPr>
        <w:t>Blisteris:</w:t>
      </w:r>
    </w:p>
    <w:p>
      <w:pPr>
        <w:widowControl w:val="0"/>
        <w:tabs>
          <w:tab w:val="clear" w:pos="567"/>
        </w:tabs>
        <w:spacing w:line="240" w:lineRule="auto"/>
        <w:rPr>
          <w:szCs w:val="22"/>
          <w:lang w:val="lv-LV"/>
        </w:rPr>
      </w:pPr>
      <w:r>
        <w:rPr>
          <w:szCs w:val="22"/>
          <w:lang w:val="lv-LV"/>
        </w:rPr>
        <w:t>14 cietās kapsulas</w:t>
      </w:r>
    </w:p>
    <w:p>
      <w:pPr>
        <w:widowControl w:val="0"/>
        <w:tabs>
          <w:tab w:val="clear" w:pos="567"/>
        </w:tabs>
        <w:spacing w:line="240" w:lineRule="auto"/>
        <w:rPr>
          <w:szCs w:val="22"/>
          <w:highlight w:val="lightGray"/>
          <w:lang w:val="lv-LV"/>
        </w:rPr>
      </w:pPr>
      <w:r>
        <w:rPr>
          <w:szCs w:val="22"/>
          <w:highlight w:val="lightGray"/>
          <w:lang w:val="lv-LV"/>
        </w:rPr>
        <w:t>28 cietās kapsulas</w:t>
      </w:r>
    </w:p>
    <w:p>
      <w:pPr>
        <w:widowControl w:val="0"/>
        <w:tabs>
          <w:tab w:val="clear" w:pos="567"/>
        </w:tabs>
        <w:spacing w:line="240" w:lineRule="auto"/>
        <w:rPr>
          <w:szCs w:val="22"/>
          <w:highlight w:val="lightGray"/>
          <w:lang w:val="lv-LV"/>
        </w:rPr>
      </w:pPr>
      <w:r>
        <w:rPr>
          <w:szCs w:val="22"/>
          <w:highlight w:val="lightGray"/>
          <w:lang w:val="lv-LV"/>
        </w:rPr>
        <w:t>30 cietās kapsulas</w:t>
      </w:r>
    </w:p>
    <w:p>
      <w:pPr>
        <w:widowControl w:val="0"/>
        <w:tabs>
          <w:tab w:val="clear" w:pos="567"/>
        </w:tabs>
        <w:spacing w:line="240" w:lineRule="auto"/>
        <w:rPr>
          <w:szCs w:val="22"/>
          <w:highlight w:val="lightGray"/>
          <w:lang w:val="lv-LV"/>
        </w:rPr>
      </w:pPr>
      <w:r>
        <w:rPr>
          <w:szCs w:val="22"/>
          <w:highlight w:val="lightGray"/>
          <w:lang w:val="lv-LV"/>
        </w:rPr>
        <w:t>56 cietās kapsulas</w:t>
      </w:r>
    </w:p>
    <w:p>
      <w:pPr>
        <w:widowControl w:val="0"/>
        <w:tabs>
          <w:tab w:val="clear" w:pos="567"/>
        </w:tabs>
        <w:spacing w:line="240" w:lineRule="auto"/>
        <w:rPr>
          <w:szCs w:val="22"/>
          <w:highlight w:val="lightGray"/>
          <w:lang w:val="lv-LV"/>
        </w:rPr>
      </w:pPr>
      <w:r>
        <w:rPr>
          <w:szCs w:val="22"/>
          <w:highlight w:val="lightGray"/>
          <w:lang w:val="lv-LV"/>
        </w:rPr>
        <w:t>60 cietās kapsulas</w:t>
      </w:r>
    </w:p>
    <w:p>
      <w:pPr>
        <w:widowControl w:val="0"/>
        <w:tabs>
          <w:tab w:val="clear" w:pos="567"/>
        </w:tabs>
        <w:spacing w:line="240" w:lineRule="auto"/>
        <w:rPr>
          <w:szCs w:val="22"/>
          <w:highlight w:val="lightGray"/>
          <w:lang w:val="lv-LV"/>
        </w:rPr>
      </w:pPr>
      <w:r>
        <w:rPr>
          <w:szCs w:val="22"/>
          <w:highlight w:val="lightGray"/>
          <w:lang w:val="lv-LV"/>
        </w:rPr>
        <w:t>112 cietās kapsulas</w:t>
      </w:r>
    </w:p>
    <w:p>
      <w:pPr>
        <w:widowControl w:val="0"/>
        <w:tabs>
          <w:tab w:val="clear" w:pos="567"/>
        </w:tabs>
        <w:spacing w:line="240" w:lineRule="auto"/>
        <w:rPr>
          <w:szCs w:val="22"/>
          <w:highlight w:val="lightGray"/>
          <w:lang w:val="lv-LV"/>
        </w:rPr>
      </w:pPr>
    </w:p>
    <w:p>
      <w:pPr>
        <w:widowControl w:val="0"/>
        <w:tabs>
          <w:tab w:val="clear" w:pos="567"/>
        </w:tabs>
        <w:spacing w:line="240" w:lineRule="auto"/>
        <w:rPr>
          <w:szCs w:val="22"/>
          <w:highlight w:val="lightGray"/>
          <w:u w:val="single"/>
          <w:lang w:val="lv-LV"/>
        </w:rPr>
      </w:pPr>
      <w:r>
        <w:rPr>
          <w:szCs w:val="22"/>
          <w:highlight w:val="lightGray"/>
          <w:u w:val="single"/>
          <w:lang w:val="lv-LV"/>
        </w:rPr>
        <w:t>Konteiners:</w:t>
      </w:r>
    </w:p>
    <w:p>
      <w:pPr>
        <w:widowControl w:val="0"/>
        <w:tabs>
          <w:tab w:val="clear" w:pos="567"/>
        </w:tabs>
        <w:spacing w:line="240" w:lineRule="auto"/>
        <w:rPr>
          <w:szCs w:val="22"/>
          <w:highlight w:val="lightGray"/>
          <w:lang w:val="lv-LV"/>
        </w:rPr>
      </w:pPr>
      <w:r>
        <w:rPr>
          <w:szCs w:val="22"/>
          <w:highlight w:val="lightGray"/>
          <w:lang w:val="lv-LV"/>
        </w:rPr>
        <w:t>200 cietās kapsulas</w:t>
      </w:r>
    </w:p>
    <w:p>
      <w:pPr>
        <w:widowControl w:val="0"/>
        <w:tabs>
          <w:tab w:val="clear" w:pos="567"/>
        </w:tabs>
        <w:spacing w:line="240" w:lineRule="auto"/>
        <w:rPr>
          <w:szCs w:val="22"/>
          <w:lang w:val="lv-LV"/>
        </w:rPr>
      </w:pPr>
      <w:r>
        <w:rPr>
          <w:szCs w:val="22"/>
          <w:highlight w:val="lightGray"/>
          <w:lang w:val="lv-LV"/>
        </w:rPr>
        <w:t>250 cietās kapsulas</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5.</w:t>
      </w:r>
      <w:r>
        <w:rPr>
          <w:b/>
          <w:szCs w:val="22"/>
          <w:lang w:val="lv-LV"/>
        </w:rPr>
        <w:tab/>
        <w:t>LIETOŠANAS UN IEVADĪŠANAS VEIDS(-I)</w:t>
      </w:r>
    </w:p>
    <w:p>
      <w:pPr>
        <w:widowControl w:val="0"/>
        <w:tabs>
          <w:tab w:val="clear" w:pos="567"/>
        </w:tabs>
        <w:spacing w:line="240" w:lineRule="auto"/>
        <w:rPr>
          <w:i/>
          <w:szCs w:val="22"/>
          <w:lang w:val="lv-LV"/>
        </w:rPr>
      </w:pPr>
    </w:p>
    <w:p>
      <w:pPr>
        <w:widowControl w:val="0"/>
        <w:tabs>
          <w:tab w:val="clear" w:pos="567"/>
        </w:tabs>
        <w:spacing w:line="240" w:lineRule="auto"/>
        <w:rPr>
          <w:szCs w:val="22"/>
          <w:lang w:val="lv-LV"/>
        </w:rPr>
      </w:pPr>
      <w:r>
        <w:rPr>
          <w:szCs w:val="22"/>
          <w:lang w:val="lv-LV"/>
        </w:rPr>
        <w:t>Pirms lietošanas izlasiet lietošanas instrukciju.</w:t>
      </w:r>
    </w:p>
    <w:p>
      <w:pPr>
        <w:widowControl w:val="0"/>
        <w:spacing w:line="240" w:lineRule="auto"/>
        <w:rPr>
          <w:szCs w:val="22"/>
          <w:lang w:val="lv-LV"/>
        </w:rPr>
      </w:pPr>
      <w:r>
        <w:rPr>
          <w:szCs w:val="22"/>
          <w:lang w:val="lv-LV"/>
        </w:rPr>
        <w:t>Iekšķīgai lietošanai</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v-LV"/>
        </w:rPr>
      </w:pPr>
      <w:r>
        <w:rPr>
          <w:b/>
          <w:szCs w:val="22"/>
          <w:lang w:val="lv-LV"/>
        </w:rPr>
        <w:t>6.</w:t>
      </w:r>
      <w:r>
        <w:rPr>
          <w:b/>
          <w:szCs w:val="22"/>
          <w:lang w:val="lv-LV"/>
        </w:rPr>
        <w:tab/>
        <w:t>ĪPAŠI BRĪDINĀJUMI PAR ZĀĻU UZGLABĀŠANU BĒRNIEM NEREDZAMĀ UN NEPIEEJAMĀ VIETĀ</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r>
        <w:rPr>
          <w:szCs w:val="22"/>
          <w:lang w:val="lv-LV"/>
        </w:rPr>
        <w:t>Uzglabāt bērniem neredzamā un nepieejamā vietā.</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7.</w:t>
      </w:r>
      <w:r>
        <w:rPr>
          <w:b/>
          <w:szCs w:val="22"/>
          <w:lang w:val="lv-LV"/>
        </w:rPr>
        <w:tab/>
        <w:t>CITI ĪPAŠI BRĪDINĀJUMI, JA NEPIECIEŠAMS</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r>
        <w:rPr>
          <w:szCs w:val="22"/>
          <w:lang w:val="lv-LV"/>
        </w:rPr>
        <w:t>Kapsulas jānorij veselas, nesasmalcinot un neatverot.</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8.</w:t>
      </w:r>
      <w:r>
        <w:rPr>
          <w:b/>
          <w:szCs w:val="22"/>
          <w:lang w:val="lv-LV"/>
        </w:rPr>
        <w:tab/>
        <w:t>DERĪGUMA TERMIŅŠ</w:t>
      </w:r>
    </w:p>
    <w:p>
      <w:pPr>
        <w:widowControl w:val="0"/>
        <w:tabs>
          <w:tab w:val="clear" w:pos="567"/>
        </w:tabs>
        <w:spacing w:line="240" w:lineRule="auto"/>
        <w:rPr>
          <w:szCs w:val="22"/>
          <w:lang w:val="lv-LV"/>
        </w:rPr>
      </w:pPr>
    </w:p>
    <w:p>
      <w:pPr>
        <w:widowControl w:val="0"/>
        <w:spacing w:line="240" w:lineRule="auto"/>
        <w:rPr>
          <w:szCs w:val="22"/>
          <w:lang w:val="lv-LV"/>
        </w:rPr>
      </w:pPr>
      <w:r>
        <w:rPr>
          <w:szCs w:val="22"/>
          <w:lang w:val="lv-LV"/>
        </w:rPr>
        <w:t>EXP</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spacing w:line="240" w:lineRule="auto"/>
        <w:outlineLvl w:val="0"/>
        <w:rPr>
          <w:szCs w:val="22"/>
          <w:lang w:val="lv-LV"/>
        </w:rPr>
      </w:pPr>
      <w:r>
        <w:rPr>
          <w:b/>
          <w:szCs w:val="22"/>
          <w:lang w:val="lv-LV"/>
        </w:rPr>
        <w:t>9.</w:t>
      </w:r>
      <w:r>
        <w:rPr>
          <w:b/>
          <w:szCs w:val="22"/>
          <w:lang w:val="lv-LV"/>
        </w:rPr>
        <w:tab/>
        <w:t>ĪPAŠI UZGLABĀŠANAS NOSACĪJUMI</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lv-LV"/>
        </w:rPr>
      </w:pPr>
      <w:r>
        <w:rPr>
          <w:b/>
          <w:szCs w:val="22"/>
          <w:lang w:val="lv-LV"/>
        </w:rPr>
        <w:t>10.</w:t>
      </w:r>
      <w:r>
        <w:rPr>
          <w:b/>
          <w:szCs w:val="22"/>
          <w:lang w:val="lv-LV"/>
        </w:rPr>
        <w:tab/>
        <w:t>ĪPAŠI PIESARDZĪBAS PASĀKUMI, IZNĪCINOT NEIZLIETOTĀS ZĀLES VAI IZMANTOTOS MATERIĀLUS, KAS BIJUŠI SASKARĒ AR ŠĪM ZĀLĒM, JA PIEMĒROJAMS</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v-LV"/>
        </w:rPr>
      </w:pPr>
      <w:r>
        <w:rPr>
          <w:b/>
          <w:szCs w:val="22"/>
          <w:lang w:val="lv-LV"/>
        </w:rPr>
        <w:t>11.</w:t>
      </w:r>
      <w:r>
        <w:rPr>
          <w:b/>
          <w:szCs w:val="22"/>
          <w:lang w:val="lv-LV"/>
        </w:rPr>
        <w:tab/>
        <w:t>REĢISTRĀCIJAS APLIECĪBAS ĪPAŠNIEKA NOSAUKUMS UN ADRESE</w:t>
      </w:r>
    </w:p>
    <w:p>
      <w:pPr>
        <w:widowControl w:val="0"/>
        <w:tabs>
          <w:tab w:val="clear" w:pos="567"/>
        </w:tabs>
        <w:spacing w:line="240" w:lineRule="auto"/>
        <w:rPr>
          <w:szCs w:val="22"/>
          <w:lang w:val="lv-LV"/>
        </w:rPr>
      </w:pPr>
    </w:p>
    <w:p>
      <w:pPr>
        <w:widowControl w:val="0"/>
        <w:spacing w:line="240" w:lineRule="auto"/>
        <w:jc w:val="both"/>
        <w:rPr>
          <w:szCs w:val="22"/>
          <w:lang w:val="lv-LV"/>
        </w:rPr>
      </w:pPr>
      <w:r>
        <w:rPr>
          <w:szCs w:val="22"/>
          <w:lang w:val="lv-LV"/>
        </w:rPr>
        <w:t>KRKA, d.d., Novo mesto, Šmarješka cesta 6, 8501 Novo mesto, Slovēnija</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12.</w:t>
      </w:r>
      <w:r>
        <w:rPr>
          <w:b/>
          <w:szCs w:val="22"/>
          <w:lang w:val="lv-LV"/>
        </w:rPr>
        <w:tab/>
        <w:t>REĢISTRĀCIJAS APLIECĪBAS NUMURS(I)</w:t>
      </w:r>
    </w:p>
    <w:p>
      <w:pPr>
        <w:widowControl w:val="0"/>
        <w:tabs>
          <w:tab w:val="clear" w:pos="567"/>
        </w:tabs>
        <w:spacing w:line="240" w:lineRule="auto"/>
        <w:outlineLvl w:val="0"/>
        <w:rPr>
          <w:szCs w:val="22"/>
          <w:lang w:val="lv-LV"/>
        </w:rPr>
      </w:pPr>
    </w:p>
    <w:p>
      <w:pPr>
        <w:widowControl w:val="0"/>
        <w:tabs>
          <w:tab w:val="clear" w:pos="567"/>
        </w:tabs>
        <w:spacing w:line="240" w:lineRule="auto"/>
        <w:rPr>
          <w:szCs w:val="22"/>
          <w:lang w:val="lv-LV"/>
        </w:rPr>
      </w:pPr>
      <w:r>
        <w:rPr>
          <w:szCs w:val="22"/>
          <w:highlight w:val="lightGray"/>
          <w:lang w:val="lv-LV"/>
        </w:rPr>
        <w:t>14 cietās kapsulas:</w:t>
      </w:r>
      <w:r>
        <w:rPr>
          <w:szCs w:val="22"/>
          <w:lang w:val="lv-LV"/>
        </w:rPr>
        <w:t xml:space="preserve"> EU/1/09/525/001</w:t>
      </w:r>
    </w:p>
    <w:p>
      <w:pPr>
        <w:widowControl w:val="0"/>
        <w:tabs>
          <w:tab w:val="clear" w:pos="567"/>
        </w:tabs>
        <w:spacing w:line="240" w:lineRule="auto"/>
        <w:rPr>
          <w:szCs w:val="22"/>
          <w:highlight w:val="lightGray"/>
          <w:lang w:val="lv-LV"/>
        </w:rPr>
      </w:pPr>
      <w:r>
        <w:rPr>
          <w:szCs w:val="22"/>
          <w:highlight w:val="lightGray"/>
          <w:lang w:val="lv-LV"/>
        </w:rPr>
        <w:t>28 cietās kapsulas: EU/1/09/525/002</w:t>
      </w:r>
    </w:p>
    <w:p>
      <w:pPr>
        <w:widowControl w:val="0"/>
        <w:tabs>
          <w:tab w:val="clear" w:pos="567"/>
        </w:tabs>
        <w:spacing w:line="240" w:lineRule="auto"/>
        <w:rPr>
          <w:szCs w:val="22"/>
          <w:highlight w:val="lightGray"/>
          <w:lang w:val="lv-LV"/>
        </w:rPr>
      </w:pPr>
      <w:r>
        <w:rPr>
          <w:szCs w:val="22"/>
          <w:highlight w:val="lightGray"/>
          <w:lang w:val="lv-LV"/>
        </w:rPr>
        <w:t>30 cietās kapsulas: EU/1/09/525/003</w:t>
      </w:r>
    </w:p>
    <w:p>
      <w:pPr>
        <w:widowControl w:val="0"/>
        <w:tabs>
          <w:tab w:val="clear" w:pos="567"/>
        </w:tabs>
        <w:spacing w:line="240" w:lineRule="auto"/>
        <w:rPr>
          <w:szCs w:val="22"/>
          <w:highlight w:val="lightGray"/>
          <w:lang w:val="lv-LV"/>
        </w:rPr>
      </w:pPr>
      <w:r>
        <w:rPr>
          <w:szCs w:val="22"/>
          <w:highlight w:val="lightGray"/>
          <w:lang w:val="lv-LV"/>
        </w:rPr>
        <w:t>56 cietās kapsulas: EU/1/09/525/004</w:t>
      </w:r>
    </w:p>
    <w:p>
      <w:pPr>
        <w:widowControl w:val="0"/>
        <w:tabs>
          <w:tab w:val="clear" w:pos="567"/>
        </w:tabs>
        <w:spacing w:line="240" w:lineRule="auto"/>
        <w:rPr>
          <w:szCs w:val="22"/>
          <w:highlight w:val="lightGray"/>
          <w:lang w:val="lv-LV"/>
        </w:rPr>
      </w:pPr>
      <w:r>
        <w:rPr>
          <w:szCs w:val="22"/>
          <w:highlight w:val="lightGray"/>
          <w:lang w:val="lv-LV"/>
        </w:rPr>
        <w:t>60 cietās kapsulas: EU/1/09/525/005</w:t>
      </w:r>
    </w:p>
    <w:p>
      <w:pPr>
        <w:widowControl w:val="0"/>
        <w:tabs>
          <w:tab w:val="clear" w:pos="567"/>
        </w:tabs>
        <w:spacing w:line="240" w:lineRule="auto"/>
        <w:rPr>
          <w:szCs w:val="22"/>
          <w:highlight w:val="lightGray"/>
          <w:lang w:val="lv-LV"/>
        </w:rPr>
      </w:pPr>
      <w:r>
        <w:rPr>
          <w:szCs w:val="22"/>
          <w:highlight w:val="lightGray"/>
          <w:lang w:val="lv-LV"/>
        </w:rPr>
        <w:t>112 cietās kapsulas: EU/1/09/525/006</w:t>
      </w:r>
    </w:p>
    <w:p>
      <w:pPr>
        <w:widowControl w:val="0"/>
        <w:tabs>
          <w:tab w:val="clear" w:pos="567"/>
        </w:tabs>
        <w:spacing w:line="240" w:lineRule="auto"/>
        <w:rPr>
          <w:szCs w:val="22"/>
          <w:highlight w:val="lightGray"/>
          <w:lang w:val="lv-LV"/>
        </w:rPr>
      </w:pPr>
      <w:r>
        <w:rPr>
          <w:szCs w:val="22"/>
          <w:highlight w:val="lightGray"/>
          <w:lang w:val="lv-LV"/>
        </w:rPr>
        <w:t>200 cietās kapsulas: EU/1/09/525/047</w:t>
      </w:r>
    </w:p>
    <w:p>
      <w:pPr>
        <w:widowControl w:val="0"/>
        <w:tabs>
          <w:tab w:val="clear" w:pos="567"/>
        </w:tabs>
        <w:spacing w:line="240" w:lineRule="auto"/>
        <w:rPr>
          <w:szCs w:val="22"/>
          <w:lang w:val="lv-LV"/>
        </w:rPr>
      </w:pPr>
      <w:r>
        <w:rPr>
          <w:szCs w:val="22"/>
          <w:highlight w:val="lightGray"/>
          <w:lang w:val="lv-LV"/>
        </w:rPr>
        <w:t>250 cietās kapsulas: EU/1/09/525/007</w:t>
      </w:r>
    </w:p>
    <w:p>
      <w:pPr>
        <w:widowControl w:val="0"/>
        <w:tabs>
          <w:tab w:val="clear" w:pos="567"/>
        </w:tabs>
        <w:spacing w:line="240" w:lineRule="auto"/>
        <w:outlineLvl w:val="0"/>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13.</w:t>
      </w:r>
      <w:r>
        <w:rPr>
          <w:b/>
          <w:szCs w:val="22"/>
          <w:lang w:val="lv-LV"/>
        </w:rPr>
        <w:tab/>
        <w:t>SĒRIJAS NUMURS</w:t>
      </w:r>
    </w:p>
    <w:p>
      <w:pPr>
        <w:widowControl w:val="0"/>
        <w:tabs>
          <w:tab w:val="clear" w:pos="567"/>
        </w:tabs>
        <w:spacing w:line="240" w:lineRule="auto"/>
        <w:rPr>
          <w:szCs w:val="22"/>
          <w:lang w:val="lv-LV"/>
        </w:rPr>
      </w:pPr>
    </w:p>
    <w:p>
      <w:pPr>
        <w:widowControl w:val="0"/>
        <w:spacing w:line="240" w:lineRule="auto"/>
        <w:rPr>
          <w:szCs w:val="22"/>
          <w:lang w:val="lv-LV"/>
        </w:rPr>
      </w:pPr>
      <w:r>
        <w:rPr>
          <w:szCs w:val="22"/>
          <w:lang w:val="lv-LV"/>
        </w:rPr>
        <w:t>Lot</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14.</w:t>
      </w:r>
      <w:r>
        <w:rPr>
          <w:b/>
          <w:szCs w:val="22"/>
          <w:lang w:val="lv-LV"/>
        </w:rPr>
        <w:tab/>
        <w:t>IZSNIEGŠANAS KĀRTĪBA</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15.</w:t>
      </w:r>
      <w:r>
        <w:rPr>
          <w:b/>
          <w:szCs w:val="22"/>
          <w:lang w:val="lv-LV"/>
        </w:rPr>
        <w:tab/>
        <w:t>NORĀDĪJUMI PAR LIETOŠANU</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lv-LV"/>
        </w:rPr>
      </w:pPr>
      <w:r>
        <w:rPr>
          <w:b/>
          <w:szCs w:val="22"/>
          <w:lang w:val="lv-LV"/>
        </w:rPr>
        <w:t>16.</w:t>
      </w:r>
      <w:r>
        <w:rPr>
          <w:b/>
          <w:szCs w:val="22"/>
          <w:lang w:val="lv-LV"/>
        </w:rPr>
        <w:tab/>
        <w:t>INFORMĀCIJA BRAILA RAKSTĀ</w:t>
      </w: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v-LV"/>
        </w:rPr>
      </w:pPr>
    </w:p>
    <w:p>
      <w:pPr>
        <w:widowControl w:val="0"/>
        <w:spacing w:line="240" w:lineRule="auto"/>
        <w:rPr>
          <w:szCs w:val="22"/>
          <w:u w:val="single"/>
          <w:lang w:val="lv-LV"/>
        </w:rPr>
      </w:pPr>
    </w:p>
    <w:p>
      <w:pPr>
        <w:widowControl w:val="0"/>
        <w:spacing w:line="240" w:lineRule="auto"/>
        <w:rPr>
          <w:szCs w:val="22"/>
          <w:u w:val="single"/>
          <w:lang w:val="lv-LV"/>
        </w:rPr>
      </w:pPr>
      <w:r>
        <w:rPr>
          <w:szCs w:val="22"/>
          <w:lang w:val="lv-LV"/>
        </w:rPr>
        <w:t xml:space="preserve">Nimvastid 1,5 mg </w:t>
      </w:r>
      <w:r>
        <w:rPr>
          <w:szCs w:val="22"/>
          <w:highlight w:val="lightGray"/>
          <w:lang w:val="lv-LV"/>
        </w:rPr>
        <w:t>(t</w:t>
      </w:r>
      <w:r>
        <w:rPr>
          <w:szCs w:val="22"/>
          <w:highlight w:val="lightGray"/>
          <w:u w:val="single"/>
          <w:lang w:val="lv-LV"/>
        </w:rPr>
        <w:t>ikai kartona kastītei)</w:t>
      </w:r>
    </w:p>
    <w:p>
      <w:pPr>
        <w:widowControl w:val="0"/>
        <w:spacing w:line="240" w:lineRule="auto"/>
        <w:rPr>
          <w:b/>
          <w:szCs w:val="22"/>
          <w:lang w:val="lv-LV"/>
        </w:rPr>
      </w:pPr>
    </w:p>
    <w:p>
      <w:pPr>
        <w:widowControl w:val="0"/>
        <w:spacing w:line="240" w:lineRule="auto"/>
        <w:rPr>
          <w:b/>
          <w:szCs w:val="22"/>
          <w:lang w:val="lv-LV"/>
        </w:rPr>
      </w:pPr>
    </w:p>
    <w:p>
      <w:pPr>
        <w:widowControl w:val="0"/>
        <w:pBdr>
          <w:top w:val="single" w:sz="4" w:space="1" w:color="auto"/>
          <w:left w:val="single" w:sz="4" w:space="4" w:color="auto"/>
          <w:bottom w:val="single" w:sz="4" w:space="0" w:color="auto"/>
          <w:right w:val="single" w:sz="4" w:space="4" w:color="auto"/>
        </w:pBdr>
        <w:spacing w:line="240" w:lineRule="auto"/>
        <w:rPr>
          <w:i/>
          <w:lang w:val="lv-LV"/>
        </w:rPr>
      </w:pPr>
      <w:r>
        <w:rPr>
          <w:b/>
          <w:lang w:val="lv-LV"/>
        </w:rPr>
        <w:t>17.</w:t>
      </w:r>
      <w:r>
        <w:rPr>
          <w:b/>
          <w:lang w:val="lv-LV"/>
        </w:rPr>
        <w:tab/>
        <w:t>UNIKĀLS IDENTIFIKATORS – 2D SVĪTRKODS</w:t>
      </w:r>
    </w:p>
    <w:p>
      <w:pPr>
        <w:widowControl w:val="0"/>
        <w:tabs>
          <w:tab w:val="clear" w:pos="567"/>
        </w:tabs>
        <w:spacing w:line="240" w:lineRule="auto"/>
        <w:rPr>
          <w:lang w:val="lv-LV"/>
        </w:rPr>
      </w:pPr>
    </w:p>
    <w:p>
      <w:pPr>
        <w:widowControl w:val="0"/>
        <w:spacing w:line="240" w:lineRule="auto"/>
        <w:rPr>
          <w:highlight w:val="lightGray"/>
          <w:shd w:val="clear" w:color="auto" w:fill="CCCCCC"/>
          <w:lang w:val="lv-LV"/>
        </w:rPr>
      </w:pPr>
      <w:r>
        <w:rPr>
          <w:highlight w:val="lightGray"/>
          <w:lang w:val="lv-LV"/>
        </w:rPr>
        <w:t>2D svītrkods, kurā iekļauts unikāls identifikators.</w:t>
      </w:r>
    </w:p>
    <w:p>
      <w:pPr>
        <w:widowControl w:val="0"/>
        <w:tabs>
          <w:tab w:val="clear" w:pos="567"/>
        </w:tabs>
        <w:spacing w:line="240" w:lineRule="auto"/>
        <w:rPr>
          <w:highlight w:val="lightGray"/>
          <w:lang w:val="lv-LV"/>
        </w:rPr>
      </w:pPr>
    </w:p>
    <w:p>
      <w:pPr>
        <w:widowControl w:val="0"/>
        <w:spacing w:line="240" w:lineRule="auto"/>
        <w:rPr>
          <w:highlight w:val="lightGray"/>
          <w:lang w:val="de-DE"/>
        </w:rPr>
      </w:pPr>
      <w:r>
        <w:rPr>
          <w:szCs w:val="22"/>
          <w:highlight w:val="lightGray"/>
          <w:lang w:val="lv-LV"/>
        </w:rPr>
        <w:t>(t</w:t>
      </w:r>
      <w:r>
        <w:rPr>
          <w:szCs w:val="22"/>
          <w:highlight w:val="lightGray"/>
          <w:u w:val="single"/>
          <w:lang w:val="lv-LV"/>
        </w:rPr>
        <w:t>ikai kartona kastītei)</w:t>
      </w:r>
    </w:p>
    <w:p>
      <w:pPr>
        <w:widowControl w:val="0"/>
        <w:tabs>
          <w:tab w:val="clear" w:pos="567"/>
        </w:tabs>
        <w:spacing w:line="240" w:lineRule="auto"/>
        <w:rPr>
          <w:highlight w:val="yellow"/>
          <w:lang w:val="de-DE"/>
        </w:rPr>
      </w:pPr>
    </w:p>
    <w:p>
      <w:pPr>
        <w:widowControl w:val="0"/>
        <w:tabs>
          <w:tab w:val="clear" w:pos="567"/>
        </w:tabs>
        <w:spacing w:line="240" w:lineRule="auto"/>
        <w:rPr>
          <w:lang w:val="de-DE"/>
        </w:rPr>
      </w:pPr>
    </w:p>
    <w:p>
      <w:pPr>
        <w:widowControl w:val="0"/>
        <w:pBdr>
          <w:top w:val="single" w:sz="4" w:space="1" w:color="auto"/>
          <w:left w:val="single" w:sz="4" w:space="4" w:color="auto"/>
          <w:bottom w:val="single" w:sz="4" w:space="0" w:color="auto"/>
          <w:right w:val="single" w:sz="4" w:space="4" w:color="auto"/>
        </w:pBdr>
        <w:spacing w:line="240" w:lineRule="auto"/>
        <w:rPr>
          <w:i/>
          <w:lang w:val="de-DE"/>
        </w:rPr>
      </w:pPr>
      <w:r>
        <w:rPr>
          <w:b/>
          <w:lang w:val="de-DE"/>
        </w:rPr>
        <w:t>18.</w:t>
      </w:r>
      <w:r>
        <w:rPr>
          <w:b/>
          <w:lang w:val="de-DE"/>
        </w:rPr>
        <w:tab/>
        <w:t>UNIKĀLS IDENTIFIKATORS – DATI, KURUS VAR NOLASĪT PERSONA</w:t>
      </w:r>
    </w:p>
    <w:p>
      <w:pPr>
        <w:widowControl w:val="0"/>
        <w:tabs>
          <w:tab w:val="clear" w:pos="567"/>
        </w:tabs>
        <w:spacing w:line="240" w:lineRule="auto"/>
        <w:rPr>
          <w:lang w:val="de-DE"/>
        </w:rPr>
      </w:pPr>
    </w:p>
    <w:p>
      <w:pPr>
        <w:widowControl w:val="0"/>
        <w:spacing w:line="240" w:lineRule="auto"/>
        <w:rPr>
          <w:lang w:val="de-DE"/>
        </w:rPr>
      </w:pPr>
      <w:r>
        <w:rPr>
          <w:lang w:val="de-DE"/>
        </w:rPr>
        <w:t>PC</w:t>
      </w:r>
    </w:p>
    <w:p>
      <w:pPr>
        <w:widowControl w:val="0"/>
        <w:spacing w:line="240" w:lineRule="auto"/>
        <w:rPr>
          <w:lang w:val="de-DE"/>
        </w:rPr>
      </w:pPr>
      <w:r>
        <w:rPr>
          <w:lang w:val="de-DE"/>
        </w:rPr>
        <w:t>SN</w:t>
      </w:r>
    </w:p>
    <w:p>
      <w:pPr>
        <w:widowControl w:val="0"/>
        <w:spacing w:line="240" w:lineRule="auto"/>
        <w:rPr>
          <w:lang w:val="de-DE"/>
        </w:rPr>
      </w:pPr>
      <w:r>
        <w:rPr>
          <w:lang w:val="de-DE"/>
        </w:rPr>
        <w:t>NN</w:t>
      </w:r>
    </w:p>
    <w:p>
      <w:pPr>
        <w:widowControl w:val="0"/>
        <w:spacing w:line="240" w:lineRule="auto"/>
        <w:rPr>
          <w:highlight w:val="yellow"/>
          <w:lang w:val="de-DE"/>
        </w:rPr>
      </w:pPr>
    </w:p>
    <w:p>
      <w:pPr>
        <w:widowControl w:val="0"/>
        <w:spacing w:line="240" w:lineRule="auto"/>
        <w:rPr>
          <w:b/>
          <w:lang w:val="de-DE"/>
        </w:rPr>
      </w:pPr>
      <w:r>
        <w:rPr>
          <w:szCs w:val="22"/>
          <w:highlight w:val="lightGray"/>
          <w:lang w:val="lv-LV"/>
        </w:rPr>
        <w:t>(t</w:t>
      </w:r>
      <w:r>
        <w:rPr>
          <w:szCs w:val="22"/>
          <w:highlight w:val="lightGray"/>
          <w:u w:val="single"/>
          <w:lang w:val="lv-LV"/>
        </w:rPr>
        <w:t>ikai kartona kastītei)</w:t>
      </w:r>
    </w:p>
    <w:p>
      <w:pPr>
        <w:widowControl w:val="0"/>
        <w:spacing w:line="240" w:lineRule="auto"/>
        <w:rPr>
          <w:b/>
          <w:szCs w:val="22"/>
          <w:lang w:val="lv-LV"/>
        </w:rPr>
      </w:pPr>
      <w:r>
        <w:rPr>
          <w:b/>
          <w:szCs w:val="22"/>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785"/>
        </w:trPr>
        <w:tc>
          <w:tcPr>
            <w:tcW w:w="9287" w:type="dxa"/>
            <w:tcBorders>
              <w:bottom w:val="single" w:sz="4" w:space="0" w:color="auto"/>
            </w:tcBorders>
          </w:tcPr>
          <w:p>
            <w:pPr>
              <w:widowControl w:val="0"/>
              <w:tabs>
                <w:tab w:val="clear" w:pos="567"/>
              </w:tabs>
              <w:spacing w:line="240" w:lineRule="auto"/>
              <w:rPr>
                <w:b/>
                <w:szCs w:val="22"/>
                <w:lang w:val="lv-LV"/>
              </w:rPr>
            </w:pPr>
            <w:r>
              <w:rPr>
                <w:b/>
                <w:szCs w:val="22"/>
                <w:lang w:val="lv-LV"/>
              </w:rPr>
              <w:t>MINIMĀLĀ INFORMĀCIJA, KAS JĀNORĀDA UZ BLISTERA VAI PLĀKSNĪTES</w:t>
            </w:r>
          </w:p>
          <w:p>
            <w:pPr>
              <w:widowControl w:val="0"/>
              <w:spacing w:line="240" w:lineRule="auto"/>
              <w:rPr>
                <w:b/>
                <w:szCs w:val="22"/>
                <w:lang w:val="lv-LV"/>
              </w:rPr>
            </w:pPr>
          </w:p>
          <w:p>
            <w:pPr>
              <w:widowControl w:val="0"/>
              <w:spacing w:line="240" w:lineRule="auto"/>
              <w:rPr>
                <w:b/>
                <w:szCs w:val="22"/>
                <w:lang w:val="lv-LV"/>
              </w:rPr>
            </w:pPr>
            <w:r>
              <w:rPr>
                <w:b/>
                <w:szCs w:val="22"/>
                <w:lang w:val="lv-LV"/>
              </w:rPr>
              <w:t>BLISTERIS</w:t>
            </w:r>
          </w:p>
        </w:tc>
      </w:tr>
    </w:tbl>
    <w:p>
      <w:pPr>
        <w:widowControl w:val="0"/>
        <w:tabs>
          <w:tab w:val="clear" w:pos="567"/>
        </w:tabs>
        <w:spacing w:line="240" w:lineRule="auto"/>
        <w:rPr>
          <w:b/>
          <w:szCs w:val="22"/>
          <w:lang w:val="lv-LV"/>
        </w:rPr>
      </w:pPr>
    </w:p>
    <w:p>
      <w:pPr>
        <w:widowControl w:val="0"/>
        <w:tabs>
          <w:tab w:val="clear" w:pos="567"/>
        </w:tabs>
        <w:spacing w:line="240" w:lineRule="auto"/>
        <w:rPr>
          <w:b/>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rPr>
                <w:b/>
                <w:szCs w:val="22"/>
                <w:lang w:val="lv-LV"/>
              </w:rPr>
            </w:pPr>
            <w:r>
              <w:rPr>
                <w:b/>
                <w:szCs w:val="22"/>
                <w:lang w:val="lv-LV"/>
              </w:rPr>
              <w:t>1.</w:t>
            </w:r>
            <w:r>
              <w:rPr>
                <w:b/>
                <w:szCs w:val="22"/>
                <w:lang w:val="lv-LV"/>
              </w:rPr>
              <w:tab/>
              <w:t xml:space="preserve">ZĀĻU NOSAUKUMS </w:t>
            </w:r>
          </w:p>
        </w:tc>
      </w:tr>
    </w:tbl>
    <w:p>
      <w:pPr>
        <w:widowControl w:val="0"/>
        <w:tabs>
          <w:tab w:val="clear" w:pos="567"/>
        </w:tabs>
        <w:spacing w:line="240" w:lineRule="auto"/>
        <w:rPr>
          <w:szCs w:val="22"/>
          <w:lang w:val="lv-LV"/>
        </w:rPr>
      </w:pPr>
    </w:p>
    <w:p>
      <w:pPr>
        <w:widowControl w:val="0"/>
        <w:tabs>
          <w:tab w:val="clear" w:pos="567"/>
          <w:tab w:val="left" w:pos="0"/>
        </w:tabs>
        <w:spacing w:line="240" w:lineRule="auto"/>
        <w:rPr>
          <w:szCs w:val="22"/>
          <w:lang w:val="lv-LV"/>
        </w:rPr>
      </w:pPr>
      <w:r>
        <w:rPr>
          <w:szCs w:val="22"/>
          <w:lang w:val="lv-LV"/>
        </w:rPr>
        <w:t>Nimvastid 1,5 mg cietās kapsulas</w:t>
      </w:r>
    </w:p>
    <w:p>
      <w:pPr>
        <w:widowControl w:val="0"/>
        <w:tabs>
          <w:tab w:val="clear" w:pos="567"/>
        </w:tabs>
        <w:spacing w:line="240" w:lineRule="auto"/>
        <w:rPr>
          <w:b/>
          <w:szCs w:val="22"/>
          <w:lang w:val="lv-LV"/>
        </w:rPr>
      </w:pPr>
    </w:p>
    <w:p>
      <w:pPr>
        <w:widowControl w:val="0"/>
        <w:tabs>
          <w:tab w:val="clear" w:pos="567"/>
        </w:tabs>
        <w:spacing w:line="240" w:lineRule="auto"/>
        <w:rPr>
          <w:szCs w:val="22"/>
          <w:lang w:val="lv-LV"/>
        </w:rPr>
      </w:pPr>
      <w:r>
        <w:rPr>
          <w:szCs w:val="22"/>
          <w:lang w:val="lv-LV"/>
        </w:rPr>
        <w:t>rivastigminum</w:t>
      </w:r>
    </w:p>
    <w:p>
      <w:pPr>
        <w:widowControl w:val="0"/>
        <w:tabs>
          <w:tab w:val="clear" w:pos="567"/>
        </w:tabs>
        <w:spacing w:line="240" w:lineRule="auto"/>
        <w:rPr>
          <w:b/>
          <w:szCs w:val="22"/>
          <w:lang w:val="lv-LV"/>
        </w:rPr>
      </w:pPr>
    </w:p>
    <w:p>
      <w:pPr>
        <w:widowControl w:val="0"/>
        <w:tabs>
          <w:tab w:val="clear" w:pos="567"/>
        </w:tabs>
        <w:spacing w:line="240" w:lineRule="auto"/>
        <w:rPr>
          <w:b/>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rPr>
                <w:b/>
                <w:szCs w:val="22"/>
                <w:lang w:val="lv-LV"/>
              </w:rPr>
            </w:pPr>
            <w:r>
              <w:rPr>
                <w:b/>
                <w:szCs w:val="22"/>
                <w:lang w:val="lv-LV"/>
              </w:rPr>
              <w:t>2.</w:t>
            </w:r>
            <w:r>
              <w:rPr>
                <w:b/>
                <w:szCs w:val="22"/>
                <w:lang w:val="lv-LV"/>
              </w:rPr>
              <w:tab/>
              <w:t>REĢISTRĀCIJAS APLIECĪBAS ĪPAŠNIEKA NOSAUKUMS</w:t>
            </w:r>
          </w:p>
        </w:tc>
      </w:tr>
    </w:tbl>
    <w:p>
      <w:pPr>
        <w:widowControl w:val="0"/>
        <w:tabs>
          <w:tab w:val="clear" w:pos="567"/>
        </w:tabs>
        <w:spacing w:line="240" w:lineRule="auto"/>
        <w:rPr>
          <w:b/>
          <w:szCs w:val="22"/>
          <w:lang w:val="lv-LV"/>
        </w:rPr>
      </w:pPr>
    </w:p>
    <w:p>
      <w:pPr>
        <w:widowControl w:val="0"/>
        <w:tabs>
          <w:tab w:val="clear" w:pos="567"/>
        </w:tabs>
        <w:spacing w:line="240" w:lineRule="auto"/>
        <w:rPr>
          <w:szCs w:val="22"/>
          <w:lang w:val="lv-LV"/>
        </w:rPr>
      </w:pPr>
      <w:r>
        <w:rPr>
          <w:szCs w:val="22"/>
          <w:lang w:val="lv-LV"/>
        </w:rPr>
        <w:t>KRKA</w:t>
      </w:r>
    </w:p>
    <w:p>
      <w:pPr>
        <w:widowControl w:val="0"/>
        <w:tabs>
          <w:tab w:val="clear" w:pos="567"/>
        </w:tabs>
        <w:spacing w:line="240" w:lineRule="auto"/>
        <w:rPr>
          <w:b/>
          <w:szCs w:val="22"/>
          <w:lang w:val="lv-LV"/>
        </w:rPr>
      </w:pPr>
    </w:p>
    <w:p>
      <w:pPr>
        <w:widowControl w:val="0"/>
        <w:tabs>
          <w:tab w:val="clear" w:pos="567"/>
        </w:tabs>
        <w:spacing w:line="240" w:lineRule="auto"/>
        <w:rPr>
          <w:b/>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rPr>
                <w:b/>
                <w:szCs w:val="22"/>
                <w:lang w:val="lv-LV"/>
              </w:rPr>
            </w:pPr>
            <w:r>
              <w:rPr>
                <w:b/>
                <w:szCs w:val="22"/>
                <w:lang w:val="lv-LV"/>
              </w:rPr>
              <w:t>3.</w:t>
            </w:r>
            <w:r>
              <w:rPr>
                <w:b/>
                <w:szCs w:val="22"/>
                <w:lang w:val="lv-LV"/>
              </w:rPr>
              <w:tab/>
              <w:t>DERĪGUMA TERMIŅŠ</w:t>
            </w:r>
          </w:p>
        </w:tc>
      </w:tr>
    </w:tbl>
    <w:p>
      <w:pPr>
        <w:widowControl w:val="0"/>
        <w:tabs>
          <w:tab w:val="clear" w:pos="567"/>
        </w:tabs>
        <w:spacing w:line="240" w:lineRule="auto"/>
        <w:rPr>
          <w:b/>
          <w:szCs w:val="22"/>
          <w:lang w:val="lv-LV"/>
        </w:rPr>
      </w:pPr>
    </w:p>
    <w:p>
      <w:pPr>
        <w:widowControl w:val="0"/>
        <w:spacing w:line="240" w:lineRule="auto"/>
        <w:rPr>
          <w:szCs w:val="22"/>
          <w:lang w:val="lv-LV"/>
        </w:rPr>
      </w:pPr>
      <w:r>
        <w:rPr>
          <w:szCs w:val="22"/>
          <w:lang w:val="lv-LV"/>
        </w:rPr>
        <w:t>EXP</w:t>
      </w:r>
    </w:p>
    <w:p>
      <w:pPr>
        <w:widowControl w:val="0"/>
        <w:tabs>
          <w:tab w:val="clear" w:pos="567"/>
        </w:tabs>
        <w:spacing w:line="240" w:lineRule="auto"/>
        <w:rPr>
          <w:b/>
          <w:szCs w:val="22"/>
          <w:lang w:val="lv-LV"/>
        </w:rPr>
      </w:pPr>
    </w:p>
    <w:p>
      <w:pPr>
        <w:widowControl w:val="0"/>
        <w:tabs>
          <w:tab w:val="clear" w:pos="567"/>
        </w:tabs>
        <w:spacing w:line="240" w:lineRule="auto"/>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rPr>
                <w:b/>
                <w:szCs w:val="22"/>
                <w:lang w:val="lv-LV"/>
              </w:rPr>
            </w:pPr>
            <w:r>
              <w:rPr>
                <w:b/>
                <w:szCs w:val="22"/>
                <w:lang w:val="lv-LV"/>
              </w:rPr>
              <w:t>4.</w:t>
            </w:r>
            <w:r>
              <w:rPr>
                <w:b/>
                <w:szCs w:val="22"/>
                <w:lang w:val="lv-LV"/>
              </w:rPr>
              <w:tab/>
              <w:t>SĒRIJAS NUMURS</w:t>
            </w:r>
          </w:p>
        </w:tc>
      </w:tr>
    </w:tbl>
    <w:p>
      <w:pPr>
        <w:widowControl w:val="0"/>
        <w:tabs>
          <w:tab w:val="clear" w:pos="567"/>
        </w:tabs>
        <w:spacing w:line="240" w:lineRule="auto"/>
        <w:rPr>
          <w:szCs w:val="22"/>
          <w:lang w:val="lv-LV"/>
        </w:rPr>
      </w:pPr>
    </w:p>
    <w:p>
      <w:pPr>
        <w:widowControl w:val="0"/>
        <w:spacing w:line="240" w:lineRule="auto"/>
        <w:rPr>
          <w:szCs w:val="22"/>
          <w:lang w:val="lv-LV"/>
        </w:rPr>
      </w:pPr>
      <w:r>
        <w:rPr>
          <w:szCs w:val="22"/>
          <w:lang w:val="lv-LV"/>
        </w:rPr>
        <w:t>Lot</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rPr>
                <w:b/>
                <w:szCs w:val="22"/>
                <w:lang w:val="lv-LV"/>
              </w:rPr>
            </w:pPr>
            <w:r>
              <w:rPr>
                <w:b/>
                <w:szCs w:val="22"/>
                <w:lang w:val="lv-LV"/>
              </w:rPr>
              <w:t>5.</w:t>
            </w:r>
            <w:r>
              <w:rPr>
                <w:b/>
                <w:szCs w:val="22"/>
                <w:lang w:val="lv-LV"/>
              </w:rPr>
              <w:tab/>
              <w:t>CITA</w:t>
            </w:r>
          </w:p>
        </w:tc>
      </w:tr>
    </w:tbl>
    <w:p>
      <w:pPr>
        <w:widowControl w:val="0"/>
        <w:tabs>
          <w:tab w:val="clear" w:pos="567"/>
        </w:tabs>
        <w:spacing w:line="240" w:lineRule="auto"/>
        <w:rPr>
          <w:szCs w:val="22"/>
          <w:lang w:val="lv-LV"/>
        </w:rPr>
      </w:pPr>
    </w:p>
    <w:p>
      <w:pPr>
        <w:widowControl w:val="0"/>
        <w:tabs>
          <w:tab w:val="clear" w:pos="567"/>
          <w:tab w:val="left" w:pos="0"/>
        </w:tabs>
        <w:spacing w:line="240" w:lineRule="auto"/>
        <w:rPr>
          <w:szCs w:val="22"/>
          <w:lang w:val="lv-LV"/>
        </w:rPr>
      </w:pPr>
    </w:p>
    <w:p>
      <w:pPr>
        <w:widowControl w:val="0"/>
        <w:tabs>
          <w:tab w:val="clear" w:pos="567"/>
        </w:tabs>
        <w:spacing w:line="240" w:lineRule="auto"/>
        <w:rPr>
          <w:szCs w:val="22"/>
          <w:lang w:val="lv-LV" w:eastAsia="sl-SI"/>
        </w:rPr>
      </w:pPr>
      <w:r>
        <w:rPr>
          <w:szCs w:val="22"/>
          <w:lang w:val="lv-LV" w:eastAsia="sl-SI"/>
        </w:rPr>
        <w:br w:type="page"/>
      </w: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v-LV"/>
        </w:rPr>
      </w:pPr>
      <w:r>
        <w:rPr>
          <w:b/>
          <w:szCs w:val="22"/>
          <w:lang w:val="lv-LV"/>
        </w:rPr>
        <w:t>INFORMĀCIJA, KAS JĀNORĀDA UZ ĀRĒJĀ IEPAKOJUMA UN UZ TIEŠĀ IEPAKOJUMA</w:t>
      </w: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szCs w:val="22"/>
          <w:lang w:val="lv-LV"/>
        </w:rPr>
      </w:pPr>
      <w:r>
        <w:rPr>
          <w:b/>
          <w:szCs w:val="22"/>
          <w:lang w:val="lv-LV"/>
        </w:rPr>
        <w:t>KARTONA KASTĪTE BLISTERIEM UN KONTEINERA</w:t>
      </w:r>
      <w:r>
        <w:rPr>
          <w:b/>
          <w:bCs/>
          <w:lang w:val="lv-LV"/>
        </w:rPr>
        <w:t>M UN</w:t>
      </w:r>
      <w:r>
        <w:rPr>
          <w:b/>
          <w:szCs w:val="22"/>
          <w:lang w:val="lv-LV"/>
        </w:rPr>
        <w:t xml:space="preserve"> UZLĪME KONTEINERAM</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1.</w:t>
      </w:r>
      <w:r>
        <w:rPr>
          <w:b/>
          <w:szCs w:val="22"/>
          <w:lang w:val="lv-LV"/>
        </w:rPr>
        <w:tab/>
        <w:t>ZĀĻU NOSAUKUMS</w:t>
      </w:r>
    </w:p>
    <w:p>
      <w:pPr>
        <w:widowControl w:val="0"/>
        <w:tabs>
          <w:tab w:val="clear" w:pos="567"/>
        </w:tabs>
        <w:spacing w:line="240" w:lineRule="auto"/>
        <w:rPr>
          <w:szCs w:val="22"/>
          <w:lang w:val="lv-LV"/>
        </w:rPr>
      </w:pPr>
    </w:p>
    <w:p>
      <w:pPr>
        <w:widowControl w:val="0"/>
        <w:tabs>
          <w:tab w:val="clear" w:pos="567"/>
          <w:tab w:val="left" w:pos="0"/>
        </w:tabs>
        <w:spacing w:line="240" w:lineRule="auto"/>
        <w:rPr>
          <w:szCs w:val="22"/>
          <w:lang w:val="lv-LV"/>
        </w:rPr>
      </w:pPr>
      <w:r>
        <w:rPr>
          <w:szCs w:val="22"/>
          <w:lang w:val="lv-LV"/>
        </w:rPr>
        <w:t>Nimvastid 3 mg cietās kapsulas</w:t>
      </w:r>
    </w:p>
    <w:p>
      <w:pPr>
        <w:widowControl w:val="0"/>
        <w:tabs>
          <w:tab w:val="clear" w:pos="567"/>
          <w:tab w:val="left" w:pos="255"/>
        </w:tabs>
        <w:spacing w:line="240" w:lineRule="auto"/>
        <w:rPr>
          <w:szCs w:val="22"/>
          <w:lang w:val="lv-LV"/>
        </w:rPr>
      </w:pPr>
    </w:p>
    <w:p>
      <w:pPr>
        <w:widowControl w:val="0"/>
        <w:tabs>
          <w:tab w:val="clear" w:pos="567"/>
        </w:tabs>
        <w:spacing w:line="240" w:lineRule="auto"/>
        <w:rPr>
          <w:szCs w:val="22"/>
          <w:lang w:val="lv-LV"/>
        </w:rPr>
      </w:pPr>
      <w:r>
        <w:rPr>
          <w:szCs w:val="22"/>
          <w:lang w:val="lv-LV"/>
        </w:rPr>
        <w:t>rivastigminum</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v-LV"/>
        </w:rPr>
      </w:pPr>
      <w:r>
        <w:rPr>
          <w:b/>
          <w:szCs w:val="22"/>
          <w:lang w:val="lv-LV"/>
        </w:rPr>
        <w:t>2.</w:t>
      </w:r>
      <w:r>
        <w:rPr>
          <w:b/>
          <w:szCs w:val="22"/>
          <w:lang w:val="lv-LV"/>
        </w:rPr>
        <w:tab/>
        <w:t>AKTĪVĀS(O) VIELAS(U) NOSAUKUMS(I) UN DAUDZUMS(I)</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r>
        <w:rPr>
          <w:szCs w:val="22"/>
          <w:lang w:val="lv-LV"/>
        </w:rPr>
        <w:t>Katra cietā kapsula satur rivastigmīna hidrogēntartrātu, kas atbilst 3 mg rivastigmīna.</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v-LV"/>
        </w:rPr>
      </w:pPr>
      <w:r>
        <w:rPr>
          <w:b/>
          <w:szCs w:val="22"/>
          <w:lang w:val="lv-LV"/>
        </w:rPr>
        <w:t>3.</w:t>
      </w:r>
      <w:r>
        <w:rPr>
          <w:b/>
          <w:szCs w:val="22"/>
          <w:lang w:val="lv-LV"/>
        </w:rPr>
        <w:tab/>
        <w:t>PALĪGVIELU SARAKSTS</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v-LV"/>
        </w:rPr>
      </w:pPr>
      <w:r>
        <w:rPr>
          <w:b/>
          <w:szCs w:val="22"/>
          <w:lang w:val="lv-LV"/>
        </w:rPr>
        <w:t>4.</w:t>
      </w:r>
      <w:r>
        <w:rPr>
          <w:b/>
          <w:szCs w:val="22"/>
          <w:lang w:val="lv-LV"/>
        </w:rPr>
        <w:tab/>
        <w:t>ZĀĻU FORMA UN SATURS</w:t>
      </w:r>
    </w:p>
    <w:p>
      <w:pPr>
        <w:widowControl w:val="0"/>
        <w:tabs>
          <w:tab w:val="clear" w:pos="567"/>
        </w:tabs>
        <w:spacing w:line="240" w:lineRule="auto"/>
        <w:rPr>
          <w:szCs w:val="22"/>
          <w:lang w:val="lv-LV"/>
        </w:rPr>
      </w:pPr>
    </w:p>
    <w:p>
      <w:pPr>
        <w:widowControl w:val="0"/>
        <w:tabs>
          <w:tab w:val="clear" w:pos="567"/>
        </w:tabs>
        <w:spacing w:line="240" w:lineRule="auto"/>
        <w:rPr>
          <w:szCs w:val="22"/>
          <w:highlight w:val="lightGray"/>
          <w:lang w:val="lv-LV"/>
        </w:rPr>
      </w:pPr>
      <w:r>
        <w:rPr>
          <w:szCs w:val="22"/>
          <w:highlight w:val="lightGray"/>
          <w:lang w:val="lv-LV"/>
        </w:rPr>
        <w:t>Cietā kapsula.</w:t>
      </w:r>
    </w:p>
    <w:p>
      <w:pPr>
        <w:widowControl w:val="0"/>
        <w:tabs>
          <w:tab w:val="clear" w:pos="567"/>
        </w:tabs>
        <w:spacing w:line="240" w:lineRule="auto"/>
        <w:rPr>
          <w:szCs w:val="22"/>
          <w:highlight w:val="lightGray"/>
          <w:lang w:val="lv-LV"/>
        </w:rPr>
      </w:pPr>
    </w:p>
    <w:p>
      <w:pPr>
        <w:widowControl w:val="0"/>
        <w:tabs>
          <w:tab w:val="clear" w:pos="567"/>
        </w:tabs>
        <w:spacing w:line="240" w:lineRule="auto"/>
        <w:rPr>
          <w:szCs w:val="22"/>
          <w:u w:val="single"/>
          <w:lang w:val="lv-LV"/>
        </w:rPr>
      </w:pPr>
      <w:r>
        <w:rPr>
          <w:szCs w:val="22"/>
          <w:highlight w:val="lightGray"/>
          <w:u w:val="single"/>
          <w:lang w:val="lv-LV"/>
        </w:rPr>
        <w:t>Blisteris:</w:t>
      </w:r>
    </w:p>
    <w:p>
      <w:pPr>
        <w:widowControl w:val="0"/>
        <w:tabs>
          <w:tab w:val="clear" w:pos="567"/>
        </w:tabs>
        <w:spacing w:line="240" w:lineRule="auto"/>
        <w:rPr>
          <w:szCs w:val="22"/>
          <w:lang w:val="lv-LV"/>
        </w:rPr>
      </w:pPr>
      <w:r>
        <w:rPr>
          <w:szCs w:val="22"/>
          <w:lang w:val="lv-LV"/>
        </w:rPr>
        <w:t>28 cietās kapsulas</w:t>
      </w:r>
    </w:p>
    <w:p>
      <w:pPr>
        <w:widowControl w:val="0"/>
        <w:tabs>
          <w:tab w:val="clear" w:pos="567"/>
        </w:tabs>
        <w:spacing w:line="240" w:lineRule="auto"/>
        <w:rPr>
          <w:szCs w:val="22"/>
          <w:highlight w:val="lightGray"/>
          <w:lang w:val="lv-LV"/>
        </w:rPr>
      </w:pPr>
      <w:r>
        <w:rPr>
          <w:szCs w:val="22"/>
          <w:highlight w:val="lightGray"/>
          <w:lang w:val="lv-LV"/>
        </w:rPr>
        <w:t>30 cietās kapsulas</w:t>
      </w:r>
    </w:p>
    <w:p>
      <w:pPr>
        <w:widowControl w:val="0"/>
        <w:tabs>
          <w:tab w:val="clear" w:pos="567"/>
        </w:tabs>
        <w:spacing w:line="240" w:lineRule="auto"/>
        <w:rPr>
          <w:szCs w:val="22"/>
          <w:highlight w:val="lightGray"/>
          <w:lang w:val="lv-LV"/>
        </w:rPr>
      </w:pPr>
      <w:r>
        <w:rPr>
          <w:szCs w:val="22"/>
          <w:highlight w:val="lightGray"/>
          <w:lang w:val="lv-LV"/>
        </w:rPr>
        <w:t>56 cietās kapsulas</w:t>
      </w:r>
    </w:p>
    <w:p>
      <w:pPr>
        <w:widowControl w:val="0"/>
        <w:tabs>
          <w:tab w:val="clear" w:pos="567"/>
        </w:tabs>
        <w:spacing w:line="240" w:lineRule="auto"/>
        <w:rPr>
          <w:szCs w:val="22"/>
          <w:highlight w:val="lightGray"/>
          <w:lang w:val="lv-LV"/>
        </w:rPr>
      </w:pPr>
      <w:r>
        <w:rPr>
          <w:szCs w:val="22"/>
          <w:highlight w:val="lightGray"/>
          <w:lang w:val="lv-LV"/>
        </w:rPr>
        <w:t>60 cietās kapsulas</w:t>
      </w:r>
    </w:p>
    <w:p>
      <w:pPr>
        <w:widowControl w:val="0"/>
        <w:tabs>
          <w:tab w:val="clear" w:pos="567"/>
        </w:tabs>
        <w:spacing w:line="240" w:lineRule="auto"/>
        <w:rPr>
          <w:szCs w:val="22"/>
          <w:highlight w:val="lightGray"/>
          <w:lang w:val="lv-LV"/>
        </w:rPr>
      </w:pPr>
      <w:r>
        <w:rPr>
          <w:szCs w:val="22"/>
          <w:highlight w:val="lightGray"/>
          <w:lang w:val="lv-LV"/>
        </w:rPr>
        <w:t>112 cietās kapsulas</w:t>
      </w:r>
    </w:p>
    <w:p>
      <w:pPr>
        <w:widowControl w:val="0"/>
        <w:tabs>
          <w:tab w:val="clear" w:pos="567"/>
        </w:tabs>
        <w:spacing w:line="240" w:lineRule="auto"/>
        <w:rPr>
          <w:szCs w:val="22"/>
          <w:highlight w:val="lightGray"/>
          <w:lang w:val="lv-LV"/>
        </w:rPr>
      </w:pPr>
    </w:p>
    <w:p>
      <w:pPr>
        <w:widowControl w:val="0"/>
        <w:tabs>
          <w:tab w:val="clear" w:pos="567"/>
        </w:tabs>
        <w:spacing w:line="240" w:lineRule="auto"/>
        <w:rPr>
          <w:szCs w:val="22"/>
          <w:highlight w:val="lightGray"/>
          <w:u w:val="single"/>
          <w:lang w:val="lv-LV"/>
        </w:rPr>
      </w:pPr>
      <w:r>
        <w:rPr>
          <w:szCs w:val="22"/>
          <w:highlight w:val="lightGray"/>
          <w:u w:val="single"/>
          <w:lang w:val="lv-LV"/>
        </w:rPr>
        <w:t>Konteiners:</w:t>
      </w:r>
    </w:p>
    <w:p>
      <w:pPr>
        <w:widowControl w:val="0"/>
        <w:tabs>
          <w:tab w:val="clear" w:pos="567"/>
        </w:tabs>
        <w:spacing w:line="240" w:lineRule="auto"/>
        <w:rPr>
          <w:szCs w:val="22"/>
          <w:highlight w:val="lightGray"/>
          <w:lang w:val="lv-LV"/>
        </w:rPr>
      </w:pPr>
      <w:r>
        <w:rPr>
          <w:szCs w:val="22"/>
          <w:highlight w:val="lightGray"/>
          <w:lang w:val="lv-LV"/>
        </w:rPr>
        <w:t>200 cietās kapsulas</w:t>
      </w:r>
    </w:p>
    <w:p>
      <w:pPr>
        <w:widowControl w:val="0"/>
        <w:tabs>
          <w:tab w:val="clear" w:pos="567"/>
        </w:tabs>
        <w:spacing w:line="240" w:lineRule="auto"/>
        <w:rPr>
          <w:szCs w:val="22"/>
          <w:lang w:val="lv-LV"/>
        </w:rPr>
      </w:pPr>
      <w:r>
        <w:rPr>
          <w:szCs w:val="22"/>
          <w:highlight w:val="lightGray"/>
          <w:lang w:val="lv-LV"/>
        </w:rPr>
        <w:t>250 cietās kapsulas</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5.</w:t>
      </w:r>
      <w:r>
        <w:rPr>
          <w:b/>
          <w:szCs w:val="22"/>
          <w:lang w:val="lv-LV"/>
        </w:rPr>
        <w:tab/>
        <w:t>LIETOŠANAS UN IEVADĪŠANAS VEIDS(-I)</w:t>
      </w:r>
    </w:p>
    <w:p>
      <w:pPr>
        <w:widowControl w:val="0"/>
        <w:tabs>
          <w:tab w:val="clear" w:pos="567"/>
        </w:tabs>
        <w:spacing w:line="240" w:lineRule="auto"/>
        <w:rPr>
          <w:i/>
          <w:szCs w:val="22"/>
          <w:lang w:val="lv-LV"/>
        </w:rPr>
      </w:pPr>
    </w:p>
    <w:p>
      <w:pPr>
        <w:widowControl w:val="0"/>
        <w:tabs>
          <w:tab w:val="clear" w:pos="567"/>
        </w:tabs>
        <w:spacing w:line="240" w:lineRule="auto"/>
        <w:rPr>
          <w:szCs w:val="22"/>
          <w:lang w:val="lv-LV"/>
        </w:rPr>
      </w:pPr>
      <w:r>
        <w:rPr>
          <w:szCs w:val="22"/>
          <w:lang w:val="lv-LV"/>
        </w:rPr>
        <w:t>Pirms lietošanas izlasiet lietošanas instrukciju.</w:t>
      </w:r>
    </w:p>
    <w:p>
      <w:pPr>
        <w:widowControl w:val="0"/>
        <w:spacing w:line="240" w:lineRule="auto"/>
        <w:rPr>
          <w:szCs w:val="22"/>
          <w:lang w:val="lv-LV"/>
        </w:rPr>
      </w:pPr>
      <w:r>
        <w:rPr>
          <w:szCs w:val="22"/>
          <w:lang w:val="lv-LV"/>
        </w:rPr>
        <w:t>Iekšķīgai lietošanai</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v-LV"/>
        </w:rPr>
      </w:pPr>
      <w:r>
        <w:rPr>
          <w:b/>
          <w:szCs w:val="22"/>
          <w:lang w:val="lv-LV"/>
        </w:rPr>
        <w:t>6.</w:t>
      </w:r>
      <w:r>
        <w:rPr>
          <w:b/>
          <w:szCs w:val="22"/>
          <w:lang w:val="lv-LV"/>
        </w:rPr>
        <w:tab/>
        <w:t>ĪPAŠI BRĪDINĀJUMI PAR ZĀĻU UZGLABĀŠANU BĒRNIEM NEREDZAMĀ UN NEPIEEJAMĀ VIETĀ</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r>
        <w:rPr>
          <w:szCs w:val="22"/>
          <w:lang w:val="lv-LV"/>
        </w:rPr>
        <w:t>Uzglabāt bērniem neredzamā un nepieejamā vietā.</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7.</w:t>
      </w:r>
      <w:r>
        <w:rPr>
          <w:b/>
          <w:szCs w:val="22"/>
          <w:lang w:val="lv-LV"/>
        </w:rPr>
        <w:tab/>
        <w:t>CITI ĪPAŠI BRĪDINĀJUMI, JA NEPIECIEŠAMS</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r>
        <w:rPr>
          <w:szCs w:val="22"/>
          <w:lang w:val="lv-LV"/>
        </w:rPr>
        <w:t>Kapsulas jānorij veselas, nesasmalcinot un neatverot.</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8.</w:t>
      </w:r>
      <w:r>
        <w:rPr>
          <w:b/>
          <w:szCs w:val="22"/>
          <w:lang w:val="lv-LV"/>
        </w:rPr>
        <w:tab/>
        <w:t>DERĪGUMA TERMIŅŠ</w:t>
      </w:r>
    </w:p>
    <w:p>
      <w:pPr>
        <w:widowControl w:val="0"/>
        <w:tabs>
          <w:tab w:val="clear" w:pos="567"/>
        </w:tabs>
        <w:spacing w:line="240" w:lineRule="auto"/>
        <w:rPr>
          <w:szCs w:val="22"/>
          <w:lang w:val="lv-LV"/>
        </w:rPr>
      </w:pPr>
    </w:p>
    <w:p>
      <w:pPr>
        <w:widowControl w:val="0"/>
        <w:spacing w:line="240" w:lineRule="auto"/>
        <w:rPr>
          <w:szCs w:val="22"/>
          <w:lang w:val="lv-LV"/>
        </w:rPr>
      </w:pPr>
      <w:r>
        <w:rPr>
          <w:szCs w:val="22"/>
          <w:lang w:val="lv-LV"/>
        </w:rPr>
        <w:t>EXP</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9.</w:t>
      </w:r>
      <w:r>
        <w:rPr>
          <w:b/>
          <w:szCs w:val="22"/>
          <w:lang w:val="lv-LV"/>
        </w:rPr>
        <w:tab/>
        <w:t>ĪPAŠI UZGLABĀŠANAS NOSACĪJUMI</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v-LV"/>
        </w:rPr>
      </w:pPr>
      <w:r>
        <w:rPr>
          <w:b/>
          <w:szCs w:val="22"/>
          <w:lang w:val="lv-LV"/>
        </w:rPr>
        <w:t>10.</w:t>
      </w:r>
      <w:r>
        <w:rPr>
          <w:b/>
          <w:szCs w:val="22"/>
          <w:lang w:val="lv-LV"/>
        </w:rPr>
        <w:tab/>
        <w:t>ĪPAŠI PIESARDZĪBAS PASĀKUMI, IZNĪCINOT NEIZLIETOTĀS ZĀLES VAI IZMANTOTOS MATERIĀLUS, KAS BIJUŠI SASKARĒ AR ŠĪM ZĀLĒM, JA PIEMĒROJAMS</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v-LV"/>
        </w:rPr>
      </w:pPr>
      <w:r>
        <w:rPr>
          <w:b/>
          <w:szCs w:val="22"/>
          <w:lang w:val="lv-LV"/>
        </w:rPr>
        <w:t>11.</w:t>
      </w:r>
      <w:r>
        <w:rPr>
          <w:b/>
          <w:szCs w:val="22"/>
          <w:lang w:val="lv-LV"/>
        </w:rPr>
        <w:tab/>
        <w:t>REĢISTRĀCIJAS APLIECĪBAS ĪPAŠNIEKA NOSAUKUMS UN ADRESE</w:t>
      </w:r>
    </w:p>
    <w:p>
      <w:pPr>
        <w:widowControl w:val="0"/>
        <w:tabs>
          <w:tab w:val="clear" w:pos="567"/>
        </w:tabs>
        <w:spacing w:line="240" w:lineRule="auto"/>
        <w:rPr>
          <w:szCs w:val="22"/>
          <w:lang w:val="lv-LV"/>
        </w:rPr>
      </w:pPr>
    </w:p>
    <w:p>
      <w:pPr>
        <w:widowControl w:val="0"/>
        <w:spacing w:line="240" w:lineRule="auto"/>
        <w:jc w:val="both"/>
        <w:rPr>
          <w:szCs w:val="22"/>
          <w:lang w:val="lv-LV"/>
        </w:rPr>
      </w:pPr>
      <w:r>
        <w:rPr>
          <w:szCs w:val="22"/>
          <w:lang w:val="lv-LV"/>
        </w:rPr>
        <w:t>KRKA, d.d., Novo mesto, Šmarješka cesta 6, 8501 Novo mesto, Slovēnija</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12.</w:t>
      </w:r>
      <w:r>
        <w:rPr>
          <w:b/>
          <w:szCs w:val="22"/>
          <w:lang w:val="lv-LV"/>
        </w:rPr>
        <w:tab/>
        <w:t>REĢISTRĀCIJAS APLIECĪBAS NUMURS(I)</w:t>
      </w:r>
    </w:p>
    <w:p>
      <w:pPr>
        <w:widowControl w:val="0"/>
        <w:tabs>
          <w:tab w:val="clear" w:pos="567"/>
        </w:tabs>
        <w:spacing w:line="240" w:lineRule="auto"/>
        <w:outlineLvl w:val="0"/>
        <w:rPr>
          <w:szCs w:val="22"/>
          <w:lang w:val="lv-LV"/>
        </w:rPr>
      </w:pPr>
    </w:p>
    <w:p>
      <w:pPr>
        <w:widowControl w:val="0"/>
        <w:tabs>
          <w:tab w:val="clear" w:pos="567"/>
        </w:tabs>
        <w:spacing w:line="240" w:lineRule="auto"/>
        <w:rPr>
          <w:szCs w:val="22"/>
          <w:lang w:val="lv-LV"/>
        </w:rPr>
      </w:pPr>
      <w:r>
        <w:rPr>
          <w:szCs w:val="22"/>
          <w:highlight w:val="lightGray"/>
          <w:lang w:val="lv-LV"/>
        </w:rPr>
        <w:t>28 cietās kapsulas:</w:t>
      </w:r>
      <w:r>
        <w:rPr>
          <w:szCs w:val="22"/>
          <w:lang w:val="lv-LV"/>
        </w:rPr>
        <w:t xml:space="preserve"> EU/1/09/525/008</w:t>
      </w:r>
    </w:p>
    <w:p>
      <w:pPr>
        <w:widowControl w:val="0"/>
        <w:tabs>
          <w:tab w:val="clear" w:pos="567"/>
        </w:tabs>
        <w:spacing w:line="240" w:lineRule="auto"/>
        <w:rPr>
          <w:szCs w:val="22"/>
          <w:highlight w:val="lightGray"/>
          <w:lang w:val="lv-LV"/>
        </w:rPr>
      </w:pPr>
      <w:r>
        <w:rPr>
          <w:szCs w:val="22"/>
          <w:highlight w:val="lightGray"/>
          <w:lang w:val="lv-LV"/>
        </w:rPr>
        <w:t>30 cietās kapsulas: EU/1/09/525/009</w:t>
      </w:r>
    </w:p>
    <w:p>
      <w:pPr>
        <w:widowControl w:val="0"/>
        <w:tabs>
          <w:tab w:val="clear" w:pos="567"/>
        </w:tabs>
        <w:spacing w:line="240" w:lineRule="auto"/>
        <w:rPr>
          <w:szCs w:val="22"/>
          <w:highlight w:val="lightGray"/>
          <w:lang w:val="lv-LV"/>
        </w:rPr>
      </w:pPr>
      <w:r>
        <w:rPr>
          <w:szCs w:val="22"/>
          <w:highlight w:val="lightGray"/>
          <w:lang w:val="lv-LV"/>
        </w:rPr>
        <w:t>56 cietās kapsulas: EU/1/09/525/010</w:t>
      </w:r>
    </w:p>
    <w:p>
      <w:pPr>
        <w:widowControl w:val="0"/>
        <w:tabs>
          <w:tab w:val="clear" w:pos="567"/>
        </w:tabs>
        <w:spacing w:line="240" w:lineRule="auto"/>
        <w:rPr>
          <w:szCs w:val="22"/>
          <w:highlight w:val="lightGray"/>
          <w:lang w:val="lv-LV"/>
        </w:rPr>
      </w:pPr>
      <w:r>
        <w:rPr>
          <w:szCs w:val="22"/>
          <w:highlight w:val="lightGray"/>
          <w:lang w:val="lv-LV"/>
        </w:rPr>
        <w:t>60 cietās kapsulas: EU/1/09/525/011</w:t>
      </w:r>
    </w:p>
    <w:p>
      <w:pPr>
        <w:widowControl w:val="0"/>
        <w:tabs>
          <w:tab w:val="clear" w:pos="567"/>
        </w:tabs>
        <w:spacing w:line="240" w:lineRule="auto"/>
        <w:rPr>
          <w:szCs w:val="22"/>
          <w:highlight w:val="lightGray"/>
          <w:lang w:val="lv-LV"/>
        </w:rPr>
      </w:pPr>
      <w:r>
        <w:rPr>
          <w:szCs w:val="22"/>
          <w:highlight w:val="lightGray"/>
          <w:lang w:val="lv-LV"/>
        </w:rPr>
        <w:t>112 cietās kapsulas: EU/1/09/525/012</w:t>
      </w:r>
    </w:p>
    <w:p>
      <w:pPr>
        <w:widowControl w:val="0"/>
        <w:tabs>
          <w:tab w:val="clear" w:pos="567"/>
        </w:tabs>
        <w:spacing w:line="240" w:lineRule="auto"/>
        <w:rPr>
          <w:szCs w:val="22"/>
          <w:highlight w:val="lightGray"/>
          <w:lang w:val="lv-LV"/>
        </w:rPr>
      </w:pPr>
      <w:r>
        <w:rPr>
          <w:szCs w:val="22"/>
          <w:highlight w:val="lightGray"/>
          <w:lang w:val="lv-LV"/>
        </w:rPr>
        <w:t>200 cietās kapsulas: EU/1/09/525/048</w:t>
      </w:r>
    </w:p>
    <w:p>
      <w:pPr>
        <w:widowControl w:val="0"/>
        <w:tabs>
          <w:tab w:val="clear" w:pos="567"/>
        </w:tabs>
        <w:spacing w:line="240" w:lineRule="auto"/>
        <w:rPr>
          <w:szCs w:val="22"/>
          <w:lang w:val="lv-LV"/>
        </w:rPr>
      </w:pPr>
      <w:r>
        <w:rPr>
          <w:szCs w:val="22"/>
          <w:highlight w:val="lightGray"/>
          <w:lang w:val="lv-LV"/>
        </w:rPr>
        <w:t>250 cietās kapsulas: EU/1/09/525/013</w:t>
      </w:r>
    </w:p>
    <w:p>
      <w:pPr>
        <w:widowControl w:val="0"/>
        <w:tabs>
          <w:tab w:val="clear" w:pos="567"/>
        </w:tabs>
        <w:spacing w:line="240" w:lineRule="auto"/>
        <w:outlineLvl w:val="0"/>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13.</w:t>
      </w:r>
      <w:r>
        <w:rPr>
          <w:b/>
          <w:szCs w:val="22"/>
          <w:lang w:val="lv-LV"/>
        </w:rPr>
        <w:tab/>
        <w:t>SĒRIJAS NUMURS</w:t>
      </w:r>
    </w:p>
    <w:p>
      <w:pPr>
        <w:widowControl w:val="0"/>
        <w:tabs>
          <w:tab w:val="clear" w:pos="567"/>
        </w:tabs>
        <w:spacing w:line="240" w:lineRule="auto"/>
        <w:rPr>
          <w:szCs w:val="22"/>
          <w:lang w:val="lv-LV"/>
        </w:rPr>
      </w:pPr>
    </w:p>
    <w:p>
      <w:pPr>
        <w:widowControl w:val="0"/>
        <w:spacing w:line="240" w:lineRule="auto"/>
        <w:rPr>
          <w:szCs w:val="22"/>
          <w:lang w:val="lv-LV"/>
        </w:rPr>
      </w:pPr>
      <w:r>
        <w:rPr>
          <w:szCs w:val="22"/>
          <w:lang w:val="lv-LV"/>
        </w:rPr>
        <w:t>Lot</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14.</w:t>
      </w:r>
      <w:r>
        <w:rPr>
          <w:b/>
          <w:szCs w:val="22"/>
          <w:lang w:val="lv-LV"/>
        </w:rPr>
        <w:tab/>
        <w:t>IZSNIEGŠANAS KĀRTĪBA</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15.</w:t>
      </w:r>
      <w:r>
        <w:rPr>
          <w:b/>
          <w:szCs w:val="22"/>
          <w:lang w:val="lv-LV"/>
        </w:rPr>
        <w:tab/>
        <w:t>NORĀDĪJUMI PAR LIETOŠANU</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lv-LV"/>
        </w:rPr>
      </w:pPr>
      <w:r>
        <w:rPr>
          <w:b/>
          <w:szCs w:val="22"/>
          <w:lang w:val="lv-LV"/>
        </w:rPr>
        <w:t>16.</w:t>
      </w:r>
      <w:r>
        <w:rPr>
          <w:b/>
          <w:szCs w:val="22"/>
          <w:lang w:val="lv-LV"/>
        </w:rPr>
        <w:tab/>
        <w:t>INFORMĀCIJA BRAILA RAKSTĀ</w:t>
      </w: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v-LV"/>
        </w:rPr>
      </w:pPr>
    </w:p>
    <w:p>
      <w:pPr>
        <w:widowControl w:val="0"/>
        <w:spacing w:line="240" w:lineRule="auto"/>
        <w:rPr>
          <w:szCs w:val="22"/>
          <w:u w:val="single"/>
          <w:lang w:val="lv-LV"/>
        </w:rPr>
      </w:pPr>
    </w:p>
    <w:p>
      <w:pPr>
        <w:widowControl w:val="0"/>
        <w:spacing w:line="240" w:lineRule="auto"/>
        <w:rPr>
          <w:szCs w:val="22"/>
          <w:u w:val="single"/>
          <w:lang w:val="lv-LV"/>
        </w:rPr>
      </w:pPr>
      <w:r>
        <w:rPr>
          <w:szCs w:val="22"/>
          <w:lang w:val="lv-LV"/>
        </w:rPr>
        <w:t xml:space="preserve">Nimvastid 3 mg </w:t>
      </w:r>
      <w:r>
        <w:rPr>
          <w:szCs w:val="22"/>
          <w:highlight w:val="lightGray"/>
          <w:lang w:val="lv-LV"/>
        </w:rPr>
        <w:t>(t</w:t>
      </w:r>
      <w:r>
        <w:rPr>
          <w:szCs w:val="22"/>
          <w:highlight w:val="lightGray"/>
          <w:u w:val="single"/>
          <w:lang w:val="lv-LV"/>
        </w:rPr>
        <w:t>ikai kartona kastītei)</w:t>
      </w:r>
    </w:p>
    <w:p>
      <w:pPr>
        <w:widowControl w:val="0"/>
        <w:spacing w:line="240" w:lineRule="auto"/>
        <w:rPr>
          <w:b/>
          <w:szCs w:val="22"/>
          <w:lang w:val="lv-LV"/>
        </w:rPr>
      </w:pPr>
    </w:p>
    <w:p>
      <w:pPr>
        <w:widowControl w:val="0"/>
        <w:spacing w:line="240" w:lineRule="auto"/>
        <w:rPr>
          <w:b/>
          <w:szCs w:val="22"/>
          <w:lang w:val="lv-LV"/>
        </w:rPr>
      </w:pPr>
    </w:p>
    <w:p>
      <w:pPr>
        <w:widowControl w:val="0"/>
        <w:pBdr>
          <w:top w:val="single" w:sz="4" w:space="1" w:color="auto"/>
          <w:left w:val="single" w:sz="4" w:space="4" w:color="auto"/>
          <w:bottom w:val="single" w:sz="4" w:space="0" w:color="auto"/>
          <w:right w:val="single" w:sz="4" w:space="4" w:color="auto"/>
        </w:pBdr>
        <w:spacing w:line="240" w:lineRule="auto"/>
        <w:rPr>
          <w:i/>
          <w:lang w:val="lv-LV"/>
        </w:rPr>
      </w:pPr>
      <w:r>
        <w:rPr>
          <w:b/>
          <w:lang w:val="lv-LV"/>
        </w:rPr>
        <w:t>17.</w:t>
      </w:r>
      <w:r>
        <w:rPr>
          <w:b/>
          <w:lang w:val="lv-LV"/>
        </w:rPr>
        <w:tab/>
        <w:t>UNIKĀLS IDENTIFIKATORS – 2D SVĪTRKODS</w:t>
      </w:r>
    </w:p>
    <w:p>
      <w:pPr>
        <w:widowControl w:val="0"/>
        <w:tabs>
          <w:tab w:val="clear" w:pos="567"/>
        </w:tabs>
        <w:spacing w:line="240" w:lineRule="auto"/>
        <w:rPr>
          <w:lang w:val="lv-LV"/>
        </w:rPr>
      </w:pPr>
    </w:p>
    <w:p>
      <w:pPr>
        <w:widowControl w:val="0"/>
        <w:spacing w:line="240" w:lineRule="auto"/>
        <w:rPr>
          <w:highlight w:val="lightGray"/>
          <w:shd w:val="clear" w:color="auto" w:fill="CCCCCC"/>
          <w:lang w:val="lv-LV"/>
        </w:rPr>
      </w:pPr>
      <w:r>
        <w:rPr>
          <w:highlight w:val="lightGray"/>
          <w:lang w:val="lv-LV"/>
        </w:rPr>
        <w:t>2D svītrkods, kurā iekļauts unikāls identifikators.</w:t>
      </w:r>
    </w:p>
    <w:p>
      <w:pPr>
        <w:widowControl w:val="0"/>
        <w:tabs>
          <w:tab w:val="clear" w:pos="567"/>
        </w:tabs>
        <w:spacing w:line="240" w:lineRule="auto"/>
        <w:rPr>
          <w:highlight w:val="lightGray"/>
          <w:lang w:val="lv-LV"/>
        </w:rPr>
      </w:pPr>
    </w:p>
    <w:p>
      <w:pPr>
        <w:widowControl w:val="0"/>
        <w:spacing w:line="240" w:lineRule="auto"/>
        <w:rPr>
          <w:highlight w:val="lightGray"/>
          <w:lang w:val="de-DE"/>
        </w:rPr>
      </w:pPr>
      <w:r>
        <w:rPr>
          <w:szCs w:val="22"/>
          <w:highlight w:val="lightGray"/>
          <w:lang w:val="lv-LV"/>
        </w:rPr>
        <w:t>(t</w:t>
      </w:r>
      <w:r>
        <w:rPr>
          <w:szCs w:val="22"/>
          <w:highlight w:val="lightGray"/>
          <w:u w:val="single"/>
          <w:lang w:val="lv-LV"/>
        </w:rPr>
        <w:t>ikai kartona kastītei)</w:t>
      </w:r>
    </w:p>
    <w:p>
      <w:pPr>
        <w:widowControl w:val="0"/>
        <w:tabs>
          <w:tab w:val="clear" w:pos="567"/>
        </w:tabs>
        <w:spacing w:line="240" w:lineRule="auto"/>
        <w:rPr>
          <w:highlight w:val="yellow"/>
          <w:lang w:val="de-DE"/>
        </w:rPr>
      </w:pPr>
    </w:p>
    <w:p>
      <w:pPr>
        <w:widowControl w:val="0"/>
        <w:tabs>
          <w:tab w:val="clear" w:pos="567"/>
        </w:tabs>
        <w:spacing w:line="240" w:lineRule="auto"/>
        <w:rPr>
          <w:lang w:val="de-DE"/>
        </w:rPr>
      </w:pPr>
    </w:p>
    <w:p>
      <w:pPr>
        <w:widowControl w:val="0"/>
        <w:pBdr>
          <w:top w:val="single" w:sz="4" w:space="1" w:color="auto"/>
          <w:left w:val="single" w:sz="4" w:space="4" w:color="auto"/>
          <w:bottom w:val="single" w:sz="4" w:space="0" w:color="auto"/>
          <w:right w:val="single" w:sz="4" w:space="4" w:color="auto"/>
        </w:pBdr>
        <w:spacing w:line="240" w:lineRule="auto"/>
        <w:rPr>
          <w:i/>
          <w:lang w:val="de-DE"/>
        </w:rPr>
      </w:pPr>
      <w:r>
        <w:rPr>
          <w:b/>
          <w:lang w:val="de-DE"/>
        </w:rPr>
        <w:t>18.</w:t>
      </w:r>
      <w:r>
        <w:rPr>
          <w:b/>
          <w:lang w:val="de-DE"/>
        </w:rPr>
        <w:tab/>
        <w:t>UNIKĀLS IDENTIFIKATORS – DATI, KURUS VAR NOLASĪT PERSONA</w:t>
      </w:r>
    </w:p>
    <w:p>
      <w:pPr>
        <w:widowControl w:val="0"/>
        <w:tabs>
          <w:tab w:val="clear" w:pos="567"/>
        </w:tabs>
        <w:spacing w:line="240" w:lineRule="auto"/>
        <w:rPr>
          <w:lang w:val="de-DE"/>
        </w:rPr>
      </w:pPr>
    </w:p>
    <w:p>
      <w:pPr>
        <w:widowControl w:val="0"/>
        <w:spacing w:line="240" w:lineRule="auto"/>
        <w:rPr>
          <w:lang w:val="de-DE"/>
        </w:rPr>
      </w:pPr>
      <w:r>
        <w:rPr>
          <w:lang w:val="de-DE"/>
        </w:rPr>
        <w:t>PC</w:t>
      </w:r>
    </w:p>
    <w:p>
      <w:pPr>
        <w:widowControl w:val="0"/>
        <w:spacing w:line="240" w:lineRule="auto"/>
        <w:rPr>
          <w:lang w:val="de-DE"/>
        </w:rPr>
      </w:pPr>
      <w:r>
        <w:rPr>
          <w:lang w:val="de-DE"/>
        </w:rPr>
        <w:t>SN</w:t>
      </w:r>
    </w:p>
    <w:p>
      <w:pPr>
        <w:widowControl w:val="0"/>
        <w:spacing w:line="240" w:lineRule="auto"/>
        <w:rPr>
          <w:lang w:val="de-DE"/>
        </w:rPr>
      </w:pPr>
      <w:r>
        <w:rPr>
          <w:lang w:val="de-DE"/>
        </w:rPr>
        <w:t>NN</w:t>
      </w:r>
    </w:p>
    <w:p>
      <w:pPr>
        <w:widowControl w:val="0"/>
        <w:spacing w:line="240" w:lineRule="auto"/>
        <w:rPr>
          <w:highlight w:val="yellow"/>
          <w:lang w:val="de-DE"/>
        </w:rPr>
      </w:pPr>
    </w:p>
    <w:p>
      <w:pPr>
        <w:widowControl w:val="0"/>
        <w:spacing w:line="240" w:lineRule="auto"/>
        <w:rPr>
          <w:b/>
          <w:lang w:val="de-DE"/>
        </w:rPr>
      </w:pPr>
      <w:r>
        <w:rPr>
          <w:szCs w:val="22"/>
          <w:highlight w:val="lightGray"/>
          <w:lang w:val="lv-LV"/>
        </w:rPr>
        <w:t>(t</w:t>
      </w:r>
      <w:r>
        <w:rPr>
          <w:szCs w:val="22"/>
          <w:highlight w:val="lightGray"/>
          <w:u w:val="single"/>
          <w:lang w:val="lv-LV"/>
        </w:rPr>
        <w:t>ikai kartona kastītei)</w:t>
      </w:r>
    </w:p>
    <w:p>
      <w:pPr>
        <w:widowControl w:val="0"/>
        <w:spacing w:line="240" w:lineRule="auto"/>
        <w:rPr>
          <w:b/>
          <w:szCs w:val="22"/>
          <w:lang w:val="lv-LV"/>
        </w:rPr>
      </w:pPr>
      <w:r>
        <w:rPr>
          <w:b/>
          <w:szCs w:val="22"/>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785"/>
        </w:trPr>
        <w:tc>
          <w:tcPr>
            <w:tcW w:w="9287" w:type="dxa"/>
            <w:tcBorders>
              <w:bottom w:val="single" w:sz="4" w:space="0" w:color="auto"/>
            </w:tcBorders>
          </w:tcPr>
          <w:p>
            <w:pPr>
              <w:widowControl w:val="0"/>
              <w:tabs>
                <w:tab w:val="clear" w:pos="567"/>
              </w:tabs>
              <w:spacing w:line="240" w:lineRule="auto"/>
              <w:rPr>
                <w:b/>
                <w:szCs w:val="22"/>
                <w:lang w:val="lv-LV"/>
              </w:rPr>
            </w:pPr>
            <w:r>
              <w:rPr>
                <w:b/>
                <w:szCs w:val="22"/>
                <w:lang w:val="lv-LV"/>
              </w:rPr>
              <w:t>MINIMĀLĀ INFORMĀCIJA, KAS JĀNORĀDA UZ BLISTERA VAI PLĀKSNĪTES</w:t>
            </w:r>
          </w:p>
          <w:p>
            <w:pPr>
              <w:widowControl w:val="0"/>
              <w:spacing w:line="240" w:lineRule="auto"/>
              <w:rPr>
                <w:b/>
                <w:szCs w:val="22"/>
                <w:lang w:val="lv-LV"/>
              </w:rPr>
            </w:pPr>
          </w:p>
          <w:p>
            <w:pPr>
              <w:widowControl w:val="0"/>
              <w:spacing w:line="240" w:lineRule="auto"/>
              <w:rPr>
                <w:b/>
                <w:szCs w:val="22"/>
                <w:lang w:val="lv-LV"/>
              </w:rPr>
            </w:pPr>
            <w:r>
              <w:rPr>
                <w:b/>
                <w:szCs w:val="22"/>
                <w:lang w:val="lv-LV"/>
              </w:rPr>
              <w:t>BLISTERIS</w:t>
            </w:r>
          </w:p>
        </w:tc>
      </w:tr>
    </w:tbl>
    <w:p>
      <w:pPr>
        <w:widowControl w:val="0"/>
        <w:tabs>
          <w:tab w:val="clear" w:pos="567"/>
        </w:tabs>
        <w:spacing w:line="240" w:lineRule="auto"/>
        <w:rPr>
          <w:b/>
          <w:szCs w:val="22"/>
          <w:lang w:val="lv-LV"/>
        </w:rPr>
      </w:pPr>
    </w:p>
    <w:p>
      <w:pPr>
        <w:widowControl w:val="0"/>
        <w:tabs>
          <w:tab w:val="clear" w:pos="567"/>
        </w:tabs>
        <w:spacing w:line="240" w:lineRule="auto"/>
        <w:rPr>
          <w:b/>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rPr>
                <w:b/>
                <w:szCs w:val="22"/>
                <w:lang w:val="lv-LV"/>
              </w:rPr>
            </w:pPr>
            <w:r>
              <w:rPr>
                <w:b/>
                <w:szCs w:val="22"/>
                <w:lang w:val="lv-LV"/>
              </w:rPr>
              <w:t>1.</w:t>
            </w:r>
            <w:r>
              <w:rPr>
                <w:b/>
                <w:szCs w:val="22"/>
                <w:lang w:val="lv-LV"/>
              </w:rPr>
              <w:tab/>
              <w:t xml:space="preserve">ZĀĻU NOSAUKUMS </w:t>
            </w:r>
          </w:p>
        </w:tc>
      </w:tr>
    </w:tbl>
    <w:p>
      <w:pPr>
        <w:widowControl w:val="0"/>
        <w:tabs>
          <w:tab w:val="clear" w:pos="567"/>
          <w:tab w:val="left" w:pos="0"/>
        </w:tabs>
        <w:spacing w:line="240" w:lineRule="auto"/>
        <w:rPr>
          <w:szCs w:val="22"/>
          <w:lang w:val="lv-LV"/>
        </w:rPr>
      </w:pPr>
    </w:p>
    <w:p>
      <w:pPr>
        <w:widowControl w:val="0"/>
        <w:tabs>
          <w:tab w:val="clear" w:pos="567"/>
          <w:tab w:val="left" w:pos="0"/>
        </w:tabs>
        <w:spacing w:line="240" w:lineRule="auto"/>
        <w:rPr>
          <w:szCs w:val="22"/>
          <w:lang w:val="lv-LV"/>
        </w:rPr>
      </w:pPr>
      <w:r>
        <w:rPr>
          <w:szCs w:val="22"/>
          <w:lang w:val="lv-LV"/>
        </w:rPr>
        <w:t>Nimvastid 3 mg cietās kapsulas</w:t>
      </w:r>
    </w:p>
    <w:p>
      <w:pPr>
        <w:widowControl w:val="0"/>
        <w:tabs>
          <w:tab w:val="clear" w:pos="567"/>
        </w:tabs>
        <w:spacing w:line="240" w:lineRule="auto"/>
        <w:rPr>
          <w:b/>
          <w:szCs w:val="22"/>
          <w:lang w:val="lv-LV"/>
        </w:rPr>
      </w:pPr>
    </w:p>
    <w:p>
      <w:pPr>
        <w:widowControl w:val="0"/>
        <w:tabs>
          <w:tab w:val="clear" w:pos="567"/>
        </w:tabs>
        <w:spacing w:line="240" w:lineRule="auto"/>
        <w:rPr>
          <w:szCs w:val="22"/>
          <w:lang w:val="lv-LV"/>
        </w:rPr>
      </w:pPr>
      <w:r>
        <w:rPr>
          <w:szCs w:val="22"/>
          <w:lang w:val="lv-LV"/>
        </w:rPr>
        <w:t>rivastigminum</w:t>
      </w:r>
    </w:p>
    <w:p>
      <w:pPr>
        <w:widowControl w:val="0"/>
        <w:tabs>
          <w:tab w:val="clear" w:pos="567"/>
        </w:tabs>
        <w:spacing w:line="240" w:lineRule="auto"/>
        <w:rPr>
          <w:b/>
          <w:szCs w:val="22"/>
          <w:lang w:val="lv-LV"/>
        </w:rPr>
      </w:pPr>
    </w:p>
    <w:p>
      <w:pPr>
        <w:widowControl w:val="0"/>
        <w:tabs>
          <w:tab w:val="clear" w:pos="567"/>
        </w:tabs>
        <w:spacing w:line="240" w:lineRule="auto"/>
        <w:rPr>
          <w:b/>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rPr>
                <w:b/>
                <w:szCs w:val="22"/>
                <w:lang w:val="lv-LV"/>
              </w:rPr>
            </w:pPr>
            <w:r>
              <w:rPr>
                <w:b/>
                <w:szCs w:val="22"/>
                <w:lang w:val="lv-LV"/>
              </w:rPr>
              <w:t>2.</w:t>
            </w:r>
            <w:r>
              <w:rPr>
                <w:b/>
                <w:szCs w:val="22"/>
                <w:lang w:val="lv-LV"/>
              </w:rPr>
              <w:tab/>
              <w:t>REĢISTRĀCIJAS APLIECĪBAS ĪPAŠNIEKA NOSAUKUMS</w:t>
            </w:r>
          </w:p>
        </w:tc>
      </w:tr>
    </w:tbl>
    <w:p>
      <w:pPr>
        <w:widowControl w:val="0"/>
        <w:tabs>
          <w:tab w:val="clear" w:pos="567"/>
        </w:tabs>
        <w:spacing w:line="240" w:lineRule="auto"/>
        <w:rPr>
          <w:b/>
          <w:szCs w:val="22"/>
          <w:lang w:val="lv-LV"/>
        </w:rPr>
      </w:pPr>
    </w:p>
    <w:p>
      <w:pPr>
        <w:widowControl w:val="0"/>
        <w:tabs>
          <w:tab w:val="clear" w:pos="567"/>
        </w:tabs>
        <w:spacing w:line="240" w:lineRule="auto"/>
        <w:rPr>
          <w:szCs w:val="22"/>
          <w:lang w:val="lv-LV"/>
        </w:rPr>
      </w:pPr>
      <w:r>
        <w:rPr>
          <w:szCs w:val="22"/>
          <w:lang w:val="lv-LV"/>
        </w:rPr>
        <w:t>KRKA</w:t>
      </w:r>
    </w:p>
    <w:p>
      <w:pPr>
        <w:widowControl w:val="0"/>
        <w:tabs>
          <w:tab w:val="clear" w:pos="567"/>
        </w:tabs>
        <w:spacing w:line="240" w:lineRule="auto"/>
        <w:rPr>
          <w:b/>
          <w:szCs w:val="22"/>
          <w:lang w:val="lv-LV"/>
        </w:rPr>
      </w:pPr>
    </w:p>
    <w:p>
      <w:pPr>
        <w:widowControl w:val="0"/>
        <w:tabs>
          <w:tab w:val="clear" w:pos="567"/>
        </w:tabs>
        <w:spacing w:line="240" w:lineRule="auto"/>
        <w:rPr>
          <w:b/>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rPr>
                <w:b/>
                <w:szCs w:val="22"/>
                <w:lang w:val="lv-LV"/>
              </w:rPr>
            </w:pPr>
            <w:r>
              <w:rPr>
                <w:b/>
                <w:szCs w:val="22"/>
                <w:lang w:val="lv-LV"/>
              </w:rPr>
              <w:t>3.</w:t>
            </w:r>
            <w:r>
              <w:rPr>
                <w:b/>
                <w:szCs w:val="22"/>
                <w:lang w:val="lv-LV"/>
              </w:rPr>
              <w:tab/>
              <w:t>DERĪGUMA TERMIŅŠ</w:t>
            </w:r>
          </w:p>
        </w:tc>
      </w:tr>
    </w:tbl>
    <w:p>
      <w:pPr>
        <w:widowControl w:val="0"/>
        <w:tabs>
          <w:tab w:val="clear" w:pos="567"/>
        </w:tabs>
        <w:spacing w:line="240" w:lineRule="auto"/>
        <w:rPr>
          <w:b/>
          <w:szCs w:val="22"/>
          <w:lang w:val="lv-LV"/>
        </w:rPr>
      </w:pPr>
    </w:p>
    <w:p>
      <w:pPr>
        <w:widowControl w:val="0"/>
        <w:spacing w:line="240" w:lineRule="auto"/>
        <w:rPr>
          <w:szCs w:val="22"/>
          <w:lang w:val="lv-LV"/>
        </w:rPr>
      </w:pPr>
      <w:r>
        <w:rPr>
          <w:szCs w:val="22"/>
          <w:lang w:val="lv-LV"/>
        </w:rPr>
        <w:t>EXP</w:t>
      </w:r>
    </w:p>
    <w:p>
      <w:pPr>
        <w:widowControl w:val="0"/>
        <w:tabs>
          <w:tab w:val="clear" w:pos="567"/>
        </w:tabs>
        <w:spacing w:line="240" w:lineRule="auto"/>
        <w:rPr>
          <w:b/>
          <w:szCs w:val="22"/>
          <w:lang w:val="lv-LV"/>
        </w:rPr>
      </w:pPr>
    </w:p>
    <w:p>
      <w:pPr>
        <w:widowControl w:val="0"/>
        <w:tabs>
          <w:tab w:val="clear" w:pos="567"/>
        </w:tabs>
        <w:spacing w:line="240" w:lineRule="auto"/>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rPr>
                <w:b/>
                <w:szCs w:val="22"/>
                <w:lang w:val="lv-LV"/>
              </w:rPr>
            </w:pPr>
            <w:r>
              <w:rPr>
                <w:b/>
                <w:szCs w:val="22"/>
                <w:lang w:val="lv-LV"/>
              </w:rPr>
              <w:t>4.</w:t>
            </w:r>
            <w:r>
              <w:rPr>
                <w:b/>
                <w:szCs w:val="22"/>
                <w:lang w:val="lv-LV"/>
              </w:rPr>
              <w:tab/>
              <w:t>SĒRIJAS NUMURS</w:t>
            </w:r>
          </w:p>
        </w:tc>
      </w:tr>
    </w:tbl>
    <w:p>
      <w:pPr>
        <w:widowControl w:val="0"/>
        <w:tabs>
          <w:tab w:val="clear" w:pos="567"/>
        </w:tabs>
        <w:spacing w:line="240" w:lineRule="auto"/>
        <w:rPr>
          <w:szCs w:val="22"/>
          <w:lang w:val="lv-LV"/>
        </w:rPr>
      </w:pPr>
    </w:p>
    <w:p>
      <w:pPr>
        <w:widowControl w:val="0"/>
        <w:spacing w:line="240" w:lineRule="auto"/>
        <w:rPr>
          <w:szCs w:val="22"/>
          <w:lang w:val="lv-LV"/>
        </w:rPr>
      </w:pPr>
      <w:r>
        <w:rPr>
          <w:szCs w:val="22"/>
          <w:lang w:val="lv-LV"/>
        </w:rPr>
        <w:t>Lot</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rPr>
                <w:b/>
                <w:szCs w:val="22"/>
                <w:lang w:val="lv-LV"/>
              </w:rPr>
            </w:pPr>
            <w:r>
              <w:rPr>
                <w:b/>
                <w:szCs w:val="22"/>
                <w:lang w:val="lv-LV"/>
              </w:rPr>
              <w:t>5.</w:t>
            </w:r>
            <w:r>
              <w:rPr>
                <w:b/>
                <w:szCs w:val="22"/>
                <w:lang w:val="lv-LV"/>
              </w:rPr>
              <w:tab/>
              <w:t>CITA</w:t>
            </w:r>
          </w:p>
        </w:tc>
      </w:tr>
    </w:tbl>
    <w:p>
      <w:pPr>
        <w:widowControl w:val="0"/>
        <w:tabs>
          <w:tab w:val="clear" w:pos="567"/>
        </w:tabs>
        <w:spacing w:line="240" w:lineRule="auto"/>
        <w:rPr>
          <w:szCs w:val="22"/>
          <w:lang w:val="lv-LV"/>
        </w:rPr>
      </w:pPr>
    </w:p>
    <w:p>
      <w:pPr>
        <w:widowControl w:val="0"/>
        <w:tabs>
          <w:tab w:val="clear" w:pos="567"/>
        </w:tabs>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br w:type="page"/>
      </w: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v-LV"/>
        </w:rPr>
      </w:pPr>
      <w:r>
        <w:rPr>
          <w:b/>
          <w:szCs w:val="22"/>
          <w:lang w:val="lv-LV"/>
        </w:rPr>
        <w:t>INFORMĀCIJA, KAS JĀNORĀDA UZ ĀRĒJĀ IEPAKOJUMA UN UZ TIEŠĀ IEPAKOJUMA</w:t>
      </w: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szCs w:val="22"/>
          <w:lang w:val="lv-LV"/>
        </w:rPr>
      </w:pPr>
      <w:r>
        <w:rPr>
          <w:b/>
          <w:szCs w:val="22"/>
          <w:lang w:val="lv-LV"/>
        </w:rPr>
        <w:t>KARTONA KASTĪTE BLISTERIEM UN KONTEINERA UZLĪME KONTEINERAM</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1.</w:t>
      </w:r>
      <w:r>
        <w:rPr>
          <w:b/>
          <w:szCs w:val="22"/>
          <w:lang w:val="lv-LV"/>
        </w:rPr>
        <w:tab/>
        <w:t>ZĀĻU NOSAUKUMS</w:t>
      </w:r>
    </w:p>
    <w:p>
      <w:pPr>
        <w:widowControl w:val="0"/>
        <w:tabs>
          <w:tab w:val="clear" w:pos="567"/>
        </w:tabs>
        <w:spacing w:line="240" w:lineRule="auto"/>
        <w:rPr>
          <w:szCs w:val="22"/>
          <w:lang w:val="lv-LV"/>
        </w:rPr>
      </w:pPr>
    </w:p>
    <w:p>
      <w:pPr>
        <w:widowControl w:val="0"/>
        <w:tabs>
          <w:tab w:val="clear" w:pos="567"/>
          <w:tab w:val="left" w:pos="0"/>
        </w:tabs>
        <w:spacing w:line="240" w:lineRule="auto"/>
        <w:rPr>
          <w:szCs w:val="22"/>
          <w:lang w:val="lv-LV"/>
        </w:rPr>
      </w:pPr>
      <w:r>
        <w:rPr>
          <w:szCs w:val="22"/>
          <w:lang w:val="lv-LV"/>
        </w:rPr>
        <w:t>Nimvastid 4,5 mg cietās kapsulas</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r>
        <w:rPr>
          <w:szCs w:val="22"/>
          <w:lang w:val="lv-LV"/>
        </w:rPr>
        <w:t>rivastigminum</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v-LV"/>
        </w:rPr>
      </w:pPr>
      <w:r>
        <w:rPr>
          <w:b/>
          <w:szCs w:val="22"/>
          <w:lang w:val="lv-LV"/>
        </w:rPr>
        <w:t>2.</w:t>
      </w:r>
      <w:r>
        <w:rPr>
          <w:b/>
          <w:szCs w:val="22"/>
          <w:lang w:val="lv-LV"/>
        </w:rPr>
        <w:tab/>
        <w:t>AKTĪVĀS(O) VIELAS(U) NOSAUKUMS(I) UN DAUDZUMS(I)</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r>
        <w:rPr>
          <w:szCs w:val="22"/>
          <w:lang w:val="lv-LV"/>
        </w:rPr>
        <w:t>Katra cietā kapsula satur rivastigmīna hidrogēntartrātu, kas atbilst 4,5 mg rivastigmīna.</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v-LV"/>
        </w:rPr>
      </w:pPr>
      <w:r>
        <w:rPr>
          <w:b/>
          <w:szCs w:val="22"/>
          <w:lang w:val="lv-LV"/>
        </w:rPr>
        <w:t>3.</w:t>
      </w:r>
      <w:r>
        <w:rPr>
          <w:b/>
          <w:szCs w:val="22"/>
          <w:lang w:val="lv-LV"/>
        </w:rPr>
        <w:tab/>
        <w:t>PALĪGVIELU SARAKSTS</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v-LV"/>
        </w:rPr>
      </w:pPr>
      <w:r>
        <w:rPr>
          <w:b/>
          <w:szCs w:val="22"/>
          <w:lang w:val="lv-LV"/>
        </w:rPr>
        <w:t>4.</w:t>
      </w:r>
      <w:r>
        <w:rPr>
          <w:b/>
          <w:szCs w:val="22"/>
          <w:lang w:val="lv-LV"/>
        </w:rPr>
        <w:tab/>
        <w:t>ZĀĻU FORMA UN SATURS</w:t>
      </w:r>
    </w:p>
    <w:p>
      <w:pPr>
        <w:widowControl w:val="0"/>
        <w:tabs>
          <w:tab w:val="clear" w:pos="567"/>
        </w:tabs>
        <w:spacing w:line="240" w:lineRule="auto"/>
        <w:rPr>
          <w:szCs w:val="22"/>
          <w:lang w:val="lv-LV"/>
        </w:rPr>
      </w:pPr>
    </w:p>
    <w:p>
      <w:pPr>
        <w:widowControl w:val="0"/>
        <w:tabs>
          <w:tab w:val="clear" w:pos="567"/>
        </w:tabs>
        <w:spacing w:line="240" w:lineRule="auto"/>
        <w:rPr>
          <w:szCs w:val="22"/>
          <w:highlight w:val="lightGray"/>
          <w:lang w:val="lv-LV"/>
        </w:rPr>
      </w:pPr>
      <w:r>
        <w:rPr>
          <w:szCs w:val="22"/>
          <w:highlight w:val="lightGray"/>
          <w:lang w:val="lv-LV"/>
        </w:rPr>
        <w:t>Cietā kapsula.</w:t>
      </w:r>
    </w:p>
    <w:p>
      <w:pPr>
        <w:widowControl w:val="0"/>
        <w:tabs>
          <w:tab w:val="clear" w:pos="567"/>
        </w:tabs>
        <w:spacing w:line="240" w:lineRule="auto"/>
        <w:rPr>
          <w:szCs w:val="22"/>
          <w:highlight w:val="lightGray"/>
          <w:lang w:val="lv-LV"/>
        </w:rPr>
      </w:pPr>
    </w:p>
    <w:p>
      <w:pPr>
        <w:widowControl w:val="0"/>
        <w:tabs>
          <w:tab w:val="clear" w:pos="567"/>
        </w:tabs>
        <w:spacing w:line="240" w:lineRule="auto"/>
        <w:rPr>
          <w:szCs w:val="22"/>
          <w:u w:val="single"/>
          <w:lang w:val="lv-LV"/>
        </w:rPr>
      </w:pPr>
      <w:r>
        <w:rPr>
          <w:szCs w:val="22"/>
          <w:highlight w:val="lightGray"/>
          <w:u w:val="single"/>
          <w:lang w:val="lv-LV"/>
        </w:rPr>
        <w:t>Blisteris:</w:t>
      </w:r>
    </w:p>
    <w:p>
      <w:pPr>
        <w:widowControl w:val="0"/>
        <w:tabs>
          <w:tab w:val="clear" w:pos="567"/>
        </w:tabs>
        <w:spacing w:line="240" w:lineRule="auto"/>
        <w:rPr>
          <w:szCs w:val="22"/>
          <w:lang w:val="lv-LV"/>
        </w:rPr>
      </w:pPr>
      <w:r>
        <w:rPr>
          <w:szCs w:val="22"/>
          <w:lang w:val="lv-LV"/>
        </w:rPr>
        <w:t>28 cietās kapsulas</w:t>
      </w:r>
    </w:p>
    <w:p>
      <w:pPr>
        <w:widowControl w:val="0"/>
        <w:tabs>
          <w:tab w:val="clear" w:pos="567"/>
        </w:tabs>
        <w:spacing w:line="240" w:lineRule="auto"/>
        <w:rPr>
          <w:szCs w:val="22"/>
          <w:highlight w:val="lightGray"/>
          <w:lang w:val="lv-LV"/>
        </w:rPr>
      </w:pPr>
      <w:r>
        <w:rPr>
          <w:szCs w:val="22"/>
          <w:highlight w:val="lightGray"/>
          <w:lang w:val="lv-LV"/>
        </w:rPr>
        <w:t>30 cietās kapsulas</w:t>
      </w:r>
    </w:p>
    <w:p>
      <w:pPr>
        <w:widowControl w:val="0"/>
        <w:tabs>
          <w:tab w:val="clear" w:pos="567"/>
        </w:tabs>
        <w:spacing w:line="240" w:lineRule="auto"/>
        <w:rPr>
          <w:szCs w:val="22"/>
          <w:highlight w:val="lightGray"/>
          <w:lang w:val="lv-LV"/>
        </w:rPr>
      </w:pPr>
      <w:r>
        <w:rPr>
          <w:szCs w:val="22"/>
          <w:highlight w:val="lightGray"/>
          <w:lang w:val="lv-LV"/>
        </w:rPr>
        <w:t>56 cietās kapsulas</w:t>
      </w:r>
    </w:p>
    <w:p>
      <w:pPr>
        <w:widowControl w:val="0"/>
        <w:tabs>
          <w:tab w:val="clear" w:pos="567"/>
        </w:tabs>
        <w:spacing w:line="240" w:lineRule="auto"/>
        <w:rPr>
          <w:szCs w:val="22"/>
          <w:highlight w:val="lightGray"/>
          <w:lang w:val="lv-LV"/>
        </w:rPr>
      </w:pPr>
      <w:r>
        <w:rPr>
          <w:szCs w:val="22"/>
          <w:highlight w:val="lightGray"/>
          <w:lang w:val="lv-LV"/>
        </w:rPr>
        <w:t>60 cietās kapsulas</w:t>
      </w:r>
    </w:p>
    <w:p>
      <w:pPr>
        <w:widowControl w:val="0"/>
        <w:tabs>
          <w:tab w:val="clear" w:pos="567"/>
        </w:tabs>
        <w:spacing w:line="240" w:lineRule="auto"/>
        <w:rPr>
          <w:szCs w:val="22"/>
          <w:highlight w:val="lightGray"/>
          <w:lang w:val="lv-LV"/>
        </w:rPr>
      </w:pPr>
      <w:r>
        <w:rPr>
          <w:szCs w:val="22"/>
          <w:highlight w:val="lightGray"/>
          <w:lang w:val="lv-LV"/>
        </w:rPr>
        <w:t>112 cietās kapsulas</w:t>
      </w:r>
    </w:p>
    <w:p>
      <w:pPr>
        <w:widowControl w:val="0"/>
        <w:tabs>
          <w:tab w:val="clear" w:pos="567"/>
        </w:tabs>
        <w:spacing w:line="240" w:lineRule="auto"/>
        <w:rPr>
          <w:szCs w:val="22"/>
          <w:highlight w:val="lightGray"/>
          <w:lang w:val="lv-LV"/>
        </w:rPr>
      </w:pPr>
    </w:p>
    <w:p>
      <w:pPr>
        <w:widowControl w:val="0"/>
        <w:tabs>
          <w:tab w:val="clear" w:pos="567"/>
        </w:tabs>
        <w:spacing w:line="240" w:lineRule="auto"/>
        <w:rPr>
          <w:szCs w:val="22"/>
          <w:highlight w:val="lightGray"/>
          <w:u w:val="single"/>
          <w:lang w:val="lv-LV"/>
        </w:rPr>
      </w:pPr>
      <w:r>
        <w:rPr>
          <w:szCs w:val="22"/>
          <w:highlight w:val="lightGray"/>
          <w:u w:val="single"/>
          <w:lang w:val="lv-LV"/>
        </w:rPr>
        <w:t>Konteiners:</w:t>
      </w:r>
    </w:p>
    <w:p>
      <w:pPr>
        <w:widowControl w:val="0"/>
        <w:tabs>
          <w:tab w:val="clear" w:pos="567"/>
        </w:tabs>
        <w:spacing w:line="240" w:lineRule="auto"/>
        <w:rPr>
          <w:szCs w:val="22"/>
          <w:highlight w:val="lightGray"/>
          <w:lang w:val="lv-LV"/>
        </w:rPr>
      </w:pPr>
      <w:r>
        <w:rPr>
          <w:szCs w:val="22"/>
          <w:highlight w:val="lightGray"/>
          <w:lang w:val="lv-LV"/>
        </w:rPr>
        <w:t>200 cietās kapsulas</w:t>
      </w:r>
    </w:p>
    <w:p>
      <w:pPr>
        <w:widowControl w:val="0"/>
        <w:tabs>
          <w:tab w:val="clear" w:pos="567"/>
        </w:tabs>
        <w:spacing w:line="240" w:lineRule="auto"/>
        <w:rPr>
          <w:szCs w:val="22"/>
          <w:lang w:val="lv-LV"/>
        </w:rPr>
      </w:pPr>
      <w:r>
        <w:rPr>
          <w:szCs w:val="22"/>
          <w:highlight w:val="lightGray"/>
          <w:lang w:val="lv-LV"/>
        </w:rPr>
        <w:t>250 cietās kapsulas</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5.</w:t>
      </w:r>
      <w:r>
        <w:rPr>
          <w:b/>
          <w:szCs w:val="22"/>
          <w:lang w:val="lv-LV"/>
        </w:rPr>
        <w:tab/>
        <w:t>LIETOŠANAS UN IEVADĪŠANAS VEIDS(-I)</w:t>
      </w:r>
    </w:p>
    <w:p>
      <w:pPr>
        <w:widowControl w:val="0"/>
        <w:tabs>
          <w:tab w:val="clear" w:pos="567"/>
        </w:tabs>
        <w:spacing w:line="240" w:lineRule="auto"/>
        <w:rPr>
          <w:i/>
          <w:szCs w:val="22"/>
          <w:lang w:val="lv-LV"/>
        </w:rPr>
      </w:pPr>
    </w:p>
    <w:p>
      <w:pPr>
        <w:widowControl w:val="0"/>
        <w:tabs>
          <w:tab w:val="clear" w:pos="567"/>
        </w:tabs>
        <w:spacing w:line="240" w:lineRule="auto"/>
        <w:rPr>
          <w:szCs w:val="22"/>
          <w:lang w:val="lv-LV"/>
        </w:rPr>
      </w:pPr>
      <w:r>
        <w:rPr>
          <w:szCs w:val="22"/>
          <w:lang w:val="lv-LV"/>
        </w:rPr>
        <w:t>Pirms lietošanas izlasiet lietošanas instrukciju.</w:t>
      </w:r>
    </w:p>
    <w:p>
      <w:pPr>
        <w:widowControl w:val="0"/>
        <w:spacing w:line="240" w:lineRule="auto"/>
        <w:rPr>
          <w:szCs w:val="22"/>
          <w:lang w:val="lv-LV"/>
        </w:rPr>
      </w:pPr>
      <w:r>
        <w:rPr>
          <w:szCs w:val="22"/>
          <w:lang w:val="lv-LV"/>
        </w:rPr>
        <w:t>Iekšķīgai lietošanai</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v-LV"/>
        </w:rPr>
      </w:pPr>
      <w:r>
        <w:rPr>
          <w:b/>
          <w:szCs w:val="22"/>
          <w:lang w:val="lv-LV"/>
        </w:rPr>
        <w:t>6.</w:t>
      </w:r>
      <w:r>
        <w:rPr>
          <w:b/>
          <w:szCs w:val="22"/>
          <w:lang w:val="lv-LV"/>
        </w:rPr>
        <w:tab/>
        <w:t>ĪPAŠI BRĪDINĀJUMI PAR ZĀĻU UZGLABĀŠANU BĒRNIEM NEREDZAMĀ UN NEPIEEJAMĀ VIETĀ</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r>
        <w:rPr>
          <w:szCs w:val="22"/>
          <w:lang w:val="lv-LV"/>
        </w:rPr>
        <w:t>Uzglabāt bērniem neredzamā un nepieejamā vietā.</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7.</w:t>
      </w:r>
      <w:r>
        <w:rPr>
          <w:b/>
          <w:szCs w:val="22"/>
          <w:lang w:val="lv-LV"/>
        </w:rPr>
        <w:tab/>
        <w:t>CITI ĪPAŠI BRĪDINĀJUMI, JA NEPIECIEŠAMS</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r>
        <w:rPr>
          <w:szCs w:val="22"/>
          <w:lang w:val="lv-LV"/>
        </w:rPr>
        <w:t>Kapsulas jānorij veselas, nesasmalcinot un neatverot.</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8.</w:t>
      </w:r>
      <w:r>
        <w:rPr>
          <w:b/>
          <w:szCs w:val="22"/>
          <w:lang w:val="lv-LV"/>
        </w:rPr>
        <w:tab/>
        <w:t>DERĪGUMA TERMIŅŠ</w:t>
      </w:r>
    </w:p>
    <w:p>
      <w:pPr>
        <w:widowControl w:val="0"/>
        <w:tabs>
          <w:tab w:val="clear" w:pos="567"/>
        </w:tabs>
        <w:spacing w:line="240" w:lineRule="auto"/>
        <w:rPr>
          <w:szCs w:val="22"/>
          <w:lang w:val="lv-LV"/>
        </w:rPr>
      </w:pPr>
    </w:p>
    <w:p>
      <w:pPr>
        <w:widowControl w:val="0"/>
        <w:spacing w:line="240" w:lineRule="auto"/>
        <w:rPr>
          <w:szCs w:val="22"/>
          <w:lang w:val="lv-LV"/>
        </w:rPr>
      </w:pPr>
      <w:r>
        <w:rPr>
          <w:szCs w:val="22"/>
          <w:lang w:val="lv-LV"/>
        </w:rPr>
        <w:t>EXP</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9.</w:t>
      </w:r>
      <w:r>
        <w:rPr>
          <w:b/>
          <w:szCs w:val="22"/>
          <w:lang w:val="lv-LV"/>
        </w:rPr>
        <w:tab/>
        <w:t>ĪPAŠI UZGLABĀŠANAS NOSACĪJUMI</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v-LV"/>
        </w:rPr>
      </w:pPr>
      <w:r>
        <w:rPr>
          <w:b/>
          <w:szCs w:val="22"/>
          <w:lang w:val="lv-LV"/>
        </w:rPr>
        <w:t>10.</w:t>
      </w:r>
      <w:r>
        <w:rPr>
          <w:b/>
          <w:szCs w:val="22"/>
          <w:lang w:val="lv-LV"/>
        </w:rPr>
        <w:tab/>
        <w:t>ĪPAŠI PIESARDZĪBAS PASĀKUMI, IZNĪCINOT NEIZLIETOTĀS ZĀLES VAI IZMANTOTOS MATERIĀLUS, KAS BIJUŠI SASKARĒ AR ŠĪM ZĀLĒM, JA PIEMĒROJAMS</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v-LV"/>
        </w:rPr>
      </w:pPr>
      <w:r>
        <w:rPr>
          <w:b/>
          <w:szCs w:val="22"/>
          <w:lang w:val="lv-LV"/>
        </w:rPr>
        <w:t>11.</w:t>
      </w:r>
      <w:r>
        <w:rPr>
          <w:b/>
          <w:szCs w:val="22"/>
          <w:lang w:val="lv-LV"/>
        </w:rPr>
        <w:tab/>
        <w:t>REĢISTRĀCIJAS APLIECĪBAS ĪPAŠNIEKA NOSAUKUMS UN ADRESE</w:t>
      </w:r>
    </w:p>
    <w:p>
      <w:pPr>
        <w:widowControl w:val="0"/>
        <w:tabs>
          <w:tab w:val="clear" w:pos="567"/>
        </w:tabs>
        <w:spacing w:line="240" w:lineRule="auto"/>
        <w:rPr>
          <w:szCs w:val="22"/>
          <w:lang w:val="lv-LV"/>
        </w:rPr>
      </w:pPr>
    </w:p>
    <w:p>
      <w:pPr>
        <w:widowControl w:val="0"/>
        <w:spacing w:line="240" w:lineRule="auto"/>
        <w:jc w:val="both"/>
        <w:rPr>
          <w:szCs w:val="22"/>
          <w:lang w:val="lv-LV"/>
        </w:rPr>
      </w:pPr>
      <w:r>
        <w:rPr>
          <w:szCs w:val="22"/>
          <w:lang w:val="lv-LV"/>
        </w:rPr>
        <w:t>KRKA, d.d., Novo mesto, Šmarješka cesta 6, 8501 Novo mesto, Slovēnija</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12.</w:t>
      </w:r>
      <w:r>
        <w:rPr>
          <w:b/>
          <w:szCs w:val="22"/>
          <w:lang w:val="lv-LV"/>
        </w:rPr>
        <w:tab/>
        <w:t>REĢISTRĀCIJAS APLIECĪBAS NUMURS(I)</w:t>
      </w:r>
    </w:p>
    <w:p>
      <w:pPr>
        <w:widowControl w:val="0"/>
        <w:tabs>
          <w:tab w:val="clear" w:pos="567"/>
        </w:tabs>
        <w:spacing w:line="240" w:lineRule="auto"/>
        <w:outlineLvl w:val="0"/>
        <w:rPr>
          <w:szCs w:val="22"/>
          <w:lang w:val="lv-LV"/>
        </w:rPr>
      </w:pPr>
    </w:p>
    <w:p>
      <w:pPr>
        <w:widowControl w:val="0"/>
        <w:tabs>
          <w:tab w:val="clear" w:pos="567"/>
        </w:tabs>
        <w:spacing w:line="240" w:lineRule="auto"/>
        <w:rPr>
          <w:szCs w:val="22"/>
          <w:lang w:val="lv-LV"/>
        </w:rPr>
      </w:pPr>
      <w:r>
        <w:rPr>
          <w:szCs w:val="22"/>
          <w:highlight w:val="lightGray"/>
          <w:lang w:val="lv-LV"/>
        </w:rPr>
        <w:t>28 cietās kapsulas:</w:t>
      </w:r>
      <w:r>
        <w:rPr>
          <w:szCs w:val="22"/>
          <w:lang w:val="lv-LV"/>
        </w:rPr>
        <w:t xml:space="preserve"> EU/1/09/525/014</w:t>
      </w:r>
    </w:p>
    <w:p>
      <w:pPr>
        <w:widowControl w:val="0"/>
        <w:tabs>
          <w:tab w:val="clear" w:pos="567"/>
        </w:tabs>
        <w:spacing w:line="240" w:lineRule="auto"/>
        <w:rPr>
          <w:szCs w:val="22"/>
          <w:highlight w:val="lightGray"/>
          <w:lang w:val="lv-LV"/>
        </w:rPr>
      </w:pPr>
      <w:r>
        <w:rPr>
          <w:szCs w:val="22"/>
          <w:highlight w:val="lightGray"/>
          <w:lang w:val="lv-LV"/>
        </w:rPr>
        <w:t>30 cietās kapsulas: EU/1/09/525/015</w:t>
      </w:r>
    </w:p>
    <w:p>
      <w:pPr>
        <w:widowControl w:val="0"/>
        <w:tabs>
          <w:tab w:val="clear" w:pos="567"/>
        </w:tabs>
        <w:spacing w:line="240" w:lineRule="auto"/>
        <w:rPr>
          <w:szCs w:val="22"/>
          <w:highlight w:val="lightGray"/>
          <w:lang w:val="lv-LV"/>
        </w:rPr>
      </w:pPr>
      <w:r>
        <w:rPr>
          <w:szCs w:val="22"/>
          <w:highlight w:val="lightGray"/>
          <w:lang w:val="lv-LV"/>
        </w:rPr>
        <w:t>56 cietās kapsulas: EU/1/09/525/016</w:t>
      </w:r>
    </w:p>
    <w:p>
      <w:pPr>
        <w:widowControl w:val="0"/>
        <w:tabs>
          <w:tab w:val="clear" w:pos="567"/>
        </w:tabs>
        <w:spacing w:line="240" w:lineRule="auto"/>
        <w:rPr>
          <w:szCs w:val="22"/>
          <w:highlight w:val="lightGray"/>
          <w:lang w:val="lv-LV"/>
        </w:rPr>
      </w:pPr>
      <w:r>
        <w:rPr>
          <w:szCs w:val="22"/>
          <w:highlight w:val="lightGray"/>
          <w:lang w:val="lv-LV"/>
        </w:rPr>
        <w:t>60 cietās kapsulas: EU/1/09/525/017</w:t>
      </w:r>
    </w:p>
    <w:p>
      <w:pPr>
        <w:widowControl w:val="0"/>
        <w:tabs>
          <w:tab w:val="clear" w:pos="567"/>
        </w:tabs>
        <w:spacing w:line="240" w:lineRule="auto"/>
        <w:rPr>
          <w:szCs w:val="22"/>
          <w:highlight w:val="lightGray"/>
          <w:lang w:val="lv-LV"/>
        </w:rPr>
      </w:pPr>
      <w:r>
        <w:rPr>
          <w:szCs w:val="22"/>
          <w:highlight w:val="lightGray"/>
          <w:lang w:val="lv-LV"/>
        </w:rPr>
        <w:t>112 cietās kapsulas: EU/1/09/525/018</w:t>
      </w:r>
    </w:p>
    <w:p>
      <w:pPr>
        <w:widowControl w:val="0"/>
        <w:tabs>
          <w:tab w:val="clear" w:pos="567"/>
        </w:tabs>
        <w:spacing w:line="240" w:lineRule="auto"/>
        <w:rPr>
          <w:szCs w:val="22"/>
          <w:highlight w:val="lightGray"/>
          <w:lang w:val="lv-LV"/>
        </w:rPr>
      </w:pPr>
      <w:r>
        <w:rPr>
          <w:szCs w:val="22"/>
          <w:highlight w:val="lightGray"/>
          <w:lang w:val="lv-LV"/>
        </w:rPr>
        <w:t>200 cietās kapsulas: EU/1/09/525/049</w:t>
      </w:r>
    </w:p>
    <w:p>
      <w:pPr>
        <w:widowControl w:val="0"/>
        <w:tabs>
          <w:tab w:val="clear" w:pos="567"/>
        </w:tabs>
        <w:spacing w:line="240" w:lineRule="auto"/>
        <w:rPr>
          <w:szCs w:val="22"/>
          <w:lang w:val="lv-LV"/>
        </w:rPr>
      </w:pPr>
      <w:r>
        <w:rPr>
          <w:szCs w:val="22"/>
          <w:highlight w:val="lightGray"/>
          <w:lang w:val="lv-LV"/>
        </w:rPr>
        <w:t>250 cietās kapsulas: EU/1/09/525/019</w:t>
      </w:r>
    </w:p>
    <w:p>
      <w:pPr>
        <w:widowControl w:val="0"/>
        <w:tabs>
          <w:tab w:val="clear" w:pos="567"/>
        </w:tabs>
        <w:spacing w:line="240" w:lineRule="auto"/>
        <w:outlineLvl w:val="0"/>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13.</w:t>
      </w:r>
      <w:r>
        <w:rPr>
          <w:b/>
          <w:szCs w:val="22"/>
          <w:lang w:val="lv-LV"/>
        </w:rPr>
        <w:tab/>
        <w:t>SĒRIJAS NUMURS</w:t>
      </w:r>
    </w:p>
    <w:p>
      <w:pPr>
        <w:widowControl w:val="0"/>
        <w:tabs>
          <w:tab w:val="clear" w:pos="567"/>
        </w:tabs>
        <w:spacing w:line="240" w:lineRule="auto"/>
        <w:rPr>
          <w:szCs w:val="22"/>
          <w:lang w:val="lv-LV"/>
        </w:rPr>
      </w:pPr>
    </w:p>
    <w:p>
      <w:pPr>
        <w:widowControl w:val="0"/>
        <w:spacing w:line="240" w:lineRule="auto"/>
        <w:rPr>
          <w:szCs w:val="22"/>
          <w:lang w:val="lv-LV"/>
        </w:rPr>
      </w:pPr>
      <w:r>
        <w:rPr>
          <w:szCs w:val="22"/>
          <w:lang w:val="lv-LV"/>
        </w:rPr>
        <w:t>Lot</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14.</w:t>
      </w:r>
      <w:r>
        <w:rPr>
          <w:b/>
          <w:szCs w:val="22"/>
          <w:lang w:val="lv-LV"/>
        </w:rPr>
        <w:tab/>
        <w:t>IZSNIEGŠANAS KĀRTĪBA</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15.</w:t>
      </w:r>
      <w:r>
        <w:rPr>
          <w:b/>
          <w:szCs w:val="22"/>
          <w:lang w:val="lv-LV"/>
        </w:rPr>
        <w:tab/>
        <w:t>NORĀDĪJUMI PAR LIETOŠANU</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lv-LV"/>
        </w:rPr>
      </w:pPr>
      <w:r>
        <w:rPr>
          <w:b/>
          <w:szCs w:val="22"/>
          <w:lang w:val="lv-LV"/>
        </w:rPr>
        <w:t>16.</w:t>
      </w:r>
      <w:r>
        <w:rPr>
          <w:b/>
          <w:szCs w:val="22"/>
          <w:lang w:val="lv-LV"/>
        </w:rPr>
        <w:tab/>
        <w:t>INFORMĀCIJA BRAILA RAKSTĀ</w:t>
      </w: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v-LV"/>
        </w:rPr>
      </w:pPr>
    </w:p>
    <w:p>
      <w:pPr>
        <w:widowControl w:val="0"/>
        <w:spacing w:line="240" w:lineRule="auto"/>
        <w:rPr>
          <w:szCs w:val="22"/>
          <w:u w:val="single"/>
          <w:lang w:val="lv-LV"/>
        </w:rPr>
      </w:pPr>
    </w:p>
    <w:p>
      <w:pPr>
        <w:widowControl w:val="0"/>
        <w:spacing w:line="240" w:lineRule="auto"/>
        <w:rPr>
          <w:szCs w:val="22"/>
          <w:u w:val="single"/>
          <w:lang w:val="lv-LV"/>
        </w:rPr>
      </w:pPr>
      <w:r>
        <w:rPr>
          <w:szCs w:val="22"/>
          <w:lang w:val="lv-LV"/>
        </w:rPr>
        <w:t xml:space="preserve">Nimvastid 4,5 mg </w:t>
      </w:r>
      <w:r>
        <w:rPr>
          <w:szCs w:val="22"/>
          <w:highlight w:val="lightGray"/>
          <w:lang w:val="lv-LV"/>
        </w:rPr>
        <w:t>(t</w:t>
      </w:r>
      <w:r>
        <w:rPr>
          <w:szCs w:val="22"/>
          <w:highlight w:val="lightGray"/>
          <w:u w:val="single"/>
          <w:lang w:val="lv-LV"/>
        </w:rPr>
        <w:t>ikai kartona kastītei)</w:t>
      </w:r>
    </w:p>
    <w:p>
      <w:pPr>
        <w:widowControl w:val="0"/>
        <w:spacing w:line="240" w:lineRule="auto"/>
        <w:rPr>
          <w:b/>
          <w:szCs w:val="22"/>
          <w:lang w:val="lv-LV"/>
        </w:rPr>
      </w:pPr>
    </w:p>
    <w:p>
      <w:pPr>
        <w:widowControl w:val="0"/>
        <w:spacing w:line="240" w:lineRule="auto"/>
        <w:rPr>
          <w:b/>
          <w:szCs w:val="22"/>
          <w:lang w:val="lv-LV"/>
        </w:rPr>
      </w:pPr>
    </w:p>
    <w:p>
      <w:pPr>
        <w:widowControl w:val="0"/>
        <w:pBdr>
          <w:top w:val="single" w:sz="4" w:space="1" w:color="auto"/>
          <w:left w:val="single" w:sz="4" w:space="4" w:color="auto"/>
          <w:bottom w:val="single" w:sz="4" w:space="0" w:color="auto"/>
          <w:right w:val="single" w:sz="4" w:space="4" w:color="auto"/>
        </w:pBdr>
        <w:spacing w:line="240" w:lineRule="auto"/>
        <w:rPr>
          <w:i/>
          <w:lang w:val="lv-LV"/>
        </w:rPr>
      </w:pPr>
      <w:r>
        <w:rPr>
          <w:b/>
          <w:lang w:val="lv-LV"/>
        </w:rPr>
        <w:t>17.</w:t>
      </w:r>
      <w:r>
        <w:rPr>
          <w:b/>
          <w:lang w:val="lv-LV"/>
        </w:rPr>
        <w:tab/>
        <w:t>UNIKĀLS IDENTIFIKATORS – 2D SVĪTRKODS</w:t>
      </w:r>
    </w:p>
    <w:p>
      <w:pPr>
        <w:widowControl w:val="0"/>
        <w:tabs>
          <w:tab w:val="clear" w:pos="567"/>
        </w:tabs>
        <w:spacing w:line="240" w:lineRule="auto"/>
        <w:rPr>
          <w:lang w:val="lv-LV"/>
        </w:rPr>
      </w:pPr>
    </w:p>
    <w:p>
      <w:pPr>
        <w:widowControl w:val="0"/>
        <w:spacing w:line="240" w:lineRule="auto"/>
        <w:rPr>
          <w:highlight w:val="lightGray"/>
          <w:shd w:val="clear" w:color="auto" w:fill="CCCCCC"/>
          <w:lang w:val="lv-LV"/>
        </w:rPr>
      </w:pPr>
      <w:r>
        <w:rPr>
          <w:highlight w:val="lightGray"/>
          <w:lang w:val="lv-LV"/>
        </w:rPr>
        <w:t>2D svītrkods, kurā iekļauts unikāls identifikators.</w:t>
      </w:r>
    </w:p>
    <w:p>
      <w:pPr>
        <w:widowControl w:val="0"/>
        <w:tabs>
          <w:tab w:val="clear" w:pos="567"/>
        </w:tabs>
        <w:spacing w:line="240" w:lineRule="auto"/>
        <w:rPr>
          <w:highlight w:val="lightGray"/>
          <w:lang w:val="lv-LV"/>
        </w:rPr>
      </w:pPr>
    </w:p>
    <w:p>
      <w:pPr>
        <w:widowControl w:val="0"/>
        <w:spacing w:line="240" w:lineRule="auto"/>
        <w:rPr>
          <w:highlight w:val="lightGray"/>
          <w:lang w:val="de-DE"/>
        </w:rPr>
      </w:pPr>
      <w:r>
        <w:rPr>
          <w:szCs w:val="22"/>
          <w:highlight w:val="lightGray"/>
          <w:lang w:val="lv-LV"/>
        </w:rPr>
        <w:t>(t</w:t>
      </w:r>
      <w:r>
        <w:rPr>
          <w:szCs w:val="22"/>
          <w:highlight w:val="lightGray"/>
          <w:u w:val="single"/>
          <w:lang w:val="lv-LV"/>
        </w:rPr>
        <w:t>ikai kartona kastītei)</w:t>
      </w:r>
    </w:p>
    <w:p>
      <w:pPr>
        <w:widowControl w:val="0"/>
        <w:tabs>
          <w:tab w:val="clear" w:pos="567"/>
        </w:tabs>
        <w:spacing w:line="240" w:lineRule="auto"/>
        <w:rPr>
          <w:highlight w:val="yellow"/>
          <w:lang w:val="de-DE"/>
        </w:rPr>
      </w:pPr>
    </w:p>
    <w:p>
      <w:pPr>
        <w:widowControl w:val="0"/>
        <w:tabs>
          <w:tab w:val="clear" w:pos="567"/>
        </w:tabs>
        <w:spacing w:line="240" w:lineRule="auto"/>
        <w:rPr>
          <w:lang w:val="de-DE"/>
        </w:rPr>
      </w:pPr>
    </w:p>
    <w:p>
      <w:pPr>
        <w:widowControl w:val="0"/>
        <w:pBdr>
          <w:top w:val="single" w:sz="4" w:space="1" w:color="auto"/>
          <w:left w:val="single" w:sz="4" w:space="4" w:color="auto"/>
          <w:bottom w:val="single" w:sz="4" w:space="0" w:color="auto"/>
          <w:right w:val="single" w:sz="4" w:space="4" w:color="auto"/>
        </w:pBdr>
        <w:spacing w:line="240" w:lineRule="auto"/>
        <w:rPr>
          <w:i/>
          <w:lang w:val="de-DE"/>
        </w:rPr>
      </w:pPr>
      <w:r>
        <w:rPr>
          <w:b/>
          <w:lang w:val="de-DE"/>
        </w:rPr>
        <w:t>18.</w:t>
      </w:r>
      <w:r>
        <w:rPr>
          <w:b/>
          <w:lang w:val="de-DE"/>
        </w:rPr>
        <w:tab/>
        <w:t>UNIKĀLS IDENTIFIKATORS – DATI, KURUS VAR NOLASĪT PERSONA</w:t>
      </w:r>
    </w:p>
    <w:p>
      <w:pPr>
        <w:widowControl w:val="0"/>
        <w:tabs>
          <w:tab w:val="clear" w:pos="567"/>
        </w:tabs>
        <w:spacing w:line="240" w:lineRule="auto"/>
        <w:rPr>
          <w:lang w:val="de-DE"/>
        </w:rPr>
      </w:pPr>
    </w:p>
    <w:p>
      <w:pPr>
        <w:widowControl w:val="0"/>
        <w:spacing w:line="240" w:lineRule="auto"/>
        <w:rPr>
          <w:lang w:val="de-DE"/>
        </w:rPr>
      </w:pPr>
      <w:r>
        <w:rPr>
          <w:lang w:val="de-DE"/>
        </w:rPr>
        <w:t>PC</w:t>
      </w:r>
    </w:p>
    <w:p>
      <w:pPr>
        <w:widowControl w:val="0"/>
        <w:spacing w:line="240" w:lineRule="auto"/>
        <w:rPr>
          <w:lang w:val="de-DE"/>
        </w:rPr>
      </w:pPr>
      <w:r>
        <w:rPr>
          <w:lang w:val="de-DE"/>
        </w:rPr>
        <w:t>SN</w:t>
      </w:r>
    </w:p>
    <w:p>
      <w:pPr>
        <w:widowControl w:val="0"/>
        <w:spacing w:line="240" w:lineRule="auto"/>
        <w:rPr>
          <w:lang w:val="de-DE"/>
        </w:rPr>
      </w:pPr>
      <w:r>
        <w:rPr>
          <w:lang w:val="de-DE"/>
        </w:rPr>
        <w:t>NN</w:t>
      </w:r>
    </w:p>
    <w:p>
      <w:pPr>
        <w:widowControl w:val="0"/>
        <w:spacing w:line="240" w:lineRule="auto"/>
        <w:rPr>
          <w:highlight w:val="yellow"/>
          <w:lang w:val="de-DE"/>
        </w:rPr>
      </w:pPr>
    </w:p>
    <w:p>
      <w:pPr>
        <w:widowControl w:val="0"/>
        <w:spacing w:line="240" w:lineRule="auto"/>
        <w:rPr>
          <w:b/>
          <w:lang w:val="de-DE"/>
        </w:rPr>
      </w:pPr>
      <w:r>
        <w:rPr>
          <w:szCs w:val="22"/>
          <w:highlight w:val="lightGray"/>
          <w:lang w:val="lv-LV"/>
        </w:rPr>
        <w:t>(t</w:t>
      </w:r>
      <w:r>
        <w:rPr>
          <w:szCs w:val="22"/>
          <w:highlight w:val="lightGray"/>
          <w:u w:val="single"/>
          <w:lang w:val="lv-LV"/>
        </w:rPr>
        <w:t>ikai kartona kastītei)</w:t>
      </w:r>
    </w:p>
    <w:p>
      <w:pPr>
        <w:widowControl w:val="0"/>
        <w:spacing w:line="240" w:lineRule="auto"/>
        <w:rPr>
          <w:b/>
          <w:szCs w:val="22"/>
          <w:lang w:val="lv-LV"/>
        </w:rPr>
      </w:pPr>
      <w:r>
        <w:rPr>
          <w:b/>
          <w:szCs w:val="22"/>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785"/>
        </w:trPr>
        <w:tc>
          <w:tcPr>
            <w:tcW w:w="9287" w:type="dxa"/>
            <w:tcBorders>
              <w:bottom w:val="single" w:sz="4" w:space="0" w:color="auto"/>
            </w:tcBorders>
          </w:tcPr>
          <w:p>
            <w:pPr>
              <w:widowControl w:val="0"/>
              <w:tabs>
                <w:tab w:val="clear" w:pos="567"/>
              </w:tabs>
              <w:spacing w:line="240" w:lineRule="auto"/>
              <w:rPr>
                <w:b/>
                <w:szCs w:val="22"/>
                <w:lang w:val="lv-LV"/>
              </w:rPr>
            </w:pPr>
            <w:r>
              <w:rPr>
                <w:b/>
                <w:szCs w:val="22"/>
                <w:lang w:val="lv-LV"/>
              </w:rPr>
              <w:t>MINIMĀLĀ INFORMĀCIJA, KAS JĀNORĀDA UZ BLISTERA VAI PLĀKSNĪTES</w:t>
            </w:r>
          </w:p>
          <w:p>
            <w:pPr>
              <w:widowControl w:val="0"/>
              <w:spacing w:line="240" w:lineRule="auto"/>
              <w:rPr>
                <w:b/>
                <w:szCs w:val="22"/>
                <w:lang w:val="lv-LV"/>
              </w:rPr>
            </w:pPr>
          </w:p>
          <w:p>
            <w:pPr>
              <w:widowControl w:val="0"/>
              <w:spacing w:line="240" w:lineRule="auto"/>
              <w:rPr>
                <w:b/>
                <w:szCs w:val="22"/>
                <w:lang w:val="lv-LV"/>
              </w:rPr>
            </w:pPr>
            <w:r>
              <w:rPr>
                <w:b/>
                <w:szCs w:val="22"/>
                <w:lang w:val="lv-LV"/>
              </w:rPr>
              <w:t>BLISTERIS</w:t>
            </w:r>
          </w:p>
        </w:tc>
      </w:tr>
    </w:tbl>
    <w:p>
      <w:pPr>
        <w:widowControl w:val="0"/>
        <w:tabs>
          <w:tab w:val="clear" w:pos="567"/>
        </w:tabs>
        <w:spacing w:line="240" w:lineRule="auto"/>
        <w:rPr>
          <w:b/>
          <w:szCs w:val="22"/>
          <w:lang w:val="lv-LV"/>
        </w:rPr>
      </w:pPr>
    </w:p>
    <w:p>
      <w:pPr>
        <w:widowControl w:val="0"/>
        <w:tabs>
          <w:tab w:val="clear" w:pos="567"/>
        </w:tabs>
        <w:spacing w:line="240" w:lineRule="auto"/>
        <w:rPr>
          <w:b/>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rPr>
                <w:b/>
                <w:szCs w:val="22"/>
                <w:lang w:val="lv-LV"/>
              </w:rPr>
            </w:pPr>
            <w:r>
              <w:rPr>
                <w:b/>
                <w:szCs w:val="22"/>
                <w:lang w:val="lv-LV"/>
              </w:rPr>
              <w:t>1.</w:t>
            </w:r>
            <w:r>
              <w:rPr>
                <w:b/>
                <w:szCs w:val="22"/>
                <w:lang w:val="lv-LV"/>
              </w:rPr>
              <w:tab/>
              <w:t xml:space="preserve">ZĀĻU NOSAUKUMS </w:t>
            </w:r>
          </w:p>
        </w:tc>
      </w:tr>
    </w:tbl>
    <w:p>
      <w:pPr>
        <w:widowControl w:val="0"/>
        <w:tabs>
          <w:tab w:val="clear" w:pos="567"/>
        </w:tabs>
        <w:spacing w:line="240" w:lineRule="auto"/>
        <w:rPr>
          <w:szCs w:val="22"/>
          <w:lang w:val="lv-LV"/>
        </w:rPr>
      </w:pPr>
    </w:p>
    <w:p>
      <w:pPr>
        <w:widowControl w:val="0"/>
        <w:tabs>
          <w:tab w:val="clear" w:pos="567"/>
          <w:tab w:val="left" w:pos="0"/>
        </w:tabs>
        <w:spacing w:line="240" w:lineRule="auto"/>
        <w:rPr>
          <w:szCs w:val="22"/>
          <w:lang w:val="lv-LV"/>
        </w:rPr>
      </w:pPr>
      <w:r>
        <w:rPr>
          <w:szCs w:val="22"/>
          <w:lang w:val="lv-LV"/>
        </w:rPr>
        <w:t>Nimvastid 4,5 mg cietās kapsulas</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r>
        <w:rPr>
          <w:szCs w:val="22"/>
          <w:lang w:val="lv-LV"/>
        </w:rPr>
        <w:t>rivastigminum</w:t>
      </w:r>
    </w:p>
    <w:p>
      <w:pPr>
        <w:widowControl w:val="0"/>
        <w:tabs>
          <w:tab w:val="clear" w:pos="567"/>
        </w:tabs>
        <w:spacing w:line="240" w:lineRule="auto"/>
        <w:rPr>
          <w:b/>
          <w:szCs w:val="22"/>
          <w:lang w:val="lv-LV"/>
        </w:rPr>
      </w:pPr>
    </w:p>
    <w:p>
      <w:pPr>
        <w:widowControl w:val="0"/>
        <w:tabs>
          <w:tab w:val="clear" w:pos="567"/>
        </w:tabs>
        <w:spacing w:line="240" w:lineRule="auto"/>
        <w:rPr>
          <w:b/>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rPr>
                <w:b/>
                <w:szCs w:val="22"/>
                <w:lang w:val="lv-LV"/>
              </w:rPr>
            </w:pPr>
            <w:r>
              <w:rPr>
                <w:b/>
                <w:szCs w:val="22"/>
                <w:lang w:val="lv-LV"/>
              </w:rPr>
              <w:t>2.</w:t>
            </w:r>
            <w:r>
              <w:rPr>
                <w:b/>
                <w:szCs w:val="22"/>
                <w:lang w:val="lv-LV"/>
              </w:rPr>
              <w:tab/>
              <w:t>REĢISTRĀCIJAS APLIECĪBAS ĪPAŠNIEKA NOSAUKUMS</w:t>
            </w:r>
          </w:p>
        </w:tc>
      </w:tr>
    </w:tbl>
    <w:p>
      <w:pPr>
        <w:widowControl w:val="0"/>
        <w:tabs>
          <w:tab w:val="clear" w:pos="567"/>
        </w:tabs>
        <w:spacing w:line="240" w:lineRule="auto"/>
        <w:rPr>
          <w:b/>
          <w:szCs w:val="22"/>
          <w:lang w:val="lv-LV"/>
        </w:rPr>
      </w:pPr>
    </w:p>
    <w:p>
      <w:pPr>
        <w:widowControl w:val="0"/>
        <w:tabs>
          <w:tab w:val="clear" w:pos="567"/>
        </w:tabs>
        <w:spacing w:line="240" w:lineRule="auto"/>
        <w:rPr>
          <w:szCs w:val="22"/>
          <w:lang w:val="lv-LV"/>
        </w:rPr>
      </w:pPr>
      <w:r>
        <w:rPr>
          <w:szCs w:val="22"/>
          <w:lang w:val="lv-LV"/>
        </w:rPr>
        <w:t>KRKA</w:t>
      </w:r>
    </w:p>
    <w:p>
      <w:pPr>
        <w:widowControl w:val="0"/>
        <w:tabs>
          <w:tab w:val="clear" w:pos="567"/>
        </w:tabs>
        <w:spacing w:line="240" w:lineRule="auto"/>
        <w:rPr>
          <w:b/>
          <w:szCs w:val="22"/>
          <w:lang w:val="lv-LV"/>
        </w:rPr>
      </w:pPr>
    </w:p>
    <w:p>
      <w:pPr>
        <w:widowControl w:val="0"/>
        <w:tabs>
          <w:tab w:val="clear" w:pos="567"/>
        </w:tabs>
        <w:spacing w:line="240" w:lineRule="auto"/>
        <w:rPr>
          <w:b/>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rPr>
                <w:b/>
                <w:szCs w:val="22"/>
                <w:lang w:val="lv-LV"/>
              </w:rPr>
            </w:pPr>
            <w:r>
              <w:rPr>
                <w:b/>
                <w:szCs w:val="22"/>
                <w:lang w:val="lv-LV"/>
              </w:rPr>
              <w:t>3.</w:t>
            </w:r>
            <w:r>
              <w:rPr>
                <w:b/>
                <w:szCs w:val="22"/>
                <w:lang w:val="lv-LV"/>
              </w:rPr>
              <w:tab/>
              <w:t>DERĪGUMA TERMIŅŠ</w:t>
            </w:r>
          </w:p>
        </w:tc>
      </w:tr>
    </w:tbl>
    <w:p>
      <w:pPr>
        <w:widowControl w:val="0"/>
        <w:tabs>
          <w:tab w:val="clear" w:pos="567"/>
        </w:tabs>
        <w:spacing w:line="240" w:lineRule="auto"/>
        <w:rPr>
          <w:b/>
          <w:szCs w:val="22"/>
          <w:lang w:val="lv-LV"/>
        </w:rPr>
      </w:pPr>
    </w:p>
    <w:p>
      <w:pPr>
        <w:widowControl w:val="0"/>
        <w:spacing w:line="240" w:lineRule="auto"/>
        <w:rPr>
          <w:szCs w:val="22"/>
          <w:lang w:val="lv-LV"/>
        </w:rPr>
      </w:pPr>
      <w:r>
        <w:rPr>
          <w:szCs w:val="22"/>
          <w:lang w:val="lv-LV"/>
        </w:rPr>
        <w:t>EXP</w:t>
      </w:r>
    </w:p>
    <w:p>
      <w:pPr>
        <w:widowControl w:val="0"/>
        <w:tabs>
          <w:tab w:val="clear" w:pos="567"/>
        </w:tabs>
        <w:spacing w:line="240" w:lineRule="auto"/>
        <w:rPr>
          <w:b/>
          <w:szCs w:val="22"/>
          <w:lang w:val="lv-LV"/>
        </w:rPr>
      </w:pPr>
    </w:p>
    <w:p>
      <w:pPr>
        <w:widowControl w:val="0"/>
        <w:tabs>
          <w:tab w:val="clear" w:pos="567"/>
        </w:tabs>
        <w:spacing w:line="240" w:lineRule="auto"/>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rPr>
                <w:b/>
                <w:szCs w:val="22"/>
                <w:lang w:val="lv-LV"/>
              </w:rPr>
            </w:pPr>
            <w:r>
              <w:rPr>
                <w:b/>
                <w:szCs w:val="22"/>
                <w:lang w:val="lv-LV"/>
              </w:rPr>
              <w:t>4.</w:t>
            </w:r>
            <w:r>
              <w:rPr>
                <w:b/>
                <w:szCs w:val="22"/>
                <w:lang w:val="lv-LV"/>
              </w:rPr>
              <w:tab/>
              <w:t>SĒRIJAS NUMURS</w:t>
            </w:r>
          </w:p>
        </w:tc>
      </w:tr>
    </w:tbl>
    <w:p>
      <w:pPr>
        <w:widowControl w:val="0"/>
        <w:tabs>
          <w:tab w:val="clear" w:pos="567"/>
        </w:tabs>
        <w:spacing w:line="240" w:lineRule="auto"/>
        <w:rPr>
          <w:szCs w:val="22"/>
          <w:lang w:val="lv-LV"/>
        </w:rPr>
      </w:pPr>
    </w:p>
    <w:p>
      <w:pPr>
        <w:widowControl w:val="0"/>
        <w:spacing w:line="240" w:lineRule="auto"/>
        <w:rPr>
          <w:szCs w:val="22"/>
          <w:lang w:val="lv-LV"/>
        </w:rPr>
      </w:pPr>
      <w:r>
        <w:rPr>
          <w:szCs w:val="22"/>
          <w:lang w:val="lv-LV"/>
        </w:rPr>
        <w:t>Lot</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rPr>
                <w:b/>
                <w:szCs w:val="22"/>
                <w:lang w:val="lv-LV"/>
              </w:rPr>
            </w:pPr>
            <w:r>
              <w:rPr>
                <w:b/>
                <w:szCs w:val="22"/>
                <w:lang w:val="lv-LV"/>
              </w:rPr>
              <w:t>5.</w:t>
            </w:r>
            <w:r>
              <w:rPr>
                <w:b/>
                <w:szCs w:val="22"/>
                <w:lang w:val="lv-LV"/>
              </w:rPr>
              <w:tab/>
              <w:t>CITA</w:t>
            </w:r>
          </w:p>
        </w:tc>
      </w:tr>
    </w:tbl>
    <w:p>
      <w:pPr>
        <w:widowControl w:val="0"/>
        <w:tabs>
          <w:tab w:val="clear" w:pos="567"/>
        </w:tabs>
        <w:spacing w:line="240" w:lineRule="auto"/>
        <w:rPr>
          <w:szCs w:val="22"/>
          <w:lang w:val="lv-LV"/>
        </w:rPr>
      </w:pPr>
    </w:p>
    <w:p>
      <w:pPr>
        <w:widowControl w:val="0"/>
        <w:tabs>
          <w:tab w:val="clear" w:pos="567"/>
        </w:tabs>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br w:type="page"/>
      </w: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v-LV"/>
        </w:rPr>
      </w:pPr>
      <w:r>
        <w:rPr>
          <w:b/>
          <w:szCs w:val="22"/>
          <w:lang w:val="lv-LV"/>
        </w:rPr>
        <w:t>INFORMĀCIJA, KAS JĀNORĀDA UZ ĀRĒJĀ IEPAKOJUMA UN UZ TIEŠĀ IEPAKOJUMA</w:t>
      </w: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szCs w:val="22"/>
          <w:lang w:val="lv-LV"/>
        </w:rPr>
      </w:pPr>
      <w:r>
        <w:rPr>
          <w:b/>
          <w:szCs w:val="22"/>
          <w:lang w:val="lv-LV"/>
        </w:rPr>
        <w:t>KARTONA KASTĪTE BLISTERIEM UN KONTEINERA</w:t>
      </w:r>
      <w:r>
        <w:rPr>
          <w:b/>
          <w:bCs/>
          <w:lang w:val="lv-LV"/>
        </w:rPr>
        <w:t>M UN</w:t>
      </w:r>
      <w:r>
        <w:rPr>
          <w:b/>
          <w:szCs w:val="22"/>
          <w:lang w:val="lv-LV"/>
        </w:rPr>
        <w:t xml:space="preserve"> UZLĪME KONTEINERAM</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1.</w:t>
      </w:r>
      <w:r>
        <w:rPr>
          <w:b/>
          <w:szCs w:val="22"/>
          <w:lang w:val="lv-LV"/>
        </w:rPr>
        <w:tab/>
        <w:t>ZĀĻU NOSAUKUMS</w:t>
      </w:r>
    </w:p>
    <w:p>
      <w:pPr>
        <w:widowControl w:val="0"/>
        <w:tabs>
          <w:tab w:val="clear" w:pos="567"/>
        </w:tabs>
        <w:spacing w:line="240" w:lineRule="auto"/>
        <w:rPr>
          <w:szCs w:val="22"/>
          <w:lang w:val="lv-LV"/>
        </w:rPr>
      </w:pPr>
    </w:p>
    <w:p>
      <w:pPr>
        <w:widowControl w:val="0"/>
        <w:tabs>
          <w:tab w:val="clear" w:pos="567"/>
          <w:tab w:val="left" w:pos="0"/>
        </w:tabs>
        <w:spacing w:line="240" w:lineRule="auto"/>
        <w:rPr>
          <w:szCs w:val="22"/>
          <w:lang w:val="lv-LV"/>
        </w:rPr>
      </w:pPr>
      <w:r>
        <w:rPr>
          <w:szCs w:val="22"/>
          <w:lang w:val="lv-LV"/>
        </w:rPr>
        <w:t>Nimvastid 6 mg cietās kapsulas</w:t>
      </w:r>
    </w:p>
    <w:p>
      <w:pPr>
        <w:widowControl w:val="0"/>
        <w:tabs>
          <w:tab w:val="clear" w:pos="567"/>
          <w:tab w:val="left" w:pos="255"/>
        </w:tabs>
        <w:spacing w:line="240" w:lineRule="auto"/>
        <w:rPr>
          <w:szCs w:val="22"/>
          <w:lang w:val="lv-LV"/>
        </w:rPr>
      </w:pPr>
    </w:p>
    <w:p>
      <w:pPr>
        <w:widowControl w:val="0"/>
        <w:tabs>
          <w:tab w:val="clear" w:pos="567"/>
        </w:tabs>
        <w:spacing w:line="240" w:lineRule="auto"/>
        <w:rPr>
          <w:szCs w:val="22"/>
          <w:lang w:val="lv-LV"/>
        </w:rPr>
      </w:pPr>
      <w:r>
        <w:rPr>
          <w:szCs w:val="22"/>
          <w:lang w:val="lv-LV"/>
        </w:rPr>
        <w:t>rivastigminum</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v-LV"/>
        </w:rPr>
      </w:pPr>
      <w:r>
        <w:rPr>
          <w:b/>
          <w:szCs w:val="22"/>
          <w:lang w:val="lv-LV"/>
        </w:rPr>
        <w:t>2.</w:t>
      </w:r>
      <w:r>
        <w:rPr>
          <w:b/>
          <w:szCs w:val="22"/>
          <w:lang w:val="lv-LV"/>
        </w:rPr>
        <w:tab/>
        <w:t>AKTĪVĀS(O) VIELAS(U) NOSAUKUMS(I) UN DAUDZUMS(I)</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r>
        <w:rPr>
          <w:szCs w:val="22"/>
          <w:lang w:val="lv-LV"/>
        </w:rPr>
        <w:t>Katra cietā kapsula satur rivastigmīna hidrogēntartrātu, kas atbilst 6 mg rivastigmīna.</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v-LV"/>
        </w:rPr>
      </w:pPr>
      <w:r>
        <w:rPr>
          <w:b/>
          <w:szCs w:val="22"/>
          <w:lang w:val="lv-LV"/>
        </w:rPr>
        <w:t>3.</w:t>
      </w:r>
      <w:r>
        <w:rPr>
          <w:b/>
          <w:szCs w:val="22"/>
          <w:lang w:val="lv-LV"/>
        </w:rPr>
        <w:tab/>
        <w:t>PALĪGVIELU SARAKSTS</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v-LV"/>
        </w:rPr>
      </w:pPr>
      <w:r>
        <w:rPr>
          <w:b/>
          <w:szCs w:val="22"/>
          <w:lang w:val="lv-LV"/>
        </w:rPr>
        <w:t>4.</w:t>
      </w:r>
      <w:r>
        <w:rPr>
          <w:b/>
          <w:szCs w:val="22"/>
          <w:lang w:val="lv-LV"/>
        </w:rPr>
        <w:tab/>
        <w:t>ZĀĻU FORMA UN SATURS</w:t>
      </w:r>
    </w:p>
    <w:p>
      <w:pPr>
        <w:widowControl w:val="0"/>
        <w:tabs>
          <w:tab w:val="clear" w:pos="567"/>
        </w:tabs>
        <w:spacing w:line="240" w:lineRule="auto"/>
        <w:rPr>
          <w:szCs w:val="22"/>
          <w:lang w:val="lv-LV"/>
        </w:rPr>
      </w:pPr>
    </w:p>
    <w:p>
      <w:pPr>
        <w:widowControl w:val="0"/>
        <w:tabs>
          <w:tab w:val="clear" w:pos="567"/>
        </w:tabs>
        <w:spacing w:line="240" w:lineRule="auto"/>
        <w:rPr>
          <w:szCs w:val="22"/>
          <w:highlight w:val="lightGray"/>
          <w:lang w:val="lv-LV"/>
        </w:rPr>
      </w:pPr>
      <w:r>
        <w:rPr>
          <w:szCs w:val="22"/>
          <w:highlight w:val="lightGray"/>
          <w:lang w:val="lv-LV"/>
        </w:rPr>
        <w:t>Cietā kapsula.</w:t>
      </w:r>
    </w:p>
    <w:p>
      <w:pPr>
        <w:widowControl w:val="0"/>
        <w:tabs>
          <w:tab w:val="clear" w:pos="567"/>
        </w:tabs>
        <w:spacing w:line="240" w:lineRule="auto"/>
        <w:rPr>
          <w:szCs w:val="22"/>
          <w:highlight w:val="lightGray"/>
          <w:lang w:val="lv-LV"/>
        </w:rPr>
      </w:pPr>
    </w:p>
    <w:p>
      <w:pPr>
        <w:widowControl w:val="0"/>
        <w:tabs>
          <w:tab w:val="clear" w:pos="567"/>
        </w:tabs>
        <w:spacing w:line="240" w:lineRule="auto"/>
        <w:rPr>
          <w:szCs w:val="22"/>
          <w:u w:val="single"/>
          <w:lang w:val="lv-LV"/>
        </w:rPr>
      </w:pPr>
      <w:r>
        <w:rPr>
          <w:szCs w:val="22"/>
          <w:highlight w:val="lightGray"/>
          <w:u w:val="single"/>
          <w:lang w:val="lv-LV"/>
        </w:rPr>
        <w:t>Blisteris:</w:t>
      </w:r>
    </w:p>
    <w:p>
      <w:pPr>
        <w:widowControl w:val="0"/>
        <w:tabs>
          <w:tab w:val="clear" w:pos="567"/>
        </w:tabs>
        <w:spacing w:line="240" w:lineRule="auto"/>
        <w:rPr>
          <w:szCs w:val="22"/>
          <w:lang w:val="lv-LV"/>
        </w:rPr>
      </w:pPr>
      <w:r>
        <w:rPr>
          <w:szCs w:val="22"/>
          <w:lang w:val="lv-LV"/>
        </w:rPr>
        <w:t>28 cietās kapsulas</w:t>
      </w:r>
    </w:p>
    <w:p>
      <w:pPr>
        <w:widowControl w:val="0"/>
        <w:tabs>
          <w:tab w:val="clear" w:pos="567"/>
        </w:tabs>
        <w:spacing w:line="240" w:lineRule="auto"/>
        <w:rPr>
          <w:szCs w:val="22"/>
          <w:highlight w:val="lightGray"/>
          <w:lang w:val="lv-LV"/>
        </w:rPr>
      </w:pPr>
      <w:r>
        <w:rPr>
          <w:szCs w:val="22"/>
          <w:highlight w:val="lightGray"/>
          <w:lang w:val="lv-LV"/>
        </w:rPr>
        <w:t>30 cietās kapsulas</w:t>
      </w:r>
    </w:p>
    <w:p>
      <w:pPr>
        <w:widowControl w:val="0"/>
        <w:tabs>
          <w:tab w:val="clear" w:pos="567"/>
        </w:tabs>
        <w:spacing w:line="240" w:lineRule="auto"/>
        <w:rPr>
          <w:szCs w:val="22"/>
          <w:highlight w:val="lightGray"/>
          <w:lang w:val="lv-LV"/>
        </w:rPr>
      </w:pPr>
      <w:r>
        <w:rPr>
          <w:szCs w:val="22"/>
          <w:highlight w:val="lightGray"/>
          <w:lang w:val="lv-LV"/>
        </w:rPr>
        <w:t>56 cietās kapsulas</w:t>
      </w:r>
    </w:p>
    <w:p>
      <w:pPr>
        <w:widowControl w:val="0"/>
        <w:tabs>
          <w:tab w:val="clear" w:pos="567"/>
        </w:tabs>
        <w:spacing w:line="240" w:lineRule="auto"/>
        <w:rPr>
          <w:szCs w:val="22"/>
          <w:highlight w:val="lightGray"/>
          <w:lang w:val="lv-LV"/>
        </w:rPr>
      </w:pPr>
      <w:r>
        <w:rPr>
          <w:szCs w:val="22"/>
          <w:highlight w:val="lightGray"/>
          <w:lang w:val="lv-LV"/>
        </w:rPr>
        <w:t>60 cietās kapsulas</w:t>
      </w:r>
    </w:p>
    <w:p>
      <w:pPr>
        <w:widowControl w:val="0"/>
        <w:tabs>
          <w:tab w:val="clear" w:pos="567"/>
        </w:tabs>
        <w:spacing w:line="240" w:lineRule="auto"/>
        <w:rPr>
          <w:szCs w:val="22"/>
          <w:highlight w:val="lightGray"/>
          <w:lang w:val="lv-LV"/>
        </w:rPr>
      </w:pPr>
      <w:r>
        <w:rPr>
          <w:szCs w:val="22"/>
          <w:highlight w:val="lightGray"/>
          <w:lang w:val="lv-LV"/>
        </w:rPr>
        <w:t>112 cietās kapsulas</w:t>
      </w:r>
    </w:p>
    <w:p>
      <w:pPr>
        <w:widowControl w:val="0"/>
        <w:tabs>
          <w:tab w:val="clear" w:pos="567"/>
        </w:tabs>
        <w:spacing w:line="240" w:lineRule="auto"/>
        <w:rPr>
          <w:szCs w:val="22"/>
          <w:highlight w:val="lightGray"/>
          <w:lang w:val="lv-LV"/>
        </w:rPr>
      </w:pPr>
    </w:p>
    <w:p>
      <w:pPr>
        <w:widowControl w:val="0"/>
        <w:tabs>
          <w:tab w:val="clear" w:pos="567"/>
        </w:tabs>
        <w:spacing w:line="240" w:lineRule="auto"/>
        <w:rPr>
          <w:szCs w:val="22"/>
          <w:highlight w:val="lightGray"/>
          <w:u w:val="single"/>
          <w:lang w:val="lv-LV"/>
        </w:rPr>
      </w:pPr>
      <w:r>
        <w:rPr>
          <w:szCs w:val="22"/>
          <w:highlight w:val="lightGray"/>
          <w:u w:val="single"/>
          <w:lang w:val="lv-LV"/>
        </w:rPr>
        <w:t>Konteiners:</w:t>
      </w:r>
    </w:p>
    <w:p>
      <w:pPr>
        <w:widowControl w:val="0"/>
        <w:tabs>
          <w:tab w:val="clear" w:pos="567"/>
        </w:tabs>
        <w:spacing w:line="240" w:lineRule="auto"/>
        <w:rPr>
          <w:szCs w:val="22"/>
          <w:highlight w:val="lightGray"/>
          <w:lang w:val="lv-LV"/>
        </w:rPr>
      </w:pPr>
      <w:r>
        <w:rPr>
          <w:szCs w:val="22"/>
          <w:highlight w:val="lightGray"/>
          <w:lang w:val="lv-LV"/>
        </w:rPr>
        <w:t>200 cietās kapsulas</w:t>
      </w:r>
    </w:p>
    <w:p>
      <w:pPr>
        <w:widowControl w:val="0"/>
        <w:tabs>
          <w:tab w:val="clear" w:pos="567"/>
        </w:tabs>
        <w:spacing w:line="240" w:lineRule="auto"/>
        <w:rPr>
          <w:szCs w:val="22"/>
          <w:lang w:val="lv-LV"/>
        </w:rPr>
      </w:pPr>
      <w:r>
        <w:rPr>
          <w:szCs w:val="22"/>
          <w:highlight w:val="lightGray"/>
          <w:lang w:val="lv-LV"/>
        </w:rPr>
        <w:t>250 cietās kapsulas</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5.</w:t>
      </w:r>
      <w:r>
        <w:rPr>
          <w:b/>
          <w:szCs w:val="22"/>
          <w:lang w:val="lv-LV"/>
        </w:rPr>
        <w:tab/>
        <w:t>LIETOŠANAS UN IEVADĪŠANAS VEIDS(-I)</w:t>
      </w:r>
    </w:p>
    <w:p>
      <w:pPr>
        <w:widowControl w:val="0"/>
        <w:tabs>
          <w:tab w:val="clear" w:pos="567"/>
        </w:tabs>
        <w:spacing w:line="240" w:lineRule="auto"/>
        <w:rPr>
          <w:i/>
          <w:szCs w:val="22"/>
          <w:lang w:val="lv-LV"/>
        </w:rPr>
      </w:pPr>
    </w:p>
    <w:p>
      <w:pPr>
        <w:widowControl w:val="0"/>
        <w:tabs>
          <w:tab w:val="clear" w:pos="567"/>
        </w:tabs>
        <w:spacing w:line="240" w:lineRule="auto"/>
        <w:rPr>
          <w:szCs w:val="22"/>
          <w:lang w:val="lv-LV"/>
        </w:rPr>
      </w:pPr>
      <w:r>
        <w:rPr>
          <w:szCs w:val="22"/>
          <w:lang w:val="lv-LV"/>
        </w:rPr>
        <w:t>Pirms lietošanas izlasiet lietošanas instrukciju.</w:t>
      </w:r>
    </w:p>
    <w:p>
      <w:pPr>
        <w:widowControl w:val="0"/>
        <w:spacing w:line="240" w:lineRule="auto"/>
        <w:rPr>
          <w:szCs w:val="22"/>
          <w:lang w:val="lv-LV"/>
        </w:rPr>
      </w:pPr>
      <w:r>
        <w:rPr>
          <w:szCs w:val="22"/>
          <w:lang w:val="lv-LV"/>
        </w:rPr>
        <w:t>Iekšķīgai lietošanai</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v-LV"/>
        </w:rPr>
      </w:pPr>
      <w:r>
        <w:rPr>
          <w:b/>
          <w:szCs w:val="22"/>
          <w:lang w:val="lv-LV"/>
        </w:rPr>
        <w:t>6.</w:t>
      </w:r>
      <w:r>
        <w:rPr>
          <w:b/>
          <w:szCs w:val="22"/>
          <w:lang w:val="lv-LV"/>
        </w:rPr>
        <w:tab/>
        <w:t>ĪPAŠI BRĪDINĀJUMI PAR ZĀĻU UZGLABĀŠANU BĒRNIEM NEREDZAMĀ UN NEPIEEJAMĀ VIETĀ</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r>
        <w:rPr>
          <w:szCs w:val="22"/>
          <w:lang w:val="lv-LV"/>
        </w:rPr>
        <w:t>Uzglabāt bērniem neredzamā un nepieejamā vietā.</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7.</w:t>
      </w:r>
      <w:r>
        <w:rPr>
          <w:b/>
          <w:szCs w:val="22"/>
          <w:lang w:val="lv-LV"/>
        </w:rPr>
        <w:tab/>
        <w:t>CITI ĪPAŠI BRĪDINĀJUMI, JA NEPIECIEŠAMS</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r>
        <w:rPr>
          <w:szCs w:val="22"/>
          <w:lang w:val="lv-LV"/>
        </w:rPr>
        <w:t>Kapsulas jānorij veselas, nesasmalcinot un neatverot.</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8.</w:t>
      </w:r>
      <w:r>
        <w:rPr>
          <w:b/>
          <w:szCs w:val="22"/>
          <w:lang w:val="lv-LV"/>
        </w:rPr>
        <w:tab/>
        <w:t>DERĪGUMA TERMIŅŠ</w:t>
      </w:r>
    </w:p>
    <w:p>
      <w:pPr>
        <w:widowControl w:val="0"/>
        <w:tabs>
          <w:tab w:val="clear" w:pos="567"/>
        </w:tabs>
        <w:spacing w:line="240" w:lineRule="auto"/>
        <w:rPr>
          <w:szCs w:val="22"/>
          <w:lang w:val="lv-LV"/>
        </w:rPr>
      </w:pPr>
    </w:p>
    <w:p>
      <w:pPr>
        <w:widowControl w:val="0"/>
        <w:spacing w:line="240" w:lineRule="auto"/>
        <w:rPr>
          <w:szCs w:val="22"/>
          <w:lang w:val="lv-LV"/>
        </w:rPr>
      </w:pPr>
      <w:r>
        <w:rPr>
          <w:szCs w:val="22"/>
          <w:lang w:val="lv-LV"/>
        </w:rPr>
        <w:t>EXP</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9.</w:t>
      </w:r>
      <w:r>
        <w:rPr>
          <w:b/>
          <w:szCs w:val="22"/>
          <w:lang w:val="lv-LV"/>
        </w:rPr>
        <w:tab/>
        <w:t>ĪPAŠI UZGLABĀŠANAS NOSACĪJUMI</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v-LV"/>
        </w:rPr>
      </w:pPr>
      <w:r>
        <w:rPr>
          <w:b/>
          <w:szCs w:val="22"/>
          <w:lang w:val="lv-LV"/>
        </w:rPr>
        <w:t>10.</w:t>
      </w:r>
      <w:r>
        <w:rPr>
          <w:b/>
          <w:szCs w:val="22"/>
          <w:lang w:val="lv-LV"/>
        </w:rPr>
        <w:tab/>
        <w:t>ĪPAŠI PIESARDZĪBAS PASĀKUMI, IZNĪCINOT NEIZLIETOTĀS ZĀLES VAI IZMANTOTOS MATERIĀLUS, KAS BIJUŠI SASKARĒ AR ŠĪM ZĀLĒM, JA PIEMĒROJAMS</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v-LV"/>
        </w:rPr>
      </w:pPr>
      <w:r>
        <w:rPr>
          <w:b/>
          <w:szCs w:val="22"/>
          <w:lang w:val="lv-LV"/>
        </w:rPr>
        <w:t>11.</w:t>
      </w:r>
      <w:r>
        <w:rPr>
          <w:b/>
          <w:szCs w:val="22"/>
          <w:lang w:val="lv-LV"/>
        </w:rPr>
        <w:tab/>
        <w:t>REĢISTRĀCIJAS APLIECĪBAS ĪPAŠNIEKA NOSAUKUMS UN ADRESE</w:t>
      </w:r>
    </w:p>
    <w:p>
      <w:pPr>
        <w:widowControl w:val="0"/>
        <w:tabs>
          <w:tab w:val="clear" w:pos="567"/>
        </w:tabs>
        <w:spacing w:line="240" w:lineRule="auto"/>
        <w:rPr>
          <w:szCs w:val="22"/>
          <w:lang w:val="lv-LV"/>
        </w:rPr>
      </w:pPr>
    </w:p>
    <w:p>
      <w:pPr>
        <w:widowControl w:val="0"/>
        <w:spacing w:line="240" w:lineRule="auto"/>
        <w:jc w:val="both"/>
        <w:rPr>
          <w:szCs w:val="22"/>
          <w:lang w:val="lv-LV"/>
        </w:rPr>
      </w:pPr>
      <w:r>
        <w:rPr>
          <w:szCs w:val="22"/>
          <w:lang w:val="lv-LV"/>
        </w:rPr>
        <w:t>KRKA, d.d., Novo mesto, Šmarješka cesta 6, 8501 Novo mesto, Slovēnija</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12.</w:t>
      </w:r>
      <w:r>
        <w:rPr>
          <w:b/>
          <w:szCs w:val="22"/>
          <w:lang w:val="lv-LV"/>
        </w:rPr>
        <w:tab/>
        <w:t>REĢISTRĀCIJAS APLIECĪBAS NUMURS(I)</w:t>
      </w:r>
    </w:p>
    <w:p>
      <w:pPr>
        <w:widowControl w:val="0"/>
        <w:tabs>
          <w:tab w:val="clear" w:pos="567"/>
        </w:tabs>
        <w:spacing w:line="240" w:lineRule="auto"/>
        <w:outlineLvl w:val="0"/>
        <w:rPr>
          <w:szCs w:val="22"/>
          <w:lang w:val="lv-LV"/>
        </w:rPr>
      </w:pPr>
    </w:p>
    <w:p>
      <w:pPr>
        <w:widowControl w:val="0"/>
        <w:tabs>
          <w:tab w:val="clear" w:pos="567"/>
        </w:tabs>
        <w:spacing w:line="240" w:lineRule="auto"/>
        <w:rPr>
          <w:szCs w:val="22"/>
          <w:lang w:val="lv-LV"/>
        </w:rPr>
      </w:pPr>
      <w:r>
        <w:rPr>
          <w:szCs w:val="22"/>
          <w:highlight w:val="lightGray"/>
          <w:lang w:val="lv-LV"/>
        </w:rPr>
        <w:t>28 cietās kapsulas:</w:t>
      </w:r>
      <w:r>
        <w:rPr>
          <w:szCs w:val="22"/>
          <w:lang w:val="lv-LV"/>
        </w:rPr>
        <w:t xml:space="preserve"> EU/1/09/525/020</w:t>
      </w:r>
    </w:p>
    <w:p>
      <w:pPr>
        <w:widowControl w:val="0"/>
        <w:tabs>
          <w:tab w:val="clear" w:pos="567"/>
        </w:tabs>
        <w:spacing w:line="240" w:lineRule="auto"/>
        <w:rPr>
          <w:szCs w:val="22"/>
          <w:highlight w:val="lightGray"/>
          <w:lang w:val="lv-LV"/>
        </w:rPr>
      </w:pPr>
      <w:r>
        <w:rPr>
          <w:szCs w:val="22"/>
          <w:highlight w:val="lightGray"/>
          <w:lang w:val="lv-LV"/>
        </w:rPr>
        <w:t>30 cietās kapsulas: EU/1/09/525/021</w:t>
      </w:r>
    </w:p>
    <w:p>
      <w:pPr>
        <w:widowControl w:val="0"/>
        <w:tabs>
          <w:tab w:val="clear" w:pos="567"/>
        </w:tabs>
        <w:spacing w:line="240" w:lineRule="auto"/>
        <w:rPr>
          <w:szCs w:val="22"/>
          <w:highlight w:val="lightGray"/>
          <w:lang w:val="lv-LV"/>
        </w:rPr>
      </w:pPr>
      <w:r>
        <w:rPr>
          <w:szCs w:val="22"/>
          <w:highlight w:val="lightGray"/>
          <w:lang w:val="lv-LV"/>
        </w:rPr>
        <w:t>56 cietās kapsulas: EU/1/09/525/022</w:t>
      </w:r>
    </w:p>
    <w:p>
      <w:pPr>
        <w:widowControl w:val="0"/>
        <w:tabs>
          <w:tab w:val="clear" w:pos="567"/>
        </w:tabs>
        <w:spacing w:line="240" w:lineRule="auto"/>
        <w:rPr>
          <w:szCs w:val="22"/>
          <w:highlight w:val="lightGray"/>
          <w:lang w:val="lv-LV"/>
        </w:rPr>
      </w:pPr>
      <w:r>
        <w:rPr>
          <w:szCs w:val="22"/>
          <w:highlight w:val="lightGray"/>
          <w:lang w:val="lv-LV"/>
        </w:rPr>
        <w:t>60 cietās kapsulas: EU/1/09/525/023</w:t>
      </w:r>
    </w:p>
    <w:p>
      <w:pPr>
        <w:widowControl w:val="0"/>
        <w:tabs>
          <w:tab w:val="clear" w:pos="567"/>
        </w:tabs>
        <w:spacing w:line="240" w:lineRule="auto"/>
        <w:rPr>
          <w:szCs w:val="22"/>
          <w:highlight w:val="lightGray"/>
          <w:lang w:val="lv-LV"/>
        </w:rPr>
      </w:pPr>
      <w:r>
        <w:rPr>
          <w:szCs w:val="22"/>
          <w:highlight w:val="lightGray"/>
          <w:lang w:val="lv-LV"/>
        </w:rPr>
        <w:t>112 cietās kapsulas: EU/1/09/525/024</w:t>
      </w:r>
    </w:p>
    <w:p>
      <w:pPr>
        <w:widowControl w:val="0"/>
        <w:tabs>
          <w:tab w:val="clear" w:pos="567"/>
        </w:tabs>
        <w:spacing w:line="240" w:lineRule="auto"/>
        <w:rPr>
          <w:szCs w:val="22"/>
          <w:highlight w:val="lightGray"/>
          <w:lang w:val="lv-LV"/>
        </w:rPr>
      </w:pPr>
      <w:r>
        <w:rPr>
          <w:szCs w:val="22"/>
          <w:highlight w:val="lightGray"/>
          <w:lang w:val="lv-LV"/>
        </w:rPr>
        <w:t>200 cietās kapsulas: EU/1/09/525/050</w:t>
      </w:r>
    </w:p>
    <w:p>
      <w:pPr>
        <w:widowControl w:val="0"/>
        <w:tabs>
          <w:tab w:val="clear" w:pos="567"/>
        </w:tabs>
        <w:spacing w:line="240" w:lineRule="auto"/>
        <w:rPr>
          <w:szCs w:val="22"/>
          <w:lang w:val="lv-LV"/>
        </w:rPr>
      </w:pPr>
      <w:r>
        <w:rPr>
          <w:szCs w:val="22"/>
          <w:highlight w:val="lightGray"/>
          <w:lang w:val="lv-LV"/>
        </w:rPr>
        <w:t>250 cietās kapsulas: EU/1/09/525/025</w:t>
      </w:r>
    </w:p>
    <w:p>
      <w:pPr>
        <w:widowControl w:val="0"/>
        <w:tabs>
          <w:tab w:val="clear" w:pos="567"/>
        </w:tabs>
        <w:spacing w:line="240" w:lineRule="auto"/>
        <w:outlineLvl w:val="0"/>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13.</w:t>
      </w:r>
      <w:r>
        <w:rPr>
          <w:b/>
          <w:szCs w:val="22"/>
          <w:lang w:val="lv-LV"/>
        </w:rPr>
        <w:tab/>
        <w:t>SĒRIJAS NUMURS</w:t>
      </w:r>
    </w:p>
    <w:p>
      <w:pPr>
        <w:widowControl w:val="0"/>
        <w:tabs>
          <w:tab w:val="clear" w:pos="567"/>
        </w:tabs>
        <w:spacing w:line="240" w:lineRule="auto"/>
        <w:rPr>
          <w:szCs w:val="22"/>
          <w:lang w:val="lv-LV"/>
        </w:rPr>
      </w:pPr>
    </w:p>
    <w:p>
      <w:pPr>
        <w:widowControl w:val="0"/>
        <w:spacing w:line="240" w:lineRule="auto"/>
        <w:rPr>
          <w:szCs w:val="22"/>
          <w:lang w:val="lv-LV"/>
        </w:rPr>
      </w:pPr>
      <w:r>
        <w:rPr>
          <w:szCs w:val="22"/>
          <w:lang w:val="lv-LV"/>
        </w:rPr>
        <w:t>Lot</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14.</w:t>
      </w:r>
      <w:r>
        <w:rPr>
          <w:b/>
          <w:szCs w:val="22"/>
          <w:lang w:val="lv-LV"/>
        </w:rPr>
        <w:tab/>
        <w:t>IZSNIEGŠANAS KĀRTĪBA</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15.</w:t>
      </w:r>
      <w:r>
        <w:rPr>
          <w:b/>
          <w:szCs w:val="22"/>
          <w:lang w:val="lv-LV"/>
        </w:rPr>
        <w:tab/>
        <w:t>NORĀDĪJUMI PAR LIETOŠANU</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lv-LV"/>
        </w:rPr>
      </w:pPr>
      <w:r>
        <w:rPr>
          <w:b/>
          <w:szCs w:val="22"/>
          <w:lang w:val="lv-LV"/>
        </w:rPr>
        <w:t>16.</w:t>
      </w:r>
      <w:r>
        <w:rPr>
          <w:b/>
          <w:szCs w:val="22"/>
          <w:lang w:val="lv-LV"/>
        </w:rPr>
        <w:tab/>
        <w:t>INFORMĀCIJA BRAILA RAKSTĀ</w:t>
      </w: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v-LV"/>
        </w:rPr>
      </w:pPr>
    </w:p>
    <w:p>
      <w:pPr>
        <w:widowControl w:val="0"/>
        <w:spacing w:line="240" w:lineRule="auto"/>
        <w:rPr>
          <w:szCs w:val="22"/>
          <w:u w:val="single"/>
          <w:lang w:val="lv-LV"/>
        </w:rPr>
      </w:pPr>
    </w:p>
    <w:p>
      <w:pPr>
        <w:widowControl w:val="0"/>
        <w:spacing w:line="240" w:lineRule="auto"/>
        <w:rPr>
          <w:szCs w:val="22"/>
          <w:u w:val="single"/>
          <w:lang w:val="lv-LV"/>
        </w:rPr>
      </w:pPr>
      <w:r>
        <w:rPr>
          <w:szCs w:val="22"/>
          <w:lang w:val="lv-LV"/>
        </w:rPr>
        <w:t xml:space="preserve">Nimvastid 6 mg </w:t>
      </w:r>
      <w:r>
        <w:rPr>
          <w:szCs w:val="22"/>
          <w:highlight w:val="lightGray"/>
          <w:lang w:val="lv-LV"/>
        </w:rPr>
        <w:t>(t</w:t>
      </w:r>
      <w:r>
        <w:rPr>
          <w:szCs w:val="22"/>
          <w:highlight w:val="lightGray"/>
          <w:u w:val="single"/>
          <w:lang w:val="lv-LV"/>
        </w:rPr>
        <w:t>ikai kartona kastītei)</w:t>
      </w:r>
    </w:p>
    <w:p>
      <w:pPr>
        <w:widowControl w:val="0"/>
        <w:tabs>
          <w:tab w:val="clear" w:pos="567"/>
          <w:tab w:val="left" w:pos="0"/>
        </w:tabs>
        <w:spacing w:line="240" w:lineRule="auto"/>
        <w:rPr>
          <w:szCs w:val="22"/>
          <w:lang w:val="lv-LV"/>
        </w:rPr>
      </w:pPr>
    </w:p>
    <w:p>
      <w:pPr>
        <w:widowControl w:val="0"/>
        <w:spacing w:line="240" w:lineRule="auto"/>
        <w:rPr>
          <w:b/>
          <w:szCs w:val="22"/>
          <w:lang w:val="lv-LV"/>
        </w:rPr>
      </w:pPr>
    </w:p>
    <w:p>
      <w:pPr>
        <w:widowControl w:val="0"/>
        <w:pBdr>
          <w:top w:val="single" w:sz="4" w:space="1" w:color="auto"/>
          <w:left w:val="single" w:sz="4" w:space="4" w:color="auto"/>
          <w:bottom w:val="single" w:sz="4" w:space="0" w:color="auto"/>
          <w:right w:val="single" w:sz="4" w:space="4" w:color="auto"/>
        </w:pBdr>
        <w:spacing w:line="240" w:lineRule="auto"/>
        <w:rPr>
          <w:i/>
          <w:lang w:val="lv-LV"/>
        </w:rPr>
      </w:pPr>
      <w:r>
        <w:rPr>
          <w:b/>
          <w:lang w:val="lv-LV"/>
        </w:rPr>
        <w:t>17.</w:t>
      </w:r>
      <w:r>
        <w:rPr>
          <w:b/>
          <w:lang w:val="lv-LV"/>
        </w:rPr>
        <w:tab/>
        <w:t>UNIKĀLS IDENTIFIKATORS – 2D SVĪTRKODS</w:t>
      </w:r>
    </w:p>
    <w:p>
      <w:pPr>
        <w:widowControl w:val="0"/>
        <w:tabs>
          <w:tab w:val="clear" w:pos="567"/>
        </w:tabs>
        <w:spacing w:line="240" w:lineRule="auto"/>
        <w:rPr>
          <w:lang w:val="lv-LV"/>
        </w:rPr>
      </w:pPr>
    </w:p>
    <w:p>
      <w:pPr>
        <w:widowControl w:val="0"/>
        <w:spacing w:line="240" w:lineRule="auto"/>
        <w:rPr>
          <w:highlight w:val="lightGray"/>
          <w:shd w:val="clear" w:color="auto" w:fill="CCCCCC"/>
          <w:lang w:val="lv-LV"/>
        </w:rPr>
      </w:pPr>
      <w:r>
        <w:rPr>
          <w:highlight w:val="lightGray"/>
          <w:lang w:val="lv-LV"/>
        </w:rPr>
        <w:t>2D svītrkods, kurā iekļauts unikāls identifikators.</w:t>
      </w:r>
    </w:p>
    <w:p>
      <w:pPr>
        <w:widowControl w:val="0"/>
        <w:tabs>
          <w:tab w:val="clear" w:pos="567"/>
        </w:tabs>
        <w:spacing w:line="240" w:lineRule="auto"/>
        <w:rPr>
          <w:highlight w:val="lightGray"/>
          <w:lang w:val="lv-LV"/>
        </w:rPr>
      </w:pPr>
    </w:p>
    <w:p>
      <w:pPr>
        <w:widowControl w:val="0"/>
        <w:spacing w:line="240" w:lineRule="auto"/>
        <w:rPr>
          <w:highlight w:val="lightGray"/>
          <w:lang w:val="de-DE"/>
        </w:rPr>
      </w:pPr>
      <w:r>
        <w:rPr>
          <w:szCs w:val="22"/>
          <w:highlight w:val="lightGray"/>
          <w:lang w:val="lv-LV"/>
        </w:rPr>
        <w:t>(t</w:t>
      </w:r>
      <w:r>
        <w:rPr>
          <w:szCs w:val="22"/>
          <w:highlight w:val="lightGray"/>
          <w:u w:val="single"/>
          <w:lang w:val="lv-LV"/>
        </w:rPr>
        <w:t>ikai kartona kastītei)</w:t>
      </w:r>
    </w:p>
    <w:p>
      <w:pPr>
        <w:widowControl w:val="0"/>
        <w:tabs>
          <w:tab w:val="clear" w:pos="567"/>
        </w:tabs>
        <w:spacing w:line="240" w:lineRule="auto"/>
        <w:rPr>
          <w:highlight w:val="yellow"/>
          <w:lang w:val="de-DE"/>
        </w:rPr>
      </w:pPr>
    </w:p>
    <w:p>
      <w:pPr>
        <w:widowControl w:val="0"/>
        <w:tabs>
          <w:tab w:val="clear" w:pos="567"/>
        </w:tabs>
        <w:spacing w:line="240" w:lineRule="auto"/>
        <w:rPr>
          <w:lang w:val="de-DE"/>
        </w:rPr>
      </w:pPr>
    </w:p>
    <w:p>
      <w:pPr>
        <w:widowControl w:val="0"/>
        <w:pBdr>
          <w:top w:val="single" w:sz="4" w:space="1" w:color="auto"/>
          <w:left w:val="single" w:sz="4" w:space="4" w:color="auto"/>
          <w:bottom w:val="single" w:sz="4" w:space="0" w:color="auto"/>
          <w:right w:val="single" w:sz="4" w:space="4" w:color="auto"/>
        </w:pBdr>
        <w:spacing w:line="240" w:lineRule="auto"/>
        <w:rPr>
          <w:i/>
          <w:lang w:val="de-DE"/>
        </w:rPr>
      </w:pPr>
      <w:r>
        <w:rPr>
          <w:b/>
          <w:lang w:val="de-DE"/>
        </w:rPr>
        <w:t>18.</w:t>
      </w:r>
      <w:r>
        <w:rPr>
          <w:b/>
          <w:lang w:val="de-DE"/>
        </w:rPr>
        <w:tab/>
        <w:t>UNIKĀLS IDENTIFIKATORS – DATI, KURUS VAR NOLASĪT PERSONA</w:t>
      </w:r>
    </w:p>
    <w:p>
      <w:pPr>
        <w:widowControl w:val="0"/>
        <w:tabs>
          <w:tab w:val="clear" w:pos="567"/>
        </w:tabs>
        <w:spacing w:line="240" w:lineRule="auto"/>
        <w:rPr>
          <w:lang w:val="de-DE"/>
        </w:rPr>
      </w:pPr>
    </w:p>
    <w:p>
      <w:pPr>
        <w:widowControl w:val="0"/>
        <w:spacing w:line="240" w:lineRule="auto"/>
        <w:rPr>
          <w:lang w:val="de-DE"/>
        </w:rPr>
      </w:pPr>
      <w:r>
        <w:rPr>
          <w:lang w:val="de-DE"/>
        </w:rPr>
        <w:t>PC</w:t>
      </w:r>
    </w:p>
    <w:p>
      <w:pPr>
        <w:widowControl w:val="0"/>
        <w:spacing w:line="240" w:lineRule="auto"/>
        <w:rPr>
          <w:lang w:val="de-DE"/>
        </w:rPr>
      </w:pPr>
      <w:r>
        <w:rPr>
          <w:lang w:val="de-DE"/>
        </w:rPr>
        <w:t>SN</w:t>
      </w:r>
    </w:p>
    <w:p>
      <w:pPr>
        <w:widowControl w:val="0"/>
        <w:spacing w:line="240" w:lineRule="auto"/>
        <w:rPr>
          <w:lang w:val="de-DE"/>
        </w:rPr>
      </w:pPr>
      <w:r>
        <w:rPr>
          <w:lang w:val="de-DE"/>
        </w:rPr>
        <w:t>NN</w:t>
      </w:r>
    </w:p>
    <w:p>
      <w:pPr>
        <w:widowControl w:val="0"/>
        <w:spacing w:line="240" w:lineRule="auto"/>
        <w:rPr>
          <w:highlight w:val="yellow"/>
          <w:lang w:val="de-DE"/>
        </w:rPr>
      </w:pPr>
    </w:p>
    <w:p>
      <w:pPr>
        <w:widowControl w:val="0"/>
        <w:spacing w:line="240" w:lineRule="auto"/>
        <w:rPr>
          <w:b/>
          <w:lang w:val="de-DE"/>
        </w:rPr>
      </w:pPr>
      <w:r>
        <w:rPr>
          <w:szCs w:val="22"/>
          <w:highlight w:val="lightGray"/>
          <w:lang w:val="lv-LV"/>
        </w:rPr>
        <w:t>(t</w:t>
      </w:r>
      <w:r>
        <w:rPr>
          <w:szCs w:val="22"/>
          <w:highlight w:val="lightGray"/>
          <w:u w:val="single"/>
          <w:lang w:val="lv-LV"/>
        </w:rPr>
        <w:t>ikai kartona kastītei)</w:t>
      </w:r>
    </w:p>
    <w:p>
      <w:pPr>
        <w:widowControl w:val="0"/>
        <w:spacing w:line="240" w:lineRule="auto"/>
        <w:rPr>
          <w:b/>
          <w:szCs w:val="22"/>
          <w:lang w:val="lv-LV"/>
        </w:rPr>
      </w:pPr>
      <w:r>
        <w:rPr>
          <w:b/>
          <w:szCs w:val="22"/>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785"/>
        </w:trPr>
        <w:tc>
          <w:tcPr>
            <w:tcW w:w="9287" w:type="dxa"/>
            <w:tcBorders>
              <w:bottom w:val="single" w:sz="4" w:space="0" w:color="auto"/>
            </w:tcBorders>
          </w:tcPr>
          <w:p>
            <w:pPr>
              <w:widowControl w:val="0"/>
              <w:tabs>
                <w:tab w:val="clear" w:pos="567"/>
              </w:tabs>
              <w:spacing w:line="240" w:lineRule="auto"/>
              <w:rPr>
                <w:b/>
                <w:szCs w:val="22"/>
                <w:lang w:val="lv-LV"/>
              </w:rPr>
            </w:pPr>
            <w:r>
              <w:rPr>
                <w:b/>
                <w:szCs w:val="22"/>
                <w:lang w:val="lv-LV"/>
              </w:rPr>
              <w:t>MINIMĀLĀ INFORMĀCIJA, KAS JĀNORĀDA UZ BLISTERA VAI PLĀKSNĪTES</w:t>
            </w:r>
          </w:p>
          <w:p>
            <w:pPr>
              <w:widowControl w:val="0"/>
              <w:spacing w:line="240" w:lineRule="auto"/>
              <w:rPr>
                <w:b/>
                <w:szCs w:val="22"/>
                <w:lang w:val="lv-LV"/>
              </w:rPr>
            </w:pPr>
          </w:p>
          <w:p>
            <w:pPr>
              <w:widowControl w:val="0"/>
              <w:spacing w:line="240" w:lineRule="auto"/>
              <w:rPr>
                <w:b/>
                <w:szCs w:val="22"/>
                <w:lang w:val="lv-LV"/>
              </w:rPr>
            </w:pPr>
            <w:r>
              <w:rPr>
                <w:b/>
                <w:szCs w:val="22"/>
                <w:lang w:val="lv-LV"/>
              </w:rPr>
              <w:t>BLISTERIS</w:t>
            </w:r>
          </w:p>
        </w:tc>
      </w:tr>
    </w:tbl>
    <w:p>
      <w:pPr>
        <w:widowControl w:val="0"/>
        <w:tabs>
          <w:tab w:val="clear" w:pos="567"/>
        </w:tabs>
        <w:spacing w:line="240" w:lineRule="auto"/>
        <w:rPr>
          <w:b/>
          <w:szCs w:val="22"/>
          <w:lang w:val="lv-LV"/>
        </w:rPr>
      </w:pPr>
    </w:p>
    <w:p>
      <w:pPr>
        <w:widowControl w:val="0"/>
        <w:tabs>
          <w:tab w:val="clear" w:pos="567"/>
        </w:tabs>
        <w:spacing w:line="240" w:lineRule="auto"/>
        <w:rPr>
          <w:b/>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rPr>
                <w:b/>
                <w:szCs w:val="22"/>
                <w:lang w:val="lv-LV"/>
              </w:rPr>
            </w:pPr>
            <w:r>
              <w:rPr>
                <w:b/>
                <w:szCs w:val="22"/>
                <w:lang w:val="lv-LV"/>
              </w:rPr>
              <w:t>1.</w:t>
            </w:r>
            <w:r>
              <w:rPr>
                <w:b/>
                <w:szCs w:val="22"/>
                <w:lang w:val="lv-LV"/>
              </w:rPr>
              <w:tab/>
              <w:t xml:space="preserve">ZĀĻU NOSAUKUMS </w:t>
            </w:r>
          </w:p>
        </w:tc>
      </w:tr>
    </w:tbl>
    <w:p>
      <w:pPr>
        <w:widowControl w:val="0"/>
        <w:tabs>
          <w:tab w:val="clear" w:pos="567"/>
        </w:tabs>
        <w:spacing w:line="240" w:lineRule="auto"/>
        <w:rPr>
          <w:szCs w:val="22"/>
          <w:lang w:val="lv-LV"/>
        </w:rPr>
      </w:pPr>
    </w:p>
    <w:p>
      <w:pPr>
        <w:widowControl w:val="0"/>
        <w:tabs>
          <w:tab w:val="clear" w:pos="567"/>
          <w:tab w:val="left" w:pos="0"/>
        </w:tabs>
        <w:spacing w:line="240" w:lineRule="auto"/>
        <w:rPr>
          <w:szCs w:val="22"/>
          <w:lang w:val="lv-LV"/>
        </w:rPr>
      </w:pPr>
      <w:r>
        <w:rPr>
          <w:szCs w:val="22"/>
          <w:lang w:val="lv-LV"/>
        </w:rPr>
        <w:t>Nimvastid 6 mg cietās kapsulas</w:t>
      </w:r>
    </w:p>
    <w:p>
      <w:pPr>
        <w:widowControl w:val="0"/>
        <w:tabs>
          <w:tab w:val="clear" w:pos="567"/>
        </w:tabs>
        <w:spacing w:line="240" w:lineRule="auto"/>
        <w:rPr>
          <w:b/>
          <w:szCs w:val="22"/>
          <w:lang w:val="lv-LV"/>
        </w:rPr>
      </w:pPr>
    </w:p>
    <w:p>
      <w:pPr>
        <w:widowControl w:val="0"/>
        <w:tabs>
          <w:tab w:val="clear" w:pos="567"/>
        </w:tabs>
        <w:spacing w:line="240" w:lineRule="auto"/>
        <w:rPr>
          <w:szCs w:val="22"/>
          <w:lang w:val="lv-LV"/>
        </w:rPr>
      </w:pPr>
      <w:r>
        <w:rPr>
          <w:szCs w:val="22"/>
          <w:lang w:val="lv-LV"/>
        </w:rPr>
        <w:t>rivastigminum</w:t>
      </w:r>
    </w:p>
    <w:p>
      <w:pPr>
        <w:widowControl w:val="0"/>
        <w:tabs>
          <w:tab w:val="clear" w:pos="567"/>
        </w:tabs>
        <w:spacing w:line="240" w:lineRule="auto"/>
        <w:rPr>
          <w:b/>
          <w:szCs w:val="22"/>
          <w:lang w:val="lv-LV"/>
        </w:rPr>
      </w:pPr>
    </w:p>
    <w:p>
      <w:pPr>
        <w:widowControl w:val="0"/>
        <w:tabs>
          <w:tab w:val="clear" w:pos="567"/>
        </w:tabs>
        <w:spacing w:line="240" w:lineRule="auto"/>
        <w:rPr>
          <w:b/>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rPr>
                <w:b/>
                <w:szCs w:val="22"/>
                <w:lang w:val="lv-LV"/>
              </w:rPr>
            </w:pPr>
            <w:r>
              <w:rPr>
                <w:b/>
                <w:szCs w:val="22"/>
                <w:lang w:val="lv-LV"/>
              </w:rPr>
              <w:t>2.</w:t>
            </w:r>
            <w:r>
              <w:rPr>
                <w:b/>
                <w:szCs w:val="22"/>
                <w:lang w:val="lv-LV"/>
              </w:rPr>
              <w:tab/>
              <w:t>REĢISTRĀCIJAS APLIECĪBAS ĪPAŠNIEKA NOSAUKUMS</w:t>
            </w:r>
          </w:p>
        </w:tc>
      </w:tr>
    </w:tbl>
    <w:p>
      <w:pPr>
        <w:widowControl w:val="0"/>
        <w:tabs>
          <w:tab w:val="clear" w:pos="567"/>
        </w:tabs>
        <w:spacing w:line="240" w:lineRule="auto"/>
        <w:rPr>
          <w:b/>
          <w:szCs w:val="22"/>
          <w:lang w:val="lv-LV"/>
        </w:rPr>
      </w:pPr>
    </w:p>
    <w:p>
      <w:pPr>
        <w:widowControl w:val="0"/>
        <w:tabs>
          <w:tab w:val="clear" w:pos="567"/>
        </w:tabs>
        <w:spacing w:line="240" w:lineRule="auto"/>
        <w:rPr>
          <w:szCs w:val="22"/>
          <w:lang w:val="lv-LV"/>
        </w:rPr>
      </w:pPr>
      <w:r>
        <w:rPr>
          <w:szCs w:val="22"/>
          <w:lang w:val="lv-LV"/>
        </w:rPr>
        <w:t>KRKA</w:t>
      </w:r>
    </w:p>
    <w:p>
      <w:pPr>
        <w:widowControl w:val="0"/>
        <w:tabs>
          <w:tab w:val="clear" w:pos="567"/>
        </w:tabs>
        <w:spacing w:line="240" w:lineRule="auto"/>
        <w:rPr>
          <w:b/>
          <w:szCs w:val="22"/>
          <w:lang w:val="lv-LV"/>
        </w:rPr>
      </w:pPr>
    </w:p>
    <w:p>
      <w:pPr>
        <w:widowControl w:val="0"/>
        <w:tabs>
          <w:tab w:val="clear" w:pos="567"/>
        </w:tabs>
        <w:spacing w:line="240" w:lineRule="auto"/>
        <w:rPr>
          <w:b/>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rPr>
                <w:b/>
                <w:szCs w:val="22"/>
                <w:lang w:val="lv-LV"/>
              </w:rPr>
            </w:pPr>
            <w:r>
              <w:rPr>
                <w:b/>
                <w:szCs w:val="22"/>
                <w:lang w:val="lv-LV"/>
              </w:rPr>
              <w:t>3.</w:t>
            </w:r>
            <w:r>
              <w:rPr>
                <w:b/>
                <w:szCs w:val="22"/>
                <w:lang w:val="lv-LV"/>
              </w:rPr>
              <w:tab/>
              <w:t>DERĪGUMA TERMIŅŠ</w:t>
            </w:r>
          </w:p>
        </w:tc>
      </w:tr>
    </w:tbl>
    <w:p>
      <w:pPr>
        <w:widowControl w:val="0"/>
        <w:tabs>
          <w:tab w:val="clear" w:pos="567"/>
        </w:tabs>
        <w:spacing w:line="240" w:lineRule="auto"/>
        <w:rPr>
          <w:b/>
          <w:szCs w:val="22"/>
          <w:lang w:val="lv-LV"/>
        </w:rPr>
      </w:pPr>
    </w:p>
    <w:p>
      <w:pPr>
        <w:widowControl w:val="0"/>
        <w:spacing w:line="240" w:lineRule="auto"/>
        <w:rPr>
          <w:szCs w:val="22"/>
          <w:lang w:val="lv-LV"/>
        </w:rPr>
      </w:pPr>
      <w:r>
        <w:rPr>
          <w:szCs w:val="22"/>
          <w:lang w:val="lv-LV"/>
        </w:rPr>
        <w:t>EXP</w:t>
      </w:r>
    </w:p>
    <w:p>
      <w:pPr>
        <w:widowControl w:val="0"/>
        <w:tabs>
          <w:tab w:val="clear" w:pos="567"/>
        </w:tabs>
        <w:spacing w:line="240" w:lineRule="auto"/>
        <w:rPr>
          <w:b/>
          <w:szCs w:val="22"/>
          <w:lang w:val="lv-LV"/>
        </w:rPr>
      </w:pPr>
    </w:p>
    <w:p>
      <w:pPr>
        <w:widowControl w:val="0"/>
        <w:tabs>
          <w:tab w:val="clear" w:pos="567"/>
        </w:tabs>
        <w:spacing w:line="240" w:lineRule="auto"/>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rPr>
                <w:b/>
                <w:szCs w:val="22"/>
                <w:lang w:val="lv-LV"/>
              </w:rPr>
            </w:pPr>
            <w:r>
              <w:rPr>
                <w:b/>
                <w:szCs w:val="22"/>
                <w:lang w:val="lv-LV"/>
              </w:rPr>
              <w:t>4.</w:t>
            </w:r>
            <w:r>
              <w:rPr>
                <w:b/>
                <w:szCs w:val="22"/>
                <w:lang w:val="lv-LV"/>
              </w:rPr>
              <w:tab/>
              <w:t>SĒRIJAS NUMURS</w:t>
            </w:r>
          </w:p>
        </w:tc>
      </w:tr>
    </w:tbl>
    <w:p>
      <w:pPr>
        <w:widowControl w:val="0"/>
        <w:tabs>
          <w:tab w:val="clear" w:pos="567"/>
        </w:tabs>
        <w:spacing w:line="240" w:lineRule="auto"/>
        <w:rPr>
          <w:szCs w:val="22"/>
          <w:lang w:val="lv-LV"/>
        </w:rPr>
      </w:pPr>
    </w:p>
    <w:p>
      <w:pPr>
        <w:widowControl w:val="0"/>
        <w:spacing w:line="240" w:lineRule="auto"/>
        <w:rPr>
          <w:szCs w:val="22"/>
          <w:lang w:val="lv-LV"/>
        </w:rPr>
      </w:pPr>
      <w:r>
        <w:rPr>
          <w:szCs w:val="22"/>
          <w:lang w:val="lv-LV"/>
        </w:rPr>
        <w:t>Lot</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rPr>
                <w:b/>
                <w:szCs w:val="22"/>
                <w:lang w:val="lv-LV"/>
              </w:rPr>
            </w:pPr>
            <w:r>
              <w:rPr>
                <w:b/>
                <w:szCs w:val="22"/>
                <w:lang w:val="lv-LV"/>
              </w:rPr>
              <w:t>5.</w:t>
            </w:r>
            <w:r>
              <w:rPr>
                <w:b/>
                <w:szCs w:val="22"/>
                <w:lang w:val="lv-LV"/>
              </w:rPr>
              <w:tab/>
              <w:t>CITA</w:t>
            </w:r>
          </w:p>
        </w:tc>
      </w:tr>
    </w:tbl>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v-LV"/>
        </w:rPr>
      </w:pPr>
      <w:r>
        <w:rPr>
          <w:szCs w:val="22"/>
          <w:lang w:val="lv-LV" w:eastAsia="sl-SI"/>
        </w:rPr>
        <w:br w:type="page"/>
      </w:r>
      <w:r>
        <w:rPr>
          <w:b/>
          <w:szCs w:val="22"/>
          <w:lang w:val="lv-LV"/>
        </w:rPr>
        <w:t>INFORMĀCIJA, KAS JĀNORĀDA UZ ĀRĒJĀ IEPAKOJUMA</w:t>
      </w: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v-LV"/>
        </w:rPr>
      </w:pPr>
      <w:r>
        <w:rPr>
          <w:b/>
          <w:szCs w:val="22"/>
          <w:lang w:val="lv-LV"/>
        </w:rPr>
        <w:t>KASTĪTE</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1.</w:t>
      </w:r>
      <w:r>
        <w:rPr>
          <w:b/>
          <w:szCs w:val="22"/>
          <w:lang w:val="lv-LV"/>
        </w:rPr>
        <w:tab/>
        <w:t>ZĀĻU NOSAUKUMS</w:t>
      </w:r>
    </w:p>
    <w:p>
      <w:pPr>
        <w:widowControl w:val="0"/>
        <w:tabs>
          <w:tab w:val="clear" w:pos="567"/>
        </w:tabs>
        <w:spacing w:line="240" w:lineRule="auto"/>
        <w:rPr>
          <w:szCs w:val="22"/>
          <w:lang w:val="lv-LV"/>
        </w:rPr>
      </w:pPr>
    </w:p>
    <w:p>
      <w:pPr>
        <w:widowControl w:val="0"/>
        <w:tabs>
          <w:tab w:val="clear" w:pos="567"/>
          <w:tab w:val="left" w:pos="0"/>
        </w:tabs>
        <w:spacing w:line="240" w:lineRule="auto"/>
        <w:rPr>
          <w:szCs w:val="22"/>
          <w:lang w:val="lv-LV"/>
        </w:rPr>
      </w:pPr>
      <w:r>
        <w:rPr>
          <w:szCs w:val="22"/>
          <w:lang w:val="lv-LV"/>
        </w:rPr>
        <w:t>Nimvastid 1,5 mg mutē disperģējamās tabletes</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r>
        <w:rPr>
          <w:szCs w:val="22"/>
          <w:lang w:val="lv-LV"/>
        </w:rPr>
        <w:t>rivastigminum</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2.</w:t>
      </w:r>
      <w:r>
        <w:rPr>
          <w:b/>
          <w:szCs w:val="22"/>
          <w:lang w:val="lv-LV"/>
        </w:rPr>
        <w:tab/>
        <w:t>AKTĪVĀS(O) VIELAS(U) NOSAUKUMS(I) UN DAUDZUMS(I)</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r>
        <w:rPr>
          <w:szCs w:val="22"/>
          <w:lang w:val="lv-LV"/>
        </w:rPr>
        <w:t>Katra mutē disperģējamā tablete satur rivastigmīna hidrogēntartrātu, kas atbilst 1,5 mg rivastigmīna.</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3.</w:t>
      </w:r>
      <w:r>
        <w:rPr>
          <w:b/>
          <w:szCs w:val="22"/>
          <w:lang w:val="lv-LV"/>
        </w:rPr>
        <w:tab/>
        <w:t>PALĪGVIELU SARAKSTS</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r>
        <w:rPr>
          <w:szCs w:val="22"/>
          <w:lang w:val="lv-LV"/>
        </w:rPr>
        <w:t>Satur arī sorbītu (E420).</w:t>
      </w:r>
    </w:p>
    <w:p>
      <w:pPr>
        <w:widowControl w:val="0"/>
        <w:spacing w:line="240" w:lineRule="auto"/>
        <w:rPr>
          <w:szCs w:val="22"/>
          <w:lang w:val="lv-LV"/>
        </w:rPr>
      </w:pPr>
      <w:r>
        <w:rPr>
          <w:szCs w:val="22"/>
          <w:lang w:val="lv-LV"/>
        </w:rPr>
        <w:t>Papildus informāciju skatīt lietošanas instrukcijā.</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4.</w:t>
      </w:r>
      <w:r>
        <w:rPr>
          <w:b/>
          <w:szCs w:val="22"/>
          <w:lang w:val="lv-LV"/>
        </w:rPr>
        <w:tab/>
        <w:t>ZĀĻU FORMA UN SATURS</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r>
        <w:rPr>
          <w:szCs w:val="22"/>
          <w:highlight w:val="lightGray"/>
          <w:lang w:val="lv-LV"/>
        </w:rPr>
        <w:t>Mutē disperģējamā tablete.</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r>
        <w:rPr>
          <w:szCs w:val="22"/>
          <w:lang w:val="lv-LV"/>
        </w:rPr>
        <w:t>14 x 1 mutē disperģējamā tablete</w:t>
      </w:r>
    </w:p>
    <w:p>
      <w:pPr>
        <w:widowControl w:val="0"/>
        <w:tabs>
          <w:tab w:val="clear" w:pos="567"/>
        </w:tabs>
        <w:spacing w:line="240" w:lineRule="auto"/>
        <w:rPr>
          <w:szCs w:val="22"/>
          <w:highlight w:val="lightGray"/>
          <w:lang w:val="lv-LV"/>
        </w:rPr>
      </w:pPr>
      <w:r>
        <w:rPr>
          <w:szCs w:val="22"/>
          <w:highlight w:val="lightGray"/>
          <w:lang w:val="lv-LV"/>
        </w:rPr>
        <w:t>28 x 1 mutē disperģējamā tablete</w:t>
      </w:r>
    </w:p>
    <w:p>
      <w:pPr>
        <w:widowControl w:val="0"/>
        <w:tabs>
          <w:tab w:val="clear" w:pos="567"/>
        </w:tabs>
        <w:spacing w:line="240" w:lineRule="auto"/>
        <w:rPr>
          <w:szCs w:val="22"/>
          <w:highlight w:val="lightGray"/>
          <w:lang w:val="lv-LV"/>
        </w:rPr>
      </w:pPr>
      <w:r>
        <w:rPr>
          <w:szCs w:val="22"/>
          <w:highlight w:val="lightGray"/>
          <w:lang w:val="lv-LV"/>
        </w:rPr>
        <w:t>30 x 1 mutē disperģējamā tablete</w:t>
      </w:r>
    </w:p>
    <w:p>
      <w:pPr>
        <w:widowControl w:val="0"/>
        <w:tabs>
          <w:tab w:val="clear" w:pos="567"/>
        </w:tabs>
        <w:spacing w:line="240" w:lineRule="auto"/>
        <w:rPr>
          <w:szCs w:val="22"/>
          <w:highlight w:val="lightGray"/>
          <w:lang w:val="lv-LV"/>
        </w:rPr>
      </w:pPr>
      <w:r>
        <w:rPr>
          <w:szCs w:val="22"/>
          <w:highlight w:val="lightGray"/>
          <w:lang w:val="lv-LV"/>
        </w:rPr>
        <w:t>56 x 1 mutē disperģējamā tablete</w:t>
      </w:r>
    </w:p>
    <w:p>
      <w:pPr>
        <w:widowControl w:val="0"/>
        <w:tabs>
          <w:tab w:val="clear" w:pos="567"/>
        </w:tabs>
        <w:spacing w:line="240" w:lineRule="auto"/>
        <w:rPr>
          <w:szCs w:val="22"/>
          <w:highlight w:val="lightGray"/>
          <w:lang w:val="lv-LV"/>
        </w:rPr>
      </w:pPr>
      <w:r>
        <w:rPr>
          <w:szCs w:val="22"/>
          <w:highlight w:val="lightGray"/>
          <w:lang w:val="lv-LV"/>
        </w:rPr>
        <w:t>60 x 1 mutē disperģējamā tablete</w:t>
      </w:r>
    </w:p>
    <w:p>
      <w:pPr>
        <w:widowControl w:val="0"/>
        <w:tabs>
          <w:tab w:val="clear" w:pos="567"/>
        </w:tabs>
        <w:spacing w:line="240" w:lineRule="auto"/>
        <w:rPr>
          <w:szCs w:val="22"/>
          <w:lang w:val="lv-LV"/>
        </w:rPr>
      </w:pPr>
      <w:r>
        <w:rPr>
          <w:szCs w:val="22"/>
          <w:highlight w:val="lightGray"/>
          <w:lang w:val="lv-LV"/>
        </w:rPr>
        <w:t>112 x 1 mutē disperģējamā tablete</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5.</w:t>
      </w:r>
      <w:r>
        <w:rPr>
          <w:b/>
          <w:szCs w:val="22"/>
          <w:lang w:val="lv-LV"/>
        </w:rPr>
        <w:tab/>
        <w:t>LIETOŠANAS UN IEVADĪŠANAS VEIDS(-i)</w:t>
      </w:r>
    </w:p>
    <w:p>
      <w:pPr>
        <w:widowControl w:val="0"/>
        <w:tabs>
          <w:tab w:val="clear" w:pos="567"/>
        </w:tabs>
        <w:spacing w:line="240" w:lineRule="auto"/>
        <w:rPr>
          <w:i/>
          <w:szCs w:val="22"/>
          <w:lang w:val="lv-LV"/>
        </w:rPr>
      </w:pPr>
    </w:p>
    <w:p>
      <w:pPr>
        <w:widowControl w:val="0"/>
        <w:tabs>
          <w:tab w:val="clear" w:pos="567"/>
        </w:tabs>
        <w:spacing w:line="240" w:lineRule="auto"/>
        <w:rPr>
          <w:szCs w:val="22"/>
          <w:lang w:val="lv-LV"/>
        </w:rPr>
      </w:pPr>
      <w:r>
        <w:rPr>
          <w:szCs w:val="22"/>
          <w:lang w:val="lv-LV"/>
        </w:rPr>
        <w:t>Pirms lietošanas izlasiet lietošanas instrukciju.</w:t>
      </w:r>
    </w:p>
    <w:p>
      <w:pPr>
        <w:widowControl w:val="0"/>
        <w:spacing w:line="240" w:lineRule="auto"/>
        <w:rPr>
          <w:szCs w:val="22"/>
          <w:lang w:val="lv-LV"/>
        </w:rPr>
      </w:pPr>
      <w:r>
        <w:rPr>
          <w:szCs w:val="22"/>
          <w:lang w:val="lv-LV"/>
        </w:rPr>
        <w:t>Iekšķīgai lietošanai</w:t>
      </w:r>
    </w:p>
    <w:p>
      <w:pPr>
        <w:widowControl w:val="0"/>
        <w:spacing w:line="240" w:lineRule="auto"/>
        <w:rPr>
          <w:szCs w:val="22"/>
          <w:lang w:val="lv-LV"/>
        </w:rPr>
      </w:pPr>
    </w:p>
    <w:p>
      <w:pPr>
        <w:widowControl w:val="0"/>
        <w:tabs>
          <w:tab w:val="left" w:pos="708"/>
        </w:tabs>
        <w:spacing w:line="240" w:lineRule="auto"/>
        <w:rPr>
          <w:szCs w:val="22"/>
          <w:lang w:val="lv-LV"/>
        </w:rPr>
      </w:pPr>
      <w:r>
        <w:rPr>
          <w:szCs w:val="22"/>
          <w:lang w:val="lv-LV"/>
        </w:rPr>
        <w:t>Neaiztieciet tabletes ar mitrām rokām, jo tās var sadrupt.</w:t>
      </w:r>
    </w:p>
    <w:p>
      <w:pPr>
        <w:widowControl w:val="0"/>
        <w:spacing w:line="240" w:lineRule="auto"/>
        <w:rPr>
          <w:szCs w:val="22"/>
          <w:lang w:val="lv-LV"/>
        </w:rPr>
      </w:pPr>
    </w:p>
    <w:p>
      <w:pPr>
        <w:widowControl w:val="0"/>
        <w:tabs>
          <w:tab w:val="clear" w:pos="567"/>
        </w:tabs>
        <w:autoSpaceDE w:val="0"/>
        <w:autoSpaceDN w:val="0"/>
        <w:adjustRightInd w:val="0"/>
        <w:spacing w:line="240" w:lineRule="auto"/>
        <w:ind w:left="567" w:hanging="567"/>
        <w:rPr>
          <w:szCs w:val="22"/>
          <w:lang w:val="lv-LV"/>
        </w:rPr>
      </w:pPr>
      <w:r>
        <w:rPr>
          <w:szCs w:val="22"/>
          <w:lang w:val="lv-LV"/>
        </w:rPr>
        <w:t>1.</w:t>
      </w:r>
      <w:r>
        <w:rPr>
          <w:szCs w:val="22"/>
          <w:lang w:val="lv-LV"/>
        </w:rPr>
        <w:tab/>
        <w:t>Turiet plāksnīti pie malām un atdaliet vienu plāksnītes šūnu no pārējās plāksnītes, viegli noplēšot pa punktoto līniju ap to.</w:t>
      </w:r>
    </w:p>
    <w:p>
      <w:pPr>
        <w:widowControl w:val="0"/>
        <w:tabs>
          <w:tab w:val="clear" w:pos="567"/>
        </w:tabs>
        <w:autoSpaceDE w:val="0"/>
        <w:autoSpaceDN w:val="0"/>
        <w:adjustRightInd w:val="0"/>
        <w:spacing w:line="240" w:lineRule="auto"/>
        <w:ind w:left="567" w:hanging="567"/>
        <w:rPr>
          <w:szCs w:val="22"/>
          <w:lang w:val="lv-LV"/>
        </w:rPr>
      </w:pPr>
      <w:r>
        <w:rPr>
          <w:szCs w:val="22"/>
          <w:lang w:val="lv-LV"/>
        </w:rPr>
        <w:t>2.</w:t>
      </w:r>
      <w:r>
        <w:rPr>
          <w:szCs w:val="22"/>
          <w:lang w:val="lv-LV"/>
        </w:rPr>
        <w:tab/>
        <w:t>Paceliet uz augšu folijas malu un novelciet pārklājumu.</w:t>
      </w:r>
    </w:p>
    <w:p>
      <w:pPr>
        <w:widowControl w:val="0"/>
        <w:tabs>
          <w:tab w:val="clear" w:pos="567"/>
        </w:tabs>
        <w:autoSpaceDE w:val="0"/>
        <w:autoSpaceDN w:val="0"/>
        <w:adjustRightInd w:val="0"/>
        <w:spacing w:line="240" w:lineRule="auto"/>
        <w:ind w:left="567" w:hanging="567"/>
        <w:rPr>
          <w:szCs w:val="22"/>
          <w:lang w:val="lv-LV"/>
        </w:rPr>
      </w:pPr>
      <w:r>
        <w:rPr>
          <w:szCs w:val="22"/>
          <w:lang w:val="lv-LV"/>
        </w:rPr>
        <w:t>3.</w:t>
      </w:r>
      <w:r>
        <w:rPr>
          <w:szCs w:val="22"/>
          <w:lang w:val="lv-LV"/>
        </w:rPr>
        <w:tab/>
        <w:t>Izkratiet tableti saujā.</w:t>
      </w:r>
    </w:p>
    <w:p>
      <w:pPr>
        <w:widowControl w:val="0"/>
        <w:tabs>
          <w:tab w:val="clear" w:pos="567"/>
        </w:tabs>
        <w:autoSpaceDE w:val="0"/>
        <w:autoSpaceDN w:val="0"/>
        <w:adjustRightInd w:val="0"/>
        <w:spacing w:line="240" w:lineRule="auto"/>
        <w:ind w:left="567" w:hanging="567"/>
        <w:rPr>
          <w:szCs w:val="22"/>
          <w:lang w:val="lv-LV"/>
        </w:rPr>
      </w:pPr>
      <w:r>
        <w:rPr>
          <w:szCs w:val="22"/>
          <w:lang w:val="lv-LV"/>
        </w:rPr>
        <w:t>4.</w:t>
      </w:r>
      <w:r>
        <w:rPr>
          <w:szCs w:val="22"/>
          <w:lang w:val="lv-LV"/>
        </w:rPr>
        <w:tab/>
        <w:t>Tiklīdz tablete ir izņemta no iepakojuma, uzlieciet to uz mēles.</w:t>
      </w:r>
    </w:p>
    <w:p>
      <w:pPr>
        <w:widowControl w:val="0"/>
        <w:tabs>
          <w:tab w:val="clear" w:pos="567"/>
          <w:tab w:val="left" w:pos="708"/>
        </w:tabs>
        <w:spacing w:line="240" w:lineRule="auto"/>
        <w:ind w:left="567" w:hanging="567"/>
        <w:rPr>
          <w:szCs w:val="22"/>
          <w:lang w:val="lv-LV"/>
        </w:rPr>
      </w:pPr>
    </w:p>
    <w:p>
      <w:pPr>
        <w:widowControl w:val="0"/>
        <w:numPr>
          <w:ilvl w:val="12"/>
          <w:numId w:val="0"/>
        </w:numPr>
        <w:tabs>
          <w:tab w:val="clear" w:pos="567"/>
        </w:tabs>
        <w:spacing w:line="240" w:lineRule="auto"/>
        <w:rPr>
          <w:szCs w:val="22"/>
          <w:lang w:val="lv-LV" w:eastAsia="sl-SI"/>
        </w:rPr>
      </w:pPr>
      <w:r>
        <w:rPr>
          <w:i/>
          <w:noProof/>
          <w:lang w:val="en-US"/>
        </w:rPr>
        <w:drawing>
          <wp:inline distT="0" distB="0" distL="0" distR="0">
            <wp:extent cx="3790950" cy="942975"/>
            <wp:effectExtent l="0" t="0" r="0" b="0"/>
            <wp:docPr id="1" name="Slika 1" descr="PIKTOGR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KTOGRAM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90950" cy="942975"/>
                    </a:xfrm>
                    <a:prstGeom prst="rect">
                      <a:avLst/>
                    </a:prstGeom>
                    <a:noFill/>
                    <a:ln>
                      <a:noFill/>
                    </a:ln>
                  </pic:spPr>
                </pic:pic>
              </a:graphicData>
            </a:graphic>
          </wp:inline>
        </w:drawing>
      </w:r>
    </w:p>
    <w:p>
      <w:pPr>
        <w:widowControl w:val="0"/>
        <w:tabs>
          <w:tab w:val="clear" w:pos="567"/>
        </w:tabs>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Izšķīdiniet tableti mutē un norijiet, uzdzerot ūdeni, vai bez tā.</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v-LV"/>
        </w:rPr>
      </w:pPr>
      <w:r>
        <w:rPr>
          <w:b/>
          <w:szCs w:val="22"/>
          <w:lang w:val="lv-LV"/>
        </w:rPr>
        <w:t>6.</w:t>
      </w:r>
      <w:r>
        <w:rPr>
          <w:b/>
          <w:szCs w:val="22"/>
          <w:lang w:val="lv-LV"/>
        </w:rPr>
        <w:tab/>
        <w:t>ĪPAŠI BRĪDINĀJUMI PAR ZĀĻU UZGLABĀŠANU NEREDZAMĀ BĒRNIEM UN NEPIEEJAMĀ VIETĀ</w:t>
      </w:r>
    </w:p>
    <w:p>
      <w:pPr>
        <w:widowControl w:val="0"/>
        <w:tabs>
          <w:tab w:val="clear" w:pos="567"/>
        </w:tabs>
        <w:spacing w:line="240" w:lineRule="auto"/>
        <w:outlineLvl w:val="0"/>
        <w:rPr>
          <w:szCs w:val="22"/>
          <w:lang w:val="lv-LV"/>
        </w:rPr>
      </w:pPr>
    </w:p>
    <w:p>
      <w:pPr>
        <w:widowControl w:val="0"/>
        <w:tabs>
          <w:tab w:val="clear" w:pos="567"/>
        </w:tabs>
        <w:spacing w:line="240" w:lineRule="auto"/>
        <w:rPr>
          <w:szCs w:val="22"/>
          <w:lang w:val="lv-LV"/>
        </w:rPr>
      </w:pPr>
      <w:r>
        <w:rPr>
          <w:szCs w:val="22"/>
          <w:lang w:val="lv-LV"/>
        </w:rPr>
        <w:t>Uzglabāt bērniem neredzamā un nepieejamā vietā.</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7.</w:t>
      </w:r>
      <w:r>
        <w:rPr>
          <w:b/>
          <w:szCs w:val="22"/>
          <w:lang w:val="lv-LV"/>
        </w:rPr>
        <w:tab/>
        <w:t>CITI ĪPAŠI BRĪDINĀJUMI, JA NEPIECIEŠAMS</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8.</w:t>
      </w:r>
      <w:r>
        <w:rPr>
          <w:b/>
          <w:szCs w:val="22"/>
          <w:lang w:val="lv-LV"/>
        </w:rPr>
        <w:tab/>
        <w:t>DERĪGUMA TERMIŅŠ</w:t>
      </w:r>
    </w:p>
    <w:p>
      <w:pPr>
        <w:widowControl w:val="0"/>
        <w:tabs>
          <w:tab w:val="clear" w:pos="567"/>
        </w:tabs>
        <w:spacing w:line="240" w:lineRule="auto"/>
        <w:rPr>
          <w:szCs w:val="22"/>
          <w:lang w:val="lv-LV"/>
        </w:rPr>
      </w:pPr>
    </w:p>
    <w:p>
      <w:pPr>
        <w:widowControl w:val="0"/>
        <w:spacing w:line="240" w:lineRule="auto"/>
        <w:rPr>
          <w:szCs w:val="22"/>
          <w:lang w:val="lv-LV"/>
        </w:rPr>
      </w:pPr>
      <w:r>
        <w:rPr>
          <w:szCs w:val="22"/>
          <w:lang w:val="lv-LV"/>
        </w:rPr>
        <w:t>EXP</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9.</w:t>
      </w:r>
      <w:r>
        <w:rPr>
          <w:b/>
          <w:szCs w:val="22"/>
          <w:lang w:val="lv-LV"/>
        </w:rPr>
        <w:tab/>
        <w:t>ĪPAŠI UZGLABĀŠANAS NOSACĪJUMI</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v-LV"/>
        </w:rPr>
      </w:pPr>
      <w:r>
        <w:rPr>
          <w:b/>
          <w:szCs w:val="22"/>
          <w:lang w:val="lv-LV"/>
        </w:rPr>
        <w:t>10.</w:t>
      </w:r>
      <w:r>
        <w:rPr>
          <w:b/>
          <w:szCs w:val="22"/>
          <w:lang w:val="lv-LV"/>
        </w:rPr>
        <w:tab/>
        <w:t>ĪPAŠI PIESARDZĪBAS PASĀKUMI, IZNĪCINOT NEIZLIETOTĀS ZĀLES VAI IZMANTOTOS MATERIĀLUS, KAS BIJUŠI SASKARĒ AR ŠĪM ZĀLĒM, JA PIEMĒROJAMS</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v-LV"/>
        </w:rPr>
      </w:pPr>
      <w:r>
        <w:rPr>
          <w:b/>
          <w:szCs w:val="22"/>
          <w:lang w:val="lv-LV"/>
        </w:rPr>
        <w:t>11.</w:t>
      </w:r>
      <w:r>
        <w:rPr>
          <w:b/>
          <w:szCs w:val="22"/>
          <w:lang w:val="lv-LV"/>
        </w:rPr>
        <w:tab/>
        <w:t>REĢISTRĀCIJAS APLIECĪBAS ĪPAŠNIEKA NOSAUKUMS UN ADRESE</w:t>
      </w:r>
    </w:p>
    <w:p>
      <w:pPr>
        <w:widowControl w:val="0"/>
        <w:tabs>
          <w:tab w:val="clear" w:pos="567"/>
        </w:tabs>
        <w:spacing w:line="240" w:lineRule="auto"/>
        <w:rPr>
          <w:szCs w:val="22"/>
          <w:lang w:val="lv-LV"/>
        </w:rPr>
      </w:pPr>
    </w:p>
    <w:p>
      <w:pPr>
        <w:widowControl w:val="0"/>
        <w:spacing w:line="240" w:lineRule="auto"/>
        <w:jc w:val="both"/>
        <w:rPr>
          <w:szCs w:val="22"/>
          <w:lang w:val="lv-LV"/>
        </w:rPr>
      </w:pPr>
      <w:r>
        <w:rPr>
          <w:szCs w:val="22"/>
          <w:lang w:val="lv-LV"/>
        </w:rPr>
        <w:t>KRKA, d.d., Novo mesto, Šmarješka cesta 6, 8501 Novo mesto, Slovēnija</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12.</w:t>
      </w:r>
      <w:r>
        <w:rPr>
          <w:b/>
          <w:szCs w:val="22"/>
          <w:lang w:val="lv-LV"/>
        </w:rPr>
        <w:tab/>
        <w:t>REĢISTRĀCIJAS APLIECĪBAS NUMURS(I)</w:t>
      </w:r>
    </w:p>
    <w:p>
      <w:pPr>
        <w:widowControl w:val="0"/>
        <w:tabs>
          <w:tab w:val="clear" w:pos="567"/>
        </w:tabs>
        <w:spacing w:line="240" w:lineRule="auto"/>
        <w:outlineLvl w:val="0"/>
        <w:rPr>
          <w:szCs w:val="22"/>
          <w:lang w:val="lv-LV"/>
        </w:rPr>
      </w:pPr>
    </w:p>
    <w:p>
      <w:pPr>
        <w:widowControl w:val="0"/>
        <w:tabs>
          <w:tab w:val="clear" w:pos="567"/>
        </w:tabs>
        <w:spacing w:line="240" w:lineRule="auto"/>
        <w:rPr>
          <w:szCs w:val="22"/>
          <w:lang w:val="lv-LV"/>
        </w:rPr>
      </w:pPr>
      <w:r>
        <w:rPr>
          <w:szCs w:val="22"/>
          <w:highlight w:val="lightGray"/>
          <w:lang w:val="lv-LV"/>
        </w:rPr>
        <w:t>14 x 1 mutē disperģējamā tablete:</w:t>
      </w:r>
      <w:r>
        <w:rPr>
          <w:szCs w:val="22"/>
          <w:lang w:val="lv-LV"/>
        </w:rPr>
        <w:t xml:space="preserve"> EU/1/09/525/026</w:t>
      </w:r>
    </w:p>
    <w:p>
      <w:pPr>
        <w:widowControl w:val="0"/>
        <w:tabs>
          <w:tab w:val="clear" w:pos="567"/>
        </w:tabs>
        <w:spacing w:line="240" w:lineRule="auto"/>
        <w:rPr>
          <w:szCs w:val="22"/>
          <w:highlight w:val="lightGray"/>
          <w:lang w:val="lv-LV"/>
        </w:rPr>
      </w:pPr>
      <w:r>
        <w:rPr>
          <w:szCs w:val="22"/>
          <w:highlight w:val="lightGray"/>
          <w:lang w:val="lv-LV"/>
        </w:rPr>
        <w:t>28 x 1 mutē disperģējamā tablete: EU/1/09/525/027</w:t>
      </w:r>
    </w:p>
    <w:p>
      <w:pPr>
        <w:widowControl w:val="0"/>
        <w:tabs>
          <w:tab w:val="clear" w:pos="567"/>
        </w:tabs>
        <w:spacing w:line="240" w:lineRule="auto"/>
        <w:rPr>
          <w:szCs w:val="22"/>
          <w:highlight w:val="lightGray"/>
          <w:lang w:val="lv-LV"/>
        </w:rPr>
      </w:pPr>
      <w:r>
        <w:rPr>
          <w:szCs w:val="22"/>
          <w:highlight w:val="lightGray"/>
          <w:lang w:val="lv-LV"/>
        </w:rPr>
        <w:t>30 x 1 mutē disperģējamā tablete: EU/1/09/525/028</w:t>
      </w:r>
    </w:p>
    <w:p>
      <w:pPr>
        <w:widowControl w:val="0"/>
        <w:tabs>
          <w:tab w:val="clear" w:pos="567"/>
        </w:tabs>
        <w:spacing w:line="240" w:lineRule="auto"/>
        <w:rPr>
          <w:szCs w:val="22"/>
          <w:highlight w:val="lightGray"/>
          <w:lang w:val="lv-LV"/>
        </w:rPr>
      </w:pPr>
      <w:r>
        <w:rPr>
          <w:szCs w:val="22"/>
          <w:highlight w:val="lightGray"/>
          <w:lang w:val="lv-LV"/>
        </w:rPr>
        <w:t>56 x 1 mutē disperģējamā tablete: EU/1/09/525/029</w:t>
      </w:r>
    </w:p>
    <w:p>
      <w:pPr>
        <w:widowControl w:val="0"/>
        <w:tabs>
          <w:tab w:val="clear" w:pos="567"/>
        </w:tabs>
        <w:spacing w:line="240" w:lineRule="auto"/>
        <w:rPr>
          <w:szCs w:val="22"/>
          <w:highlight w:val="lightGray"/>
          <w:lang w:val="lv-LV"/>
        </w:rPr>
      </w:pPr>
      <w:r>
        <w:rPr>
          <w:szCs w:val="22"/>
          <w:highlight w:val="lightGray"/>
          <w:lang w:val="lv-LV"/>
        </w:rPr>
        <w:t>60 x 1 mutē disperģējamā tablete: EU/1/09/525/030</w:t>
      </w:r>
    </w:p>
    <w:p>
      <w:pPr>
        <w:widowControl w:val="0"/>
        <w:tabs>
          <w:tab w:val="clear" w:pos="567"/>
        </w:tabs>
        <w:spacing w:line="240" w:lineRule="auto"/>
        <w:rPr>
          <w:szCs w:val="22"/>
          <w:lang w:val="lv-LV"/>
        </w:rPr>
      </w:pPr>
      <w:r>
        <w:rPr>
          <w:szCs w:val="22"/>
          <w:highlight w:val="lightGray"/>
          <w:lang w:val="lv-LV"/>
        </w:rPr>
        <w:t>112 x 1 mutē disperģējamā tablete: EU/1/09/525/031</w:t>
      </w:r>
    </w:p>
    <w:p>
      <w:pPr>
        <w:widowControl w:val="0"/>
        <w:tabs>
          <w:tab w:val="clear" w:pos="567"/>
        </w:tabs>
        <w:spacing w:line="240" w:lineRule="auto"/>
        <w:outlineLvl w:val="0"/>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13.</w:t>
      </w:r>
      <w:r>
        <w:rPr>
          <w:b/>
          <w:szCs w:val="22"/>
          <w:lang w:val="lv-LV"/>
        </w:rPr>
        <w:tab/>
        <w:t>SĒRIJAS NUMURS</w:t>
      </w:r>
    </w:p>
    <w:p>
      <w:pPr>
        <w:widowControl w:val="0"/>
        <w:tabs>
          <w:tab w:val="clear" w:pos="567"/>
        </w:tabs>
        <w:spacing w:line="240" w:lineRule="auto"/>
        <w:rPr>
          <w:szCs w:val="22"/>
          <w:lang w:val="lv-LV"/>
        </w:rPr>
      </w:pPr>
    </w:p>
    <w:p>
      <w:pPr>
        <w:widowControl w:val="0"/>
        <w:spacing w:line="240" w:lineRule="auto"/>
        <w:rPr>
          <w:szCs w:val="22"/>
          <w:lang w:val="lv-LV"/>
        </w:rPr>
      </w:pPr>
      <w:r>
        <w:rPr>
          <w:szCs w:val="22"/>
          <w:lang w:val="lv-LV"/>
        </w:rPr>
        <w:t>Lot</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14.</w:t>
      </w:r>
      <w:r>
        <w:rPr>
          <w:b/>
          <w:szCs w:val="22"/>
          <w:lang w:val="lv-LV"/>
        </w:rPr>
        <w:tab/>
        <w:t>IZSNIEGŠANAS KĀRTĪBA</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15.</w:t>
      </w:r>
      <w:r>
        <w:rPr>
          <w:b/>
          <w:szCs w:val="22"/>
          <w:lang w:val="lv-LV"/>
        </w:rPr>
        <w:tab/>
        <w:t>NORĀDĪJUMI PAR LIETOŠANU</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v-LV"/>
        </w:rPr>
      </w:pPr>
      <w:r>
        <w:rPr>
          <w:b/>
          <w:szCs w:val="22"/>
          <w:lang w:val="lv-LV"/>
        </w:rPr>
        <w:t>16.</w:t>
      </w:r>
      <w:r>
        <w:rPr>
          <w:b/>
          <w:szCs w:val="22"/>
          <w:lang w:val="lv-LV"/>
        </w:rPr>
        <w:tab/>
        <w:t>INFORMĀCIJA BRAILA RAKSTĀ</w:t>
      </w:r>
    </w:p>
    <w:p>
      <w:pPr>
        <w:widowControl w:val="0"/>
        <w:tabs>
          <w:tab w:val="clear" w:pos="567"/>
          <w:tab w:val="left" w:pos="0"/>
        </w:tabs>
        <w:spacing w:line="240" w:lineRule="auto"/>
        <w:rPr>
          <w:szCs w:val="22"/>
          <w:lang w:val="lv-LV"/>
        </w:rPr>
      </w:pPr>
    </w:p>
    <w:p>
      <w:pPr>
        <w:widowControl w:val="0"/>
        <w:tabs>
          <w:tab w:val="left" w:pos="2103"/>
        </w:tabs>
        <w:spacing w:line="240" w:lineRule="auto"/>
        <w:rPr>
          <w:szCs w:val="22"/>
          <w:lang w:val="lv-LV"/>
        </w:rPr>
      </w:pPr>
      <w:r>
        <w:rPr>
          <w:szCs w:val="22"/>
          <w:lang w:val="lv-LV"/>
        </w:rPr>
        <w:t>Nimvastid 1,5 mg</w:t>
      </w:r>
    </w:p>
    <w:p>
      <w:pPr>
        <w:widowControl w:val="0"/>
        <w:tabs>
          <w:tab w:val="left" w:pos="2103"/>
        </w:tabs>
        <w:spacing w:line="240" w:lineRule="auto"/>
        <w:rPr>
          <w:b/>
          <w:szCs w:val="22"/>
          <w:lang w:val="lv-LV"/>
        </w:rPr>
      </w:pPr>
    </w:p>
    <w:p>
      <w:pPr>
        <w:widowControl w:val="0"/>
        <w:tabs>
          <w:tab w:val="left" w:pos="2103"/>
        </w:tabs>
        <w:spacing w:line="240" w:lineRule="auto"/>
        <w:rPr>
          <w:b/>
          <w:szCs w:val="22"/>
          <w:lang w:val="lv-LV"/>
        </w:rPr>
      </w:pPr>
    </w:p>
    <w:p>
      <w:pPr>
        <w:widowControl w:val="0"/>
        <w:pBdr>
          <w:top w:val="single" w:sz="4" w:space="1" w:color="auto"/>
          <w:left w:val="single" w:sz="4" w:space="4" w:color="auto"/>
          <w:bottom w:val="single" w:sz="4" w:space="0" w:color="auto"/>
          <w:right w:val="single" w:sz="4" w:space="4" w:color="auto"/>
        </w:pBdr>
        <w:spacing w:line="240" w:lineRule="auto"/>
        <w:rPr>
          <w:i/>
          <w:lang w:val="lv-LV"/>
        </w:rPr>
      </w:pPr>
      <w:r>
        <w:rPr>
          <w:b/>
          <w:lang w:val="lv-LV"/>
        </w:rPr>
        <w:t>17.</w:t>
      </w:r>
      <w:r>
        <w:rPr>
          <w:b/>
          <w:lang w:val="lv-LV"/>
        </w:rPr>
        <w:tab/>
        <w:t>UNIKĀLS IDENTIFIKATORS – 2D SVĪTRKODS</w:t>
      </w:r>
    </w:p>
    <w:p>
      <w:pPr>
        <w:widowControl w:val="0"/>
        <w:tabs>
          <w:tab w:val="clear" w:pos="567"/>
        </w:tabs>
        <w:spacing w:line="240" w:lineRule="auto"/>
        <w:rPr>
          <w:lang w:val="lv-LV"/>
        </w:rPr>
      </w:pPr>
    </w:p>
    <w:p>
      <w:pPr>
        <w:widowControl w:val="0"/>
        <w:spacing w:line="240" w:lineRule="auto"/>
        <w:rPr>
          <w:highlight w:val="lightGray"/>
          <w:shd w:val="clear" w:color="auto" w:fill="CCCCCC"/>
          <w:lang w:val="lv-LV"/>
        </w:rPr>
      </w:pPr>
      <w:r>
        <w:rPr>
          <w:highlight w:val="lightGray"/>
          <w:lang w:val="lv-LV"/>
        </w:rPr>
        <w:t>2D svītrkods, kurā iekļauts unikāls identifikators.</w:t>
      </w:r>
    </w:p>
    <w:p>
      <w:pPr>
        <w:widowControl w:val="0"/>
        <w:tabs>
          <w:tab w:val="clear" w:pos="567"/>
        </w:tabs>
        <w:spacing w:line="240" w:lineRule="auto"/>
        <w:rPr>
          <w:highlight w:val="lightGray"/>
          <w:lang w:val="lv-LV"/>
        </w:rPr>
      </w:pPr>
    </w:p>
    <w:p>
      <w:pPr>
        <w:widowControl w:val="0"/>
        <w:tabs>
          <w:tab w:val="clear" w:pos="567"/>
        </w:tabs>
        <w:spacing w:line="240" w:lineRule="auto"/>
        <w:rPr>
          <w:lang w:val="lv-LV"/>
        </w:rPr>
      </w:pPr>
    </w:p>
    <w:p>
      <w:pPr>
        <w:widowControl w:val="0"/>
        <w:pBdr>
          <w:top w:val="single" w:sz="4" w:space="1" w:color="auto"/>
          <w:left w:val="single" w:sz="4" w:space="4" w:color="auto"/>
          <w:bottom w:val="single" w:sz="4" w:space="0" w:color="auto"/>
          <w:right w:val="single" w:sz="4" w:space="4" w:color="auto"/>
        </w:pBdr>
        <w:spacing w:line="240" w:lineRule="auto"/>
        <w:rPr>
          <w:i/>
          <w:lang w:val="lv-LV"/>
        </w:rPr>
      </w:pPr>
      <w:r>
        <w:rPr>
          <w:b/>
          <w:lang w:val="lv-LV"/>
        </w:rPr>
        <w:t>18.</w:t>
      </w:r>
      <w:r>
        <w:rPr>
          <w:b/>
          <w:lang w:val="lv-LV"/>
        </w:rPr>
        <w:tab/>
        <w:t>UNIKĀLS IDENTIFIKATORS – DATI, KURUS VAR NOLASĪT PERSONA</w:t>
      </w:r>
    </w:p>
    <w:p>
      <w:pPr>
        <w:widowControl w:val="0"/>
        <w:tabs>
          <w:tab w:val="clear" w:pos="567"/>
        </w:tabs>
        <w:spacing w:line="240" w:lineRule="auto"/>
        <w:rPr>
          <w:lang w:val="lv-LV"/>
        </w:rPr>
      </w:pPr>
    </w:p>
    <w:p>
      <w:pPr>
        <w:widowControl w:val="0"/>
        <w:spacing w:line="240" w:lineRule="auto"/>
        <w:rPr>
          <w:lang w:val="lv-LV"/>
        </w:rPr>
      </w:pPr>
      <w:r>
        <w:rPr>
          <w:lang w:val="lv-LV"/>
        </w:rPr>
        <w:t>PC</w:t>
      </w:r>
    </w:p>
    <w:p>
      <w:pPr>
        <w:widowControl w:val="0"/>
        <w:spacing w:line="240" w:lineRule="auto"/>
        <w:rPr>
          <w:szCs w:val="22"/>
        </w:rPr>
      </w:pPr>
      <w:r>
        <w:rPr>
          <w:szCs w:val="22"/>
        </w:rPr>
        <w:t>SN</w:t>
      </w:r>
    </w:p>
    <w:p>
      <w:pPr>
        <w:widowControl w:val="0"/>
        <w:spacing w:line="240" w:lineRule="auto"/>
        <w:rPr>
          <w:szCs w:val="22"/>
        </w:rPr>
      </w:pPr>
      <w:r>
        <w:rPr>
          <w:szCs w:val="22"/>
        </w:rPr>
        <w:t>NN</w:t>
      </w:r>
    </w:p>
    <w:p>
      <w:pPr>
        <w:widowControl w:val="0"/>
        <w:spacing w:line="240" w:lineRule="auto"/>
        <w:rPr>
          <w:szCs w:val="22"/>
          <w:highlight w:val="yellow"/>
        </w:rPr>
      </w:pPr>
    </w:p>
    <w:p>
      <w:pPr>
        <w:widowControl w:val="0"/>
        <w:spacing w:line="240" w:lineRule="auto"/>
        <w:rPr>
          <w:b/>
          <w:szCs w:val="22"/>
          <w:lang w:val="lv-LV"/>
        </w:rPr>
      </w:pPr>
      <w:r>
        <w:rPr>
          <w:b/>
          <w:szCs w:val="22"/>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785"/>
        </w:trPr>
        <w:tc>
          <w:tcPr>
            <w:tcW w:w="9287" w:type="dxa"/>
            <w:tcBorders>
              <w:bottom w:val="single" w:sz="4" w:space="0" w:color="auto"/>
            </w:tcBorders>
          </w:tcPr>
          <w:p>
            <w:pPr>
              <w:widowControl w:val="0"/>
              <w:tabs>
                <w:tab w:val="clear" w:pos="567"/>
              </w:tabs>
              <w:spacing w:line="240" w:lineRule="auto"/>
              <w:rPr>
                <w:b/>
                <w:szCs w:val="22"/>
                <w:lang w:val="lv-LV"/>
              </w:rPr>
            </w:pPr>
            <w:r>
              <w:rPr>
                <w:b/>
                <w:szCs w:val="22"/>
                <w:lang w:val="lv-LV"/>
              </w:rPr>
              <w:br w:type="page"/>
              <w:t>MINIMĀLĀ INFORMĀCIJA, KAS JĀNORĀDA UZ BLISTERA VAI PLĀKSNĪTES</w:t>
            </w:r>
          </w:p>
          <w:p>
            <w:pPr>
              <w:widowControl w:val="0"/>
              <w:spacing w:line="240" w:lineRule="auto"/>
              <w:rPr>
                <w:b/>
                <w:szCs w:val="22"/>
                <w:lang w:val="lv-LV"/>
              </w:rPr>
            </w:pPr>
          </w:p>
          <w:p>
            <w:pPr>
              <w:widowControl w:val="0"/>
              <w:spacing w:line="240" w:lineRule="auto"/>
              <w:rPr>
                <w:b/>
                <w:szCs w:val="22"/>
                <w:lang w:val="lv-LV"/>
              </w:rPr>
            </w:pPr>
            <w:r>
              <w:rPr>
                <w:b/>
                <w:szCs w:val="22"/>
                <w:lang w:val="lv-LV"/>
              </w:rPr>
              <w:t>BLISTERIS</w:t>
            </w:r>
          </w:p>
        </w:tc>
      </w:tr>
    </w:tbl>
    <w:p>
      <w:pPr>
        <w:widowControl w:val="0"/>
        <w:tabs>
          <w:tab w:val="clear" w:pos="567"/>
        </w:tabs>
        <w:spacing w:line="240" w:lineRule="auto"/>
        <w:rPr>
          <w:b/>
          <w:szCs w:val="22"/>
          <w:lang w:val="lv-LV"/>
        </w:rPr>
      </w:pPr>
    </w:p>
    <w:p>
      <w:pPr>
        <w:widowControl w:val="0"/>
        <w:tabs>
          <w:tab w:val="clear" w:pos="567"/>
        </w:tabs>
        <w:spacing w:line="240" w:lineRule="auto"/>
        <w:rPr>
          <w:b/>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rPr>
                <w:b/>
                <w:szCs w:val="22"/>
                <w:lang w:val="lv-LV"/>
              </w:rPr>
            </w:pPr>
            <w:r>
              <w:rPr>
                <w:b/>
                <w:szCs w:val="22"/>
                <w:lang w:val="lv-LV"/>
              </w:rPr>
              <w:t>1.</w:t>
            </w:r>
            <w:r>
              <w:rPr>
                <w:b/>
                <w:szCs w:val="22"/>
                <w:lang w:val="lv-LV"/>
              </w:rPr>
              <w:tab/>
              <w:t xml:space="preserve">ZĀĻU NOSAUKUMS </w:t>
            </w:r>
          </w:p>
        </w:tc>
      </w:tr>
    </w:tbl>
    <w:p>
      <w:pPr>
        <w:widowControl w:val="0"/>
        <w:tabs>
          <w:tab w:val="clear" w:pos="567"/>
        </w:tabs>
        <w:spacing w:line="240" w:lineRule="auto"/>
        <w:rPr>
          <w:szCs w:val="22"/>
          <w:lang w:val="lv-LV"/>
        </w:rPr>
      </w:pPr>
    </w:p>
    <w:p>
      <w:pPr>
        <w:widowControl w:val="0"/>
        <w:tabs>
          <w:tab w:val="clear" w:pos="567"/>
          <w:tab w:val="left" w:pos="0"/>
        </w:tabs>
        <w:spacing w:line="240" w:lineRule="auto"/>
        <w:rPr>
          <w:szCs w:val="22"/>
          <w:lang w:val="lv-LV"/>
        </w:rPr>
      </w:pPr>
      <w:r>
        <w:rPr>
          <w:szCs w:val="22"/>
          <w:lang w:val="lv-LV"/>
        </w:rPr>
        <w:t>Nimvastid 1,5 mg mutē disperģējamās tabletes</w:t>
      </w:r>
    </w:p>
    <w:p>
      <w:pPr>
        <w:widowControl w:val="0"/>
        <w:tabs>
          <w:tab w:val="clear" w:pos="567"/>
        </w:tabs>
        <w:spacing w:line="240" w:lineRule="auto"/>
        <w:rPr>
          <w:b/>
          <w:szCs w:val="22"/>
          <w:lang w:val="lv-LV"/>
        </w:rPr>
      </w:pPr>
    </w:p>
    <w:p>
      <w:pPr>
        <w:widowControl w:val="0"/>
        <w:tabs>
          <w:tab w:val="clear" w:pos="567"/>
        </w:tabs>
        <w:spacing w:line="240" w:lineRule="auto"/>
        <w:rPr>
          <w:szCs w:val="22"/>
          <w:lang w:val="lv-LV"/>
        </w:rPr>
      </w:pPr>
      <w:r>
        <w:rPr>
          <w:szCs w:val="22"/>
          <w:lang w:val="lv-LV"/>
        </w:rPr>
        <w:t>rivastigminum</w:t>
      </w:r>
    </w:p>
    <w:p>
      <w:pPr>
        <w:widowControl w:val="0"/>
        <w:tabs>
          <w:tab w:val="clear" w:pos="567"/>
        </w:tabs>
        <w:spacing w:line="240" w:lineRule="auto"/>
        <w:rPr>
          <w:b/>
          <w:szCs w:val="22"/>
          <w:lang w:val="lv-LV"/>
        </w:rPr>
      </w:pPr>
    </w:p>
    <w:p>
      <w:pPr>
        <w:widowControl w:val="0"/>
        <w:tabs>
          <w:tab w:val="clear" w:pos="567"/>
        </w:tabs>
        <w:spacing w:line="240" w:lineRule="auto"/>
        <w:rPr>
          <w:b/>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rPr>
                <w:b/>
                <w:szCs w:val="22"/>
                <w:lang w:val="lv-LV"/>
              </w:rPr>
            </w:pPr>
            <w:r>
              <w:rPr>
                <w:b/>
                <w:szCs w:val="22"/>
                <w:lang w:val="lv-LV"/>
              </w:rPr>
              <w:t>2.</w:t>
            </w:r>
            <w:r>
              <w:rPr>
                <w:b/>
                <w:szCs w:val="22"/>
                <w:lang w:val="lv-LV"/>
              </w:rPr>
              <w:tab/>
              <w:t>REĢISTRĀCIJAS APLIECĪBAS ĪPAŠNIEKA NOSAUKUMS</w:t>
            </w:r>
          </w:p>
        </w:tc>
      </w:tr>
    </w:tbl>
    <w:p>
      <w:pPr>
        <w:widowControl w:val="0"/>
        <w:tabs>
          <w:tab w:val="clear" w:pos="567"/>
        </w:tabs>
        <w:spacing w:line="240" w:lineRule="auto"/>
        <w:rPr>
          <w:b/>
          <w:szCs w:val="22"/>
          <w:lang w:val="lv-LV"/>
        </w:rPr>
      </w:pPr>
    </w:p>
    <w:p>
      <w:pPr>
        <w:widowControl w:val="0"/>
        <w:tabs>
          <w:tab w:val="clear" w:pos="567"/>
        </w:tabs>
        <w:spacing w:line="240" w:lineRule="auto"/>
        <w:rPr>
          <w:szCs w:val="22"/>
          <w:lang w:val="lv-LV"/>
        </w:rPr>
      </w:pPr>
      <w:r>
        <w:rPr>
          <w:szCs w:val="22"/>
          <w:lang w:val="lv-LV"/>
        </w:rPr>
        <w:t>KRKA</w:t>
      </w:r>
    </w:p>
    <w:p>
      <w:pPr>
        <w:widowControl w:val="0"/>
        <w:tabs>
          <w:tab w:val="clear" w:pos="567"/>
        </w:tabs>
        <w:spacing w:line="240" w:lineRule="auto"/>
        <w:rPr>
          <w:b/>
          <w:szCs w:val="22"/>
          <w:lang w:val="lv-LV"/>
        </w:rPr>
      </w:pPr>
    </w:p>
    <w:p>
      <w:pPr>
        <w:widowControl w:val="0"/>
        <w:tabs>
          <w:tab w:val="clear" w:pos="567"/>
        </w:tabs>
        <w:spacing w:line="240" w:lineRule="auto"/>
        <w:rPr>
          <w:b/>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rPr>
                <w:b/>
                <w:szCs w:val="22"/>
                <w:lang w:val="lv-LV"/>
              </w:rPr>
            </w:pPr>
            <w:r>
              <w:rPr>
                <w:b/>
                <w:szCs w:val="22"/>
                <w:lang w:val="lv-LV"/>
              </w:rPr>
              <w:t>3.</w:t>
            </w:r>
            <w:r>
              <w:rPr>
                <w:b/>
                <w:szCs w:val="22"/>
                <w:lang w:val="lv-LV"/>
              </w:rPr>
              <w:tab/>
              <w:t>DERĪGUMA TERMIŅŠ</w:t>
            </w:r>
          </w:p>
        </w:tc>
      </w:tr>
    </w:tbl>
    <w:p>
      <w:pPr>
        <w:widowControl w:val="0"/>
        <w:tabs>
          <w:tab w:val="clear" w:pos="567"/>
        </w:tabs>
        <w:spacing w:line="240" w:lineRule="auto"/>
        <w:rPr>
          <w:b/>
          <w:szCs w:val="22"/>
          <w:lang w:val="lv-LV"/>
        </w:rPr>
      </w:pPr>
    </w:p>
    <w:p>
      <w:pPr>
        <w:widowControl w:val="0"/>
        <w:spacing w:line="240" w:lineRule="auto"/>
        <w:rPr>
          <w:szCs w:val="22"/>
          <w:lang w:val="lv-LV"/>
        </w:rPr>
      </w:pPr>
      <w:r>
        <w:rPr>
          <w:szCs w:val="22"/>
          <w:lang w:val="lv-LV"/>
        </w:rPr>
        <w:t>EXP</w:t>
      </w:r>
    </w:p>
    <w:p>
      <w:pPr>
        <w:widowControl w:val="0"/>
        <w:tabs>
          <w:tab w:val="clear" w:pos="567"/>
        </w:tabs>
        <w:spacing w:line="240" w:lineRule="auto"/>
        <w:rPr>
          <w:b/>
          <w:szCs w:val="22"/>
          <w:lang w:val="lv-LV"/>
        </w:rPr>
      </w:pPr>
    </w:p>
    <w:p>
      <w:pPr>
        <w:widowControl w:val="0"/>
        <w:tabs>
          <w:tab w:val="clear" w:pos="567"/>
        </w:tabs>
        <w:spacing w:line="240" w:lineRule="auto"/>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rPr>
                <w:b/>
                <w:szCs w:val="22"/>
                <w:lang w:val="lv-LV"/>
              </w:rPr>
            </w:pPr>
            <w:r>
              <w:rPr>
                <w:b/>
                <w:szCs w:val="22"/>
                <w:lang w:val="lv-LV"/>
              </w:rPr>
              <w:t>4.</w:t>
            </w:r>
            <w:r>
              <w:rPr>
                <w:b/>
                <w:szCs w:val="22"/>
                <w:lang w:val="lv-LV"/>
              </w:rPr>
              <w:tab/>
              <w:t>SĒRIJAS NUMURS</w:t>
            </w:r>
          </w:p>
        </w:tc>
      </w:tr>
    </w:tbl>
    <w:p>
      <w:pPr>
        <w:widowControl w:val="0"/>
        <w:tabs>
          <w:tab w:val="clear" w:pos="567"/>
        </w:tabs>
        <w:spacing w:line="240" w:lineRule="auto"/>
        <w:rPr>
          <w:szCs w:val="22"/>
          <w:lang w:val="lv-LV"/>
        </w:rPr>
      </w:pPr>
    </w:p>
    <w:p>
      <w:pPr>
        <w:widowControl w:val="0"/>
        <w:spacing w:line="240" w:lineRule="auto"/>
        <w:rPr>
          <w:szCs w:val="22"/>
          <w:lang w:val="lv-LV"/>
        </w:rPr>
      </w:pPr>
      <w:r>
        <w:rPr>
          <w:szCs w:val="22"/>
          <w:lang w:val="lv-LV"/>
        </w:rPr>
        <w:t>Lot</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rPr>
                <w:b/>
                <w:szCs w:val="22"/>
                <w:lang w:val="lv-LV"/>
              </w:rPr>
            </w:pPr>
            <w:r>
              <w:rPr>
                <w:b/>
                <w:szCs w:val="22"/>
                <w:lang w:val="lv-LV"/>
              </w:rPr>
              <w:t>5.</w:t>
            </w:r>
            <w:r>
              <w:rPr>
                <w:b/>
                <w:szCs w:val="22"/>
                <w:lang w:val="lv-LV"/>
              </w:rPr>
              <w:tab/>
            </w:r>
            <w:bookmarkStart w:id="3" w:name="OLE_LINK1"/>
            <w:bookmarkStart w:id="4" w:name="OLE_LINK2"/>
            <w:r>
              <w:rPr>
                <w:b/>
                <w:szCs w:val="22"/>
                <w:lang w:val="lv-LV"/>
              </w:rPr>
              <w:t>CITA</w:t>
            </w:r>
            <w:bookmarkEnd w:id="3"/>
            <w:bookmarkEnd w:id="4"/>
            <w:r>
              <w:rPr>
                <w:b/>
                <w:szCs w:val="22"/>
                <w:lang w:val="lv-LV"/>
              </w:rPr>
              <w:t xml:space="preserve"> </w:t>
            </w:r>
          </w:p>
        </w:tc>
      </w:tr>
    </w:tbl>
    <w:p>
      <w:pPr>
        <w:widowControl w:val="0"/>
        <w:tabs>
          <w:tab w:val="clear" w:pos="567"/>
        </w:tabs>
        <w:spacing w:line="240" w:lineRule="auto"/>
        <w:rPr>
          <w:szCs w:val="22"/>
          <w:lang w:val="lv-LV"/>
        </w:rPr>
      </w:pPr>
    </w:p>
    <w:p>
      <w:pPr>
        <w:widowControl w:val="0"/>
        <w:tabs>
          <w:tab w:val="clear" w:pos="567"/>
        </w:tabs>
        <w:spacing w:line="240" w:lineRule="auto"/>
        <w:ind w:left="567" w:hanging="567"/>
        <w:rPr>
          <w:szCs w:val="22"/>
          <w:lang w:val="lv-LV"/>
        </w:rPr>
      </w:pPr>
      <w:r>
        <w:rPr>
          <w:szCs w:val="22"/>
          <w:lang w:val="lv-LV"/>
        </w:rPr>
        <w:t>1.</w:t>
      </w:r>
      <w:r>
        <w:rPr>
          <w:szCs w:val="22"/>
          <w:lang w:val="lv-LV"/>
        </w:rPr>
        <w:tab/>
        <w:t>Noplēsiet.</w:t>
      </w:r>
    </w:p>
    <w:p>
      <w:pPr>
        <w:widowControl w:val="0"/>
        <w:tabs>
          <w:tab w:val="clear" w:pos="567"/>
        </w:tabs>
        <w:spacing w:line="240" w:lineRule="auto"/>
        <w:ind w:left="567" w:hanging="567"/>
        <w:rPr>
          <w:szCs w:val="22"/>
          <w:lang w:val="lv-LV"/>
        </w:rPr>
      </w:pPr>
      <w:r>
        <w:rPr>
          <w:szCs w:val="22"/>
          <w:lang w:val="lv-LV"/>
        </w:rPr>
        <w:t>2.</w:t>
      </w:r>
      <w:r>
        <w:rPr>
          <w:szCs w:val="22"/>
          <w:lang w:val="lv-LV"/>
        </w:rPr>
        <w:tab/>
        <w:t>Izkratiet.</w:t>
      </w:r>
    </w:p>
    <w:p>
      <w:pPr>
        <w:widowControl w:val="0"/>
        <w:tabs>
          <w:tab w:val="clear" w:pos="567"/>
        </w:tabs>
        <w:overflowPunct w:val="0"/>
        <w:autoSpaceDE w:val="0"/>
        <w:autoSpaceDN w:val="0"/>
        <w:adjustRightInd w:val="0"/>
        <w:spacing w:line="240" w:lineRule="auto"/>
        <w:jc w:val="both"/>
        <w:textAlignment w:val="baseline"/>
        <w:rPr>
          <w:szCs w:val="22"/>
          <w:lang w:val="lv-LV" w:eastAsia="sl-SI"/>
        </w:rPr>
      </w:pPr>
    </w:p>
    <w:p>
      <w:pPr>
        <w:widowControl w:val="0"/>
        <w:tabs>
          <w:tab w:val="clear" w:pos="567"/>
        </w:tabs>
        <w:spacing w:line="240" w:lineRule="auto"/>
        <w:rPr>
          <w:szCs w:val="22"/>
          <w:lang w:val="lv-LV" w:eastAsia="sl-SI"/>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v-LV"/>
        </w:rPr>
      </w:pPr>
      <w:r>
        <w:rPr>
          <w:szCs w:val="22"/>
          <w:lang w:val="lv-LV" w:eastAsia="sl-SI"/>
        </w:rPr>
        <w:br w:type="page"/>
      </w:r>
      <w:r>
        <w:rPr>
          <w:b/>
          <w:szCs w:val="22"/>
          <w:lang w:val="lv-LV"/>
        </w:rPr>
        <w:t>INFORMĀCIJA, KAS JĀNORĀDA UZ ĀRĒJĀ IEPAKOJUMA</w:t>
      </w: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v-LV"/>
        </w:rPr>
      </w:pPr>
      <w:r>
        <w:rPr>
          <w:b/>
          <w:szCs w:val="22"/>
          <w:lang w:val="lv-LV"/>
        </w:rPr>
        <w:t>KASTĪTE</w:t>
      </w: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1.</w:t>
      </w:r>
      <w:r>
        <w:rPr>
          <w:b/>
          <w:szCs w:val="22"/>
          <w:lang w:val="lv-LV"/>
        </w:rPr>
        <w:tab/>
        <w:t>ZĀĻU NOSAUKUMS</w:t>
      </w:r>
    </w:p>
    <w:p>
      <w:pPr>
        <w:widowControl w:val="0"/>
        <w:tabs>
          <w:tab w:val="clear" w:pos="567"/>
        </w:tabs>
        <w:spacing w:line="240" w:lineRule="auto"/>
        <w:rPr>
          <w:szCs w:val="22"/>
          <w:lang w:val="lv-LV"/>
        </w:rPr>
      </w:pPr>
    </w:p>
    <w:p>
      <w:pPr>
        <w:widowControl w:val="0"/>
        <w:tabs>
          <w:tab w:val="clear" w:pos="567"/>
          <w:tab w:val="left" w:pos="0"/>
        </w:tabs>
        <w:spacing w:line="240" w:lineRule="auto"/>
        <w:rPr>
          <w:szCs w:val="22"/>
          <w:lang w:val="lv-LV"/>
        </w:rPr>
      </w:pPr>
      <w:r>
        <w:rPr>
          <w:szCs w:val="22"/>
          <w:lang w:val="lv-LV"/>
        </w:rPr>
        <w:t>Nimvastid 3 mg mutē disperģējamās tabletes</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r>
        <w:rPr>
          <w:szCs w:val="22"/>
          <w:lang w:val="lv-LV"/>
        </w:rPr>
        <w:t>rivastigminum</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2.</w:t>
      </w:r>
      <w:r>
        <w:rPr>
          <w:b/>
          <w:szCs w:val="22"/>
          <w:lang w:val="lv-LV"/>
        </w:rPr>
        <w:tab/>
        <w:t>AKTĪVĀS(O) VIELAS(U) NOSAUKUMS(I) UN DAUDZUMS(I)</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r>
        <w:rPr>
          <w:szCs w:val="22"/>
          <w:lang w:val="lv-LV"/>
        </w:rPr>
        <w:t>Katra mutē disperģējamā tablete satur rivastigmīna hidrogēntartrātu, kas atbilst 3 mg rivastigmīna.</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3.</w:t>
      </w:r>
      <w:r>
        <w:rPr>
          <w:b/>
          <w:szCs w:val="22"/>
          <w:lang w:val="lv-LV"/>
        </w:rPr>
        <w:tab/>
        <w:t>PALĪGVIELU SARAKSTS</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r>
        <w:rPr>
          <w:szCs w:val="22"/>
          <w:lang w:val="lv-LV"/>
        </w:rPr>
        <w:t>Satur arī sorbītu (E420).</w:t>
      </w:r>
    </w:p>
    <w:p>
      <w:pPr>
        <w:widowControl w:val="0"/>
        <w:spacing w:line="240" w:lineRule="auto"/>
        <w:rPr>
          <w:szCs w:val="22"/>
          <w:lang w:val="lv-LV"/>
        </w:rPr>
      </w:pPr>
      <w:r>
        <w:rPr>
          <w:szCs w:val="22"/>
          <w:lang w:val="lv-LV"/>
        </w:rPr>
        <w:t>Papildus informāciju skatīt lietošanas instrukcijā.</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4.</w:t>
      </w:r>
      <w:r>
        <w:rPr>
          <w:b/>
          <w:szCs w:val="22"/>
          <w:lang w:val="lv-LV"/>
        </w:rPr>
        <w:tab/>
        <w:t>ZĀĻU FORMA UN SATURS</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r>
        <w:rPr>
          <w:szCs w:val="22"/>
          <w:highlight w:val="lightGray"/>
          <w:lang w:val="lv-LV"/>
        </w:rPr>
        <w:t>Mutē disperģējamā tablete.</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r>
        <w:rPr>
          <w:szCs w:val="22"/>
          <w:lang w:val="lv-LV"/>
        </w:rPr>
        <w:t>28 x 1 mutē disperģējamā tablete</w:t>
      </w:r>
    </w:p>
    <w:p>
      <w:pPr>
        <w:widowControl w:val="0"/>
        <w:tabs>
          <w:tab w:val="clear" w:pos="567"/>
        </w:tabs>
        <w:spacing w:line="240" w:lineRule="auto"/>
        <w:rPr>
          <w:szCs w:val="22"/>
          <w:highlight w:val="lightGray"/>
          <w:lang w:val="lv-LV"/>
        </w:rPr>
      </w:pPr>
      <w:r>
        <w:rPr>
          <w:szCs w:val="22"/>
          <w:highlight w:val="lightGray"/>
          <w:lang w:val="lv-LV"/>
        </w:rPr>
        <w:t>30 x 1 mutē disperģējamā tablete</w:t>
      </w:r>
    </w:p>
    <w:p>
      <w:pPr>
        <w:widowControl w:val="0"/>
        <w:tabs>
          <w:tab w:val="clear" w:pos="567"/>
        </w:tabs>
        <w:spacing w:line="240" w:lineRule="auto"/>
        <w:rPr>
          <w:szCs w:val="22"/>
          <w:highlight w:val="lightGray"/>
          <w:lang w:val="lv-LV"/>
        </w:rPr>
      </w:pPr>
      <w:r>
        <w:rPr>
          <w:szCs w:val="22"/>
          <w:highlight w:val="lightGray"/>
          <w:lang w:val="lv-LV"/>
        </w:rPr>
        <w:t>56 x 1 mutē disperģējamā tablete</w:t>
      </w:r>
    </w:p>
    <w:p>
      <w:pPr>
        <w:widowControl w:val="0"/>
        <w:tabs>
          <w:tab w:val="clear" w:pos="567"/>
        </w:tabs>
        <w:spacing w:line="240" w:lineRule="auto"/>
        <w:rPr>
          <w:szCs w:val="22"/>
          <w:highlight w:val="lightGray"/>
          <w:lang w:val="lv-LV"/>
        </w:rPr>
      </w:pPr>
      <w:r>
        <w:rPr>
          <w:szCs w:val="22"/>
          <w:highlight w:val="lightGray"/>
          <w:lang w:val="lv-LV"/>
        </w:rPr>
        <w:t>60 x 1 mutē disperģējamā tablete</w:t>
      </w:r>
    </w:p>
    <w:p>
      <w:pPr>
        <w:widowControl w:val="0"/>
        <w:tabs>
          <w:tab w:val="clear" w:pos="567"/>
        </w:tabs>
        <w:spacing w:line="240" w:lineRule="auto"/>
        <w:rPr>
          <w:szCs w:val="22"/>
          <w:lang w:val="lv-LV"/>
        </w:rPr>
      </w:pPr>
      <w:r>
        <w:rPr>
          <w:szCs w:val="22"/>
          <w:highlight w:val="lightGray"/>
          <w:lang w:val="lv-LV"/>
        </w:rPr>
        <w:t>112 x 1 mutē disperģējamā tablete</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5.</w:t>
      </w:r>
      <w:r>
        <w:rPr>
          <w:b/>
          <w:szCs w:val="22"/>
          <w:lang w:val="lv-LV"/>
        </w:rPr>
        <w:tab/>
        <w:t>LIETOŠANAS UN IEVADĪŠANAS VEIDS(-I)</w:t>
      </w:r>
    </w:p>
    <w:p>
      <w:pPr>
        <w:widowControl w:val="0"/>
        <w:tabs>
          <w:tab w:val="clear" w:pos="567"/>
        </w:tabs>
        <w:spacing w:line="240" w:lineRule="auto"/>
        <w:rPr>
          <w:i/>
          <w:szCs w:val="22"/>
          <w:lang w:val="lv-LV"/>
        </w:rPr>
      </w:pPr>
    </w:p>
    <w:p>
      <w:pPr>
        <w:widowControl w:val="0"/>
        <w:tabs>
          <w:tab w:val="clear" w:pos="567"/>
        </w:tabs>
        <w:spacing w:line="240" w:lineRule="auto"/>
        <w:rPr>
          <w:szCs w:val="22"/>
          <w:lang w:val="lv-LV"/>
        </w:rPr>
      </w:pPr>
      <w:r>
        <w:rPr>
          <w:szCs w:val="22"/>
          <w:lang w:val="lv-LV"/>
        </w:rPr>
        <w:t>Pirms lietošanas izlasiet lietošanas instrukciju.</w:t>
      </w:r>
    </w:p>
    <w:p>
      <w:pPr>
        <w:widowControl w:val="0"/>
        <w:spacing w:line="240" w:lineRule="auto"/>
        <w:rPr>
          <w:szCs w:val="22"/>
          <w:lang w:val="lv-LV"/>
        </w:rPr>
      </w:pPr>
      <w:r>
        <w:rPr>
          <w:szCs w:val="22"/>
          <w:lang w:val="lv-LV"/>
        </w:rPr>
        <w:t>Iekšķīgai lietošanai</w:t>
      </w:r>
    </w:p>
    <w:p>
      <w:pPr>
        <w:widowControl w:val="0"/>
        <w:spacing w:line="240" w:lineRule="auto"/>
        <w:rPr>
          <w:szCs w:val="22"/>
          <w:lang w:val="lv-LV"/>
        </w:rPr>
      </w:pPr>
    </w:p>
    <w:p>
      <w:pPr>
        <w:widowControl w:val="0"/>
        <w:tabs>
          <w:tab w:val="left" w:pos="708"/>
        </w:tabs>
        <w:spacing w:line="240" w:lineRule="auto"/>
        <w:rPr>
          <w:szCs w:val="22"/>
          <w:lang w:val="lv-LV"/>
        </w:rPr>
      </w:pPr>
      <w:r>
        <w:rPr>
          <w:szCs w:val="22"/>
          <w:lang w:val="lv-LV"/>
        </w:rPr>
        <w:t>Neaiztieciet tabletes ar mitrām rokām, jo tās var sadrupt.</w:t>
      </w:r>
    </w:p>
    <w:p>
      <w:pPr>
        <w:widowControl w:val="0"/>
        <w:spacing w:line="240" w:lineRule="auto"/>
        <w:rPr>
          <w:szCs w:val="22"/>
          <w:lang w:val="lv-LV"/>
        </w:rPr>
      </w:pPr>
    </w:p>
    <w:p>
      <w:pPr>
        <w:widowControl w:val="0"/>
        <w:tabs>
          <w:tab w:val="clear" w:pos="567"/>
        </w:tabs>
        <w:autoSpaceDE w:val="0"/>
        <w:autoSpaceDN w:val="0"/>
        <w:adjustRightInd w:val="0"/>
        <w:spacing w:line="240" w:lineRule="auto"/>
        <w:ind w:left="567" w:hanging="567"/>
        <w:rPr>
          <w:szCs w:val="22"/>
          <w:lang w:val="lv-LV"/>
        </w:rPr>
      </w:pPr>
      <w:r>
        <w:rPr>
          <w:szCs w:val="22"/>
          <w:lang w:val="lv-LV"/>
        </w:rPr>
        <w:t>1.</w:t>
      </w:r>
      <w:r>
        <w:rPr>
          <w:szCs w:val="22"/>
          <w:lang w:val="lv-LV"/>
        </w:rPr>
        <w:tab/>
        <w:t>Turiet plāksnīti pie malām un atdaliet vienu plāksnītes šūnu no pārējās plāksnītes, viegli noplēšot pa punktoto līniju ap to.</w:t>
      </w:r>
    </w:p>
    <w:p>
      <w:pPr>
        <w:widowControl w:val="0"/>
        <w:tabs>
          <w:tab w:val="clear" w:pos="567"/>
        </w:tabs>
        <w:autoSpaceDE w:val="0"/>
        <w:autoSpaceDN w:val="0"/>
        <w:adjustRightInd w:val="0"/>
        <w:spacing w:line="240" w:lineRule="auto"/>
        <w:ind w:left="567" w:hanging="567"/>
        <w:rPr>
          <w:szCs w:val="22"/>
          <w:lang w:val="lv-LV"/>
        </w:rPr>
      </w:pPr>
      <w:r>
        <w:rPr>
          <w:szCs w:val="22"/>
          <w:lang w:val="lv-LV"/>
        </w:rPr>
        <w:t>2.</w:t>
      </w:r>
      <w:r>
        <w:rPr>
          <w:szCs w:val="22"/>
          <w:lang w:val="lv-LV"/>
        </w:rPr>
        <w:tab/>
        <w:t>Paceliet uz augšu folijas malu un novelciet pārklājumu.</w:t>
      </w:r>
    </w:p>
    <w:p>
      <w:pPr>
        <w:widowControl w:val="0"/>
        <w:tabs>
          <w:tab w:val="clear" w:pos="567"/>
        </w:tabs>
        <w:autoSpaceDE w:val="0"/>
        <w:autoSpaceDN w:val="0"/>
        <w:adjustRightInd w:val="0"/>
        <w:spacing w:line="240" w:lineRule="auto"/>
        <w:ind w:left="567" w:hanging="567"/>
        <w:rPr>
          <w:szCs w:val="22"/>
          <w:lang w:val="lv-LV"/>
        </w:rPr>
      </w:pPr>
      <w:r>
        <w:rPr>
          <w:szCs w:val="22"/>
          <w:lang w:val="lv-LV"/>
        </w:rPr>
        <w:t>3.</w:t>
      </w:r>
      <w:r>
        <w:rPr>
          <w:szCs w:val="22"/>
          <w:lang w:val="lv-LV"/>
        </w:rPr>
        <w:tab/>
        <w:t>Izkratiet tableti saujā.</w:t>
      </w:r>
    </w:p>
    <w:p>
      <w:pPr>
        <w:widowControl w:val="0"/>
        <w:tabs>
          <w:tab w:val="clear" w:pos="567"/>
          <w:tab w:val="num" w:pos="900"/>
        </w:tabs>
        <w:autoSpaceDE w:val="0"/>
        <w:autoSpaceDN w:val="0"/>
        <w:adjustRightInd w:val="0"/>
        <w:spacing w:line="240" w:lineRule="auto"/>
        <w:ind w:left="567" w:hanging="567"/>
        <w:rPr>
          <w:szCs w:val="22"/>
          <w:lang w:val="lv-LV"/>
        </w:rPr>
      </w:pPr>
      <w:r>
        <w:rPr>
          <w:szCs w:val="22"/>
          <w:lang w:val="lv-LV"/>
        </w:rPr>
        <w:t>4.</w:t>
      </w:r>
      <w:r>
        <w:rPr>
          <w:szCs w:val="22"/>
          <w:lang w:val="lv-LV"/>
        </w:rPr>
        <w:tab/>
        <w:t>Tiklīdz tablete ir izņemta no iepakojuma, uzlieciet to uz mēles.</w:t>
      </w:r>
    </w:p>
    <w:p>
      <w:pPr>
        <w:widowControl w:val="0"/>
        <w:tabs>
          <w:tab w:val="left" w:pos="708"/>
        </w:tabs>
        <w:spacing w:line="240" w:lineRule="auto"/>
        <w:rPr>
          <w:szCs w:val="22"/>
          <w:lang w:val="lv-LV"/>
        </w:rPr>
      </w:pPr>
    </w:p>
    <w:p>
      <w:pPr>
        <w:widowControl w:val="0"/>
        <w:numPr>
          <w:ilvl w:val="12"/>
          <w:numId w:val="0"/>
        </w:numPr>
        <w:tabs>
          <w:tab w:val="clear" w:pos="567"/>
        </w:tabs>
        <w:spacing w:line="240" w:lineRule="auto"/>
        <w:rPr>
          <w:szCs w:val="22"/>
          <w:lang w:val="lv-LV" w:eastAsia="sl-SI"/>
        </w:rPr>
      </w:pPr>
      <w:r>
        <w:rPr>
          <w:i/>
          <w:noProof/>
          <w:lang w:val="en-US"/>
        </w:rPr>
        <w:drawing>
          <wp:inline distT="0" distB="0" distL="0" distR="0">
            <wp:extent cx="3790950" cy="942975"/>
            <wp:effectExtent l="0" t="0" r="0" b="0"/>
            <wp:docPr id="2" name="Slika 2" descr="PIKTOGR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KTOGRAM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90950" cy="942975"/>
                    </a:xfrm>
                    <a:prstGeom prst="rect">
                      <a:avLst/>
                    </a:prstGeom>
                    <a:noFill/>
                    <a:ln>
                      <a:noFill/>
                    </a:ln>
                  </pic:spPr>
                </pic:pic>
              </a:graphicData>
            </a:graphic>
          </wp:inline>
        </w:drawing>
      </w:r>
    </w:p>
    <w:p>
      <w:pPr>
        <w:widowControl w:val="0"/>
        <w:tabs>
          <w:tab w:val="clear" w:pos="567"/>
        </w:tabs>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Izšķīdiniet tableti mutē un norijiet, uzdzerot ūdeni, vai bez tā.</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v-LV"/>
        </w:rPr>
      </w:pPr>
      <w:r>
        <w:rPr>
          <w:b/>
          <w:szCs w:val="22"/>
          <w:lang w:val="lv-LV"/>
        </w:rPr>
        <w:t>6.</w:t>
      </w:r>
      <w:r>
        <w:rPr>
          <w:b/>
          <w:szCs w:val="22"/>
          <w:lang w:val="lv-LV"/>
        </w:rPr>
        <w:tab/>
        <w:t>ĪPAŠI BRĪDINĀJUMI PAR ZĀĻU UZGLABĀŠANU BĒRNIEM NEREDZAMĀ UN NEPIEEJAMĀ VIETĀ</w:t>
      </w:r>
    </w:p>
    <w:p>
      <w:pPr>
        <w:widowControl w:val="0"/>
        <w:tabs>
          <w:tab w:val="clear" w:pos="567"/>
        </w:tabs>
        <w:spacing w:line="240" w:lineRule="auto"/>
        <w:outlineLvl w:val="0"/>
        <w:rPr>
          <w:szCs w:val="22"/>
          <w:lang w:val="lv-LV"/>
        </w:rPr>
      </w:pPr>
    </w:p>
    <w:p>
      <w:pPr>
        <w:widowControl w:val="0"/>
        <w:tabs>
          <w:tab w:val="clear" w:pos="567"/>
        </w:tabs>
        <w:spacing w:line="240" w:lineRule="auto"/>
        <w:rPr>
          <w:szCs w:val="22"/>
          <w:lang w:val="lv-LV"/>
        </w:rPr>
      </w:pPr>
      <w:r>
        <w:rPr>
          <w:szCs w:val="22"/>
          <w:lang w:val="lv-LV"/>
        </w:rPr>
        <w:t>Uzglabāt bērniem neredzamā un nepieejamā vietā.</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7.</w:t>
      </w:r>
      <w:r>
        <w:rPr>
          <w:b/>
          <w:szCs w:val="22"/>
          <w:lang w:val="lv-LV"/>
        </w:rPr>
        <w:tab/>
        <w:t>CITI ĪPAŠI BRĪDINĀJUMI, JA NEPIECIEŠAMS</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8.</w:t>
      </w:r>
      <w:r>
        <w:rPr>
          <w:b/>
          <w:szCs w:val="22"/>
          <w:lang w:val="lv-LV"/>
        </w:rPr>
        <w:tab/>
        <w:t>DERĪGUMA TERMIŅŠ</w:t>
      </w:r>
    </w:p>
    <w:p>
      <w:pPr>
        <w:widowControl w:val="0"/>
        <w:tabs>
          <w:tab w:val="clear" w:pos="567"/>
        </w:tabs>
        <w:spacing w:line="240" w:lineRule="auto"/>
        <w:rPr>
          <w:szCs w:val="22"/>
          <w:lang w:val="lv-LV"/>
        </w:rPr>
      </w:pPr>
    </w:p>
    <w:p>
      <w:pPr>
        <w:widowControl w:val="0"/>
        <w:spacing w:line="240" w:lineRule="auto"/>
        <w:rPr>
          <w:szCs w:val="22"/>
          <w:lang w:val="lv-LV"/>
        </w:rPr>
      </w:pPr>
      <w:r>
        <w:rPr>
          <w:szCs w:val="22"/>
          <w:lang w:val="lv-LV"/>
        </w:rPr>
        <w:t>EXP</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9.</w:t>
      </w:r>
      <w:r>
        <w:rPr>
          <w:b/>
          <w:szCs w:val="22"/>
          <w:lang w:val="lv-LV"/>
        </w:rPr>
        <w:tab/>
        <w:t>ĪPAŠI UZGLABĀŠANAS NOSACĪJUMI</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v-LV"/>
        </w:rPr>
      </w:pPr>
      <w:r>
        <w:rPr>
          <w:b/>
          <w:szCs w:val="22"/>
          <w:lang w:val="lv-LV"/>
        </w:rPr>
        <w:t>10.</w:t>
      </w:r>
      <w:r>
        <w:rPr>
          <w:b/>
          <w:szCs w:val="22"/>
          <w:lang w:val="lv-LV"/>
        </w:rPr>
        <w:tab/>
        <w:t>ĪPAŠI PIESARDZĪBAS PASĀKUMI, IZNĪCINOT NEIZLIETOTĀS ZĀLES VAI IZMANTOTOS MATERIĀLUS, KAS BIJUŠI SASKARĒ AR ŠĪM ZĀLĒM, JA PIEMĒROJAMS</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v-LV"/>
        </w:rPr>
      </w:pPr>
      <w:r>
        <w:rPr>
          <w:b/>
          <w:szCs w:val="22"/>
          <w:lang w:val="lv-LV"/>
        </w:rPr>
        <w:t>11.</w:t>
      </w:r>
      <w:r>
        <w:rPr>
          <w:b/>
          <w:szCs w:val="22"/>
          <w:lang w:val="lv-LV"/>
        </w:rPr>
        <w:tab/>
        <w:t>REĢISTRĀCIJAS APLIECĪBAS ĪPAŠNIEKA NOSAUKUMS UN ADRESE</w:t>
      </w:r>
    </w:p>
    <w:p>
      <w:pPr>
        <w:widowControl w:val="0"/>
        <w:tabs>
          <w:tab w:val="clear" w:pos="567"/>
        </w:tabs>
        <w:spacing w:line="240" w:lineRule="auto"/>
        <w:rPr>
          <w:szCs w:val="22"/>
          <w:lang w:val="lv-LV"/>
        </w:rPr>
      </w:pPr>
    </w:p>
    <w:p>
      <w:pPr>
        <w:widowControl w:val="0"/>
        <w:spacing w:line="240" w:lineRule="auto"/>
        <w:jc w:val="both"/>
        <w:rPr>
          <w:szCs w:val="22"/>
          <w:lang w:val="lv-LV"/>
        </w:rPr>
      </w:pPr>
      <w:r>
        <w:rPr>
          <w:szCs w:val="22"/>
          <w:lang w:val="lv-LV"/>
        </w:rPr>
        <w:t>KRKA, d.d., Novo mesto, Šmarješka cesta 6, 8501 Novo mesto, Slovēnija</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12.</w:t>
      </w:r>
      <w:r>
        <w:rPr>
          <w:b/>
          <w:szCs w:val="22"/>
          <w:lang w:val="lv-LV"/>
        </w:rPr>
        <w:tab/>
        <w:t>REĢISTRĀCIJAS APLIECĪBAS NUMURS(I)</w:t>
      </w:r>
    </w:p>
    <w:p>
      <w:pPr>
        <w:widowControl w:val="0"/>
        <w:tabs>
          <w:tab w:val="clear" w:pos="567"/>
        </w:tabs>
        <w:spacing w:line="240" w:lineRule="auto"/>
        <w:outlineLvl w:val="0"/>
        <w:rPr>
          <w:szCs w:val="22"/>
          <w:lang w:val="lv-LV"/>
        </w:rPr>
      </w:pPr>
    </w:p>
    <w:p>
      <w:pPr>
        <w:widowControl w:val="0"/>
        <w:tabs>
          <w:tab w:val="clear" w:pos="567"/>
        </w:tabs>
        <w:spacing w:line="240" w:lineRule="auto"/>
        <w:rPr>
          <w:szCs w:val="22"/>
          <w:lang w:val="lv-LV"/>
        </w:rPr>
      </w:pPr>
      <w:r>
        <w:rPr>
          <w:szCs w:val="22"/>
          <w:highlight w:val="lightGray"/>
          <w:lang w:val="lv-LV"/>
        </w:rPr>
        <w:t>28 x 1 mutē disperģējamā tablete:</w:t>
      </w:r>
      <w:r>
        <w:rPr>
          <w:szCs w:val="22"/>
          <w:lang w:val="lv-LV"/>
        </w:rPr>
        <w:t xml:space="preserve"> EU/1/09/525/032</w:t>
      </w:r>
    </w:p>
    <w:p>
      <w:pPr>
        <w:widowControl w:val="0"/>
        <w:tabs>
          <w:tab w:val="clear" w:pos="567"/>
        </w:tabs>
        <w:spacing w:line="240" w:lineRule="auto"/>
        <w:rPr>
          <w:szCs w:val="22"/>
          <w:highlight w:val="lightGray"/>
          <w:lang w:val="lv-LV"/>
        </w:rPr>
      </w:pPr>
      <w:r>
        <w:rPr>
          <w:szCs w:val="22"/>
          <w:highlight w:val="lightGray"/>
          <w:lang w:val="lv-LV"/>
        </w:rPr>
        <w:t>30 x 1 mutē disperģējamā tablete: EU/1/09/525/033</w:t>
      </w:r>
    </w:p>
    <w:p>
      <w:pPr>
        <w:widowControl w:val="0"/>
        <w:tabs>
          <w:tab w:val="clear" w:pos="567"/>
        </w:tabs>
        <w:spacing w:line="240" w:lineRule="auto"/>
        <w:rPr>
          <w:szCs w:val="22"/>
          <w:highlight w:val="lightGray"/>
          <w:lang w:val="lv-LV"/>
        </w:rPr>
      </w:pPr>
      <w:r>
        <w:rPr>
          <w:szCs w:val="22"/>
          <w:highlight w:val="lightGray"/>
          <w:lang w:val="lv-LV"/>
        </w:rPr>
        <w:t>56 x 1 mutē disperģējamā tablete: EU/1/09/525/034</w:t>
      </w:r>
    </w:p>
    <w:p>
      <w:pPr>
        <w:widowControl w:val="0"/>
        <w:tabs>
          <w:tab w:val="clear" w:pos="567"/>
        </w:tabs>
        <w:spacing w:line="240" w:lineRule="auto"/>
        <w:rPr>
          <w:szCs w:val="22"/>
          <w:highlight w:val="lightGray"/>
          <w:lang w:val="lv-LV"/>
        </w:rPr>
      </w:pPr>
      <w:r>
        <w:rPr>
          <w:szCs w:val="22"/>
          <w:highlight w:val="lightGray"/>
          <w:lang w:val="lv-LV"/>
        </w:rPr>
        <w:t>60 x 1 mutē disperģējamā tablete: EU/1/09/525/035</w:t>
      </w:r>
    </w:p>
    <w:p>
      <w:pPr>
        <w:widowControl w:val="0"/>
        <w:tabs>
          <w:tab w:val="clear" w:pos="567"/>
        </w:tabs>
        <w:spacing w:line="240" w:lineRule="auto"/>
        <w:rPr>
          <w:szCs w:val="22"/>
          <w:lang w:val="lv-LV"/>
        </w:rPr>
      </w:pPr>
      <w:r>
        <w:rPr>
          <w:szCs w:val="22"/>
          <w:highlight w:val="lightGray"/>
          <w:lang w:val="lv-LV"/>
        </w:rPr>
        <w:t>112 x 1 mutē disperģējamā tablete: EU/1/09/525/036</w:t>
      </w:r>
    </w:p>
    <w:p>
      <w:pPr>
        <w:widowControl w:val="0"/>
        <w:tabs>
          <w:tab w:val="clear" w:pos="567"/>
        </w:tabs>
        <w:spacing w:line="240" w:lineRule="auto"/>
        <w:outlineLvl w:val="0"/>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13.</w:t>
      </w:r>
      <w:r>
        <w:rPr>
          <w:b/>
          <w:szCs w:val="22"/>
          <w:lang w:val="lv-LV"/>
        </w:rPr>
        <w:tab/>
        <w:t>SĒRIJAS NUMURS</w:t>
      </w:r>
    </w:p>
    <w:p>
      <w:pPr>
        <w:widowControl w:val="0"/>
        <w:tabs>
          <w:tab w:val="clear" w:pos="567"/>
        </w:tabs>
        <w:spacing w:line="240" w:lineRule="auto"/>
        <w:rPr>
          <w:szCs w:val="22"/>
          <w:lang w:val="lv-LV"/>
        </w:rPr>
      </w:pPr>
    </w:p>
    <w:p>
      <w:pPr>
        <w:widowControl w:val="0"/>
        <w:spacing w:line="240" w:lineRule="auto"/>
        <w:rPr>
          <w:szCs w:val="22"/>
          <w:lang w:val="lv-LV"/>
        </w:rPr>
      </w:pPr>
      <w:r>
        <w:rPr>
          <w:szCs w:val="22"/>
          <w:lang w:val="lv-LV"/>
        </w:rPr>
        <w:t>Lot</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14.</w:t>
      </w:r>
      <w:r>
        <w:rPr>
          <w:b/>
          <w:szCs w:val="22"/>
          <w:lang w:val="lv-LV"/>
        </w:rPr>
        <w:tab/>
        <w:t>IZSNIEGŠANAS KĀRTĪBA</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15.</w:t>
      </w:r>
      <w:r>
        <w:rPr>
          <w:b/>
          <w:szCs w:val="22"/>
          <w:lang w:val="lv-LV"/>
        </w:rPr>
        <w:tab/>
        <w:t>NORĀDĪJUMI PAR LIETOŠANU</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v-LV"/>
        </w:rPr>
      </w:pPr>
      <w:r>
        <w:rPr>
          <w:b/>
          <w:szCs w:val="22"/>
          <w:lang w:val="lv-LV"/>
        </w:rPr>
        <w:t>16.</w:t>
      </w:r>
      <w:r>
        <w:rPr>
          <w:b/>
          <w:szCs w:val="22"/>
          <w:lang w:val="lv-LV"/>
        </w:rPr>
        <w:tab/>
        <w:t>INFORMĀCIJA BRAILA RAKSTĀ</w:t>
      </w:r>
    </w:p>
    <w:p>
      <w:pPr>
        <w:widowControl w:val="0"/>
        <w:tabs>
          <w:tab w:val="clear" w:pos="567"/>
          <w:tab w:val="left" w:pos="0"/>
        </w:tabs>
        <w:spacing w:line="240" w:lineRule="auto"/>
        <w:rPr>
          <w:szCs w:val="22"/>
          <w:lang w:val="lv-LV"/>
        </w:rPr>
      </w:pPr>
    </w:p>
    <w:p>
      <w:pPr>
        <w:widowControl w:val="0"/>
        <w:tabs>
          <w:tab w:val="clear" w:pos="567"/>
          <w:tab w:val="left" w:pos="0"/>
        </w:tabs>
        <w:spacing w:line="240" w:lineRule="auto"/>
        <w:rPr>
          <w:szCs w:val="22"/>
          <w:lang w:val="lv-LV"/>
        </w:rPr>
      </w:pPr>
      <w:r>
        <w:rPr>
          <w:szCs w:val="22"/>
          <w:lang w:val="lv-LV"/>
        </w:rPr>
        <w:t>Nimvastid 3 mg</w:t>
      </w:r>
    </w:p>
    <w:p>
      <w:pPr>
        <w:widowControl w:val="0"/>
        <w:tabs>
          <w:tab w:val="clear" w:pos="567"/>
          <w:tab w:val="left" w:pos="0"/>
        </w:tabs>
        <w:spacing w:line="240" w:lineRule="auto"/>
        <w:rPr>
          <w:szCs w:val="22"/>
          <w:lang w:val="lv-LV"/>
        </w:rPr>
      </w:pPr>
    </w:p>
    <w:p>
      <w:pPr>
        <w:widowControl w:val="0"/>
        <w:tabs>
          <w:tab w:val="clear" w:pos="567"/>
          <w:tab w:val="left" w:pos="0"/>
        </w:tabs>
        <w:spacing w:line="240" w:lineRule="auto"/>
        <w:rPr>
          <w:szCs w:val="22"/>
          <w:lang w:val="lv-LV"/>
        </w:rPr>
      </w:pPr>
    </w:p>
    <w:p>
      <w:pPr>
        <w:widowControl w:val="0"/>
        <w:pBdr>
          <w:top w:val="single" w:sz="4" w:space="1" w:color="auto"/>
          <w:left w:val="single" w:sz="4" w:space="4" w:color="auto"/>
          <w:bottom w:val="single" w:sz="4" w:space="0" w:color="auto"/>
          <w:right w:val="single" w:sz="4" w:space="4" w:color="auto"/>
        </w:pBdr>
        <w:spacing w:line="240" w:lineRule="auto"/>
        <w:rPr>
          <w:i/>
          <w:lang w:val="lv-LV"/>
        </w:rPr>
      </w:pPr>
      <w:r>
        <w:rPr>
          <w:b/>
          <w:lang w:val="lv-LV"/>
        </w:rPr>
        <w:t>17.</w:t>
      </w:r>
      <w:r>
        <w:rPr>
          <w:b/>
          <w:lang w:val="lv-LV"/>
        </w:rPr>
        <w:tab/>
        <w:t>UNIKĀLS IDENTIFIKATORS – 2D SVĪTRKODS</w:t>
      </w:r>
    </w:p>
    <w:p>
      <w:pPr>
        <w:widowControl w:val="0"/>
        <w:tabs>
          <w:tab w:val="clear" w:pos="567"/>
        </w:tabs>
        <w:spacing w:line="240" w:lineRule="auto"/>
        <w:rPr>
          <w:lang w:val="lv-LV"/>
        </w:rPr>
      </w:pPr>
    </w:p>
    <w:p>
      <w:pPr>
        <w:widowControl w:val="0"/>
        <w:spacing w:line="240" w:lineRule="auto"/>
        <w:rPr>
          <w:highlight w:val="lightGray"/>
          <w:shd w:val="clear" w:color="auto" w:fill="CCCCCC"/>
          <w:lang w:val="lv-LV"/>
        </w:rPr>
      </w:pPr>
      <w:r>
        <w:rPr>
          <w:highlight w:val="lightGray"/>
          <w:lang w:val="lv-LV"/>
        </w:rPr>
        <w:t>2D svītrkods, kurā iekļauts unikāls identifikators.</w:t>
      </w:r>
    </w:p>
    <w:p>
      <w:pPr>
        <w:widowControl w:val="0"/>
        <w:tabs>
          <w:tab w:val="clear" w:pos="567"/>
        </w:tabs>
        <w:spacing w:line="240" w:lineRule="auto"/>
        <w:rPr>
          <w:highlight w:val="lightGray"/>
          <w:lang w:val="lv-LV"/>
        </w:rPr>
      </w:pPr>
    </w:p>
    <w:p>
      <w:pPr>
        <w:widowControl w:val="0"/>
        <w:tabs>
          <w:tab w:val="clear" w:pos="567"/>
        </w:tabs>
        <w:spacing w:line="240" w:lineRule="auto"/>
        <w:rPr>
          <w:lang w:val="lv-LV"/>
        </w:rPr>
      </w:pPr>
    </w:p>
    <w:p>
      <w:pPr>
        <w:widowControl w:val="0"/>
        <w:pBdr>
          <w:top w:val="single" w:sz="4" w:space="1" w:color="auto"/>
          <w:left w:val="single" w:sz="4" w:space="4" w:color="auto"/>
          <w:bottom w:val="single" w:sz="4" w:space="0" w:color="auto"/>
          <w:right w:val="single" w:sz="4" w:space="4" w:color="auto"/>
        </w:pBdr>
        <w:spacing w:line="240" w:lineRule="auto"/>
        <w:rPr>
          <w:i/>
          <w:lang w:val="lv-LV"/>
        </w:rPr>
      </w:pPr>
      <w:r>
        <w:rPr>
          <w:b/>
          <w:lang w:val="lv-LV"/>
        </w:rPr>
        <w:t>18.</w:t>
      </w:r>
      <w:r>
        <w:rPr>
          <w:b/>
          <w:lang w:val="lv-LV"/>
        </w:rPr>
        <w:tab/>
        <w:t>UNIKĀLS IDENTIFIKATORS – DATI, KURUS VAR NOLASĪT PERSONA</w:t>
      </w:r>
    </w:p>
    <w:p>
      <w:pPr>
        <w:widowControl w:val="0"/>
        <w:tabs>
          <w:tab w:val="clear" w:pos="567"/>
        </w:tabs>
        <w:spacing w:line="240" w:lineRule="auto"/>
        <w:rPr>
          <w:lang w:val="lv-LV"/>
        </w:rPr>
      </w:pPr>
    </w:p>
    <w:p>
      <w:pPr>
        <w:widowControl w:val="0"/>
        <w:spacing w:line="240" w:lineRule="auto"/>
        <w:rPr>
          <w:lang w:val="lv-LV"/>
        </w:rPr>
      </w:pPr>
      <w:r>
        <w:rPr>
          <w:lang w:val="lv-LV"/>
        </w:rPr>
        <w:t>PC</w:t>
      </w:r>
    </w:p>
    <w:p>
      <w:pPr>
        <w:widowControl w:val="0"/>
        <w:spacing w:line="240" w:lineRule="auto"/>
        <w:rPr>
          <w:szCs w:val="22"/>
        </w:rPr>
      </w:pPr>
      <w:r>
        <w:rPr>
          <w:szCs w:val="22"/>
        </w:rPr>
        <w:t>SN</w:t>
      </w:r>
    </w:p>
    <w:p>
      <w:pPr>
        <w:widowControl w:val="0"/>
        <w:spacing w:line="240" w:lineRule="auto"/>
        <w:rPr>
          <w:szCs w:val="22"/>
        </w:rPr>
      </w:pPr>
      <w:r>
        <w:rPr>
          <w:szCs w:val="22"/>
        </w:rPr>
        <w:t>NN</w:t>
      </w:r>
    </w:p>
    <w:p>
      <w:pPr>
        <w:widowControl w:val="0"/>
        <w:spacing w:line="240" w:lineRule="auto"/>
        <w:rPr>
          <w:szCs w:val="22"/>
          <w:highlight w:val="yellow"/>
        </w:rPr>
      </w:pPr>
    </w:p>
    <w:p>
      <w:pPr>
        <w:widowControl w:val="0"/>
        <w:spacing w:line="240" w:lineRule="auto"/>
        <w:rPr>
          <w:b/>
          <w:szCs w:val="22"/>
          <w:lang w:val="lv-LV"/>
        </w:rPr>
      </w:pPr>
      <w:r>
        <w:rPr>
          <w:b/>
          <w:szCs w:val="22"/>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785"/>
        </w:trPr>
        <w:tc>
          <w:tcPr>
            <w:tcW w:w="9287" w:type="dxa"/>
            <w:tcBorders>
              <w:bottom w:val="single" w:sz="4" w:space="0" w:color="auto"/>
            </w:tcBorders>
          </w:tcPr>
          <w:p>
            <w:pPr>
              <w:widowControl w:val="0"/>
              <w:tabs>
                <w:tab w:val="clear" w:pos="567"/>
              </w:tabs>
              <w:spacing w:line="240" w:lineRule="auto"/>
              <w:rPr>
                <w:b/>
                <w:szCs w:val="22"/>
                <w:lang w:val="lv-LV"/>
              </w:rPr>
            </w:pPr>
            <w:r>
              <w:rPr>
                <w:b/>
                <w:szCs w:val="22"/>
                <w:lang w:val="lv-LV"/>
              </w:rPr>
              <w:br w:type="page"/>
              <w:t>MINIMĀLĀ INFORMĀCIJA, KAS JĀNORĀDA UZ BLISTERA VAI PLĀKSNĪTES</w:t>
            </w:r>
          </w:p>
          <w:p>
            <w:pPr>
              <w:widowControl w:val="0"/>
              <w:spacing w:line="240" w:lineRule="auto"/>
              <w:rPr>
                <w:b/>
                <w:szCs w:val="22"/>
                <w:lang w:val="lv-LV"/>
              </w:rPr>
            </w:pPr>
          </w:p>
          <w:p>
            <w:pPr>
              <w:widowControl w:val="0"/>
              <w:spacing w:line="240" w:lineRule="auto"/>
              <w:rPr>
                <w:b/>
                <w:szCs w:val="22"/>
                <w:lang w:val="lv-LV"/>
              </w:rPr>
            </w:pPr>
            <w:r>
              <w:rPr>
                <w:b/>
                <w:szCs w:val="22"/>
                <w:lang w:val="lv-LV"/>
              </w:rPr>
              <w:t>BLISTERIS</w:t>
            </w:r>
          </w:p>
        </w:tc>
      </w:tr>
    </w:tbl>
    <w:p>
      <w:pPr>
        <w:widowControl w:val="0"/>
        <w:tabs>
          <w:tab w:val="clear" w:pos="567"/>
        </w:tabs>
        <w:spacing w:line="240" w:lineRule="auto"/>
        <w:rPr>
          <w:b/>
          <w:szCs w:val="22"/>
          <w:lang w:val="lv-LV"/>
        </w:rPr>
      </w:pPr>
    </w:p>
    <w:p>
      <w:pPr>
        <w:widowControl w:val="0"/>
        <w:tabs>
          <w:tab w:val="clear" w:pos="567"/>
        </w:tabs>
        <w:spacing w:line="240" w:lineRule="auto"/>
        <w:rPr>
          <w:b/>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rPr>
                <w:b/>
                <w:szCs w:val="22"/>
                <w:lang w:val="lv-LV"/>
              </w:rPr>
            </w:pPr>
            <w:r>
              <w:rPr>
                <w:b/>
                <w:szCs w:val="22"/>
                <w:lang w:val="lv-LV"/>
              </w:rPr>
              <w:t>1.</w:t>
            </w:r>
            <w:r>
              <w:rPr>
                <w:b/>
                <w:szCs w:val="22"/>
                <w:lang w:val="lv-LV"/>
              </w:rPr>
              <w:tab/>
              <w:t xml:space="preserve">ZĀĻU NOSAUKUMS </w:t>
            </w:r>
          </w:p>
        </w:tc>
      </w:tr>
    </w:tbl>
    <w:p>
      <w:pPr>
        <w:widowControl w:val="0"/>
        <w:tabs>
          <w:tab w:val="clear" w:pos="567"/>
        </w:tabs>
        <w:spacing w:line="240" w:lineRule="auto"/>
        <w:rPr>
          <w:szCs w:val="22"/>
          <w:lang w:val="lv-LV"/>
        </w:rPr>
      </w:pPr>
    </w:p>
    <w:p>
      <w:pPr>
        <w:widowControl w:val="0"/>
        <w:tabs>
          <w:tab w:val="clear" w:pos="567"/>
          <w:tab w:val="left" w:pos="0"/>
        </w:tabs>
        <w:spacing w:line="240" w:lineRule="auto"/>
        <w:rPr>
          <w:szCs w:val="22"/>
          <w:lang w:val="lv-LV"/>
        </w:rPr>
      </w:pPr>
      <w:r>
        <w:rPr>
          <w:szCs w:val="22"/>
          <w:lang w:val="lv-LV"/>
        </w:rPr>
        <w:t>Nimvastid 3 mg mutē disperģējamās tabletes</w:t>
      </w:r>
    </w:p>
    <w:p>
      <w:pPr>
        <w:widowControl w:val="0"/>
        <w:tabs>
          <w:tab w:val="clear" w:pos="567"/>
        </w:tabs>
        <w:spacing w:line="240" w:lineRule="auto"/>
        <w:rPr>
          <w:b/>
          <w:szCs w:val="22"/>
          <w:lang w:val="lv-LV"/>
        </w:rPr>
      </w:pPr>
    </w:p>
    <w:p>
      <w:pPr>
        <w:widowControl w:val="0"/>
        <w:tabs>
          <w:tab w:val="clear" w:pos="567"/>
        </w:tabs>
        <w:spacing w:line="240" w:lineRule="auto"/>
        <w:rPr>
          <w:szCs w:val="22"/>
          <w:lang w:val="lv-LV"/>
        </w:rPr>
      </w:pPr>
      <w:r>
        <w:rPr>
          <w:szCs w:val="22"/>
          <w:lang w:val="lv-LV"/>
        </w:rPr>
        <w:t>rivastigminum</w:t>
      </w:r>
    </w:p>
    <w:p>
      <w:pPr>
        <w:widowControl w:val="0"/>
        <w:tabs>
          <w:tab w:val="clear" w:pos="567"/>
        </w:tabs>
        <w:spacing w:line="240" w:lineRule="auto"/>
        <w:rPr>
          <w:b/>
          <w:szCs w:val="22"/>
          <w:lang w:val="lv-LV"/>
        </w:rPr>
      </w:pPr>
    </w:p>
    <w:p>
      <w:pPr>
        <w:widowControl w:val="0"/>
        <w:tabs>
          <w:tab w:val="clear" w:pos="567"/>
        </w:tabs>
        <w:spacing w:line="240" w:lineRule="auto"/>
        <w:rPr>
          <w:b/>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rPr>
                <w:b/>
                <w:szCs w:val="22"/>
                <w:lang w:val="lv-LV"/>
              </w:rPr>
            </w:pPr>
            <w:r>
              <w:rPr>
                <w:b/>
                <w:szCs w:val="22"/>
                <w:lang w:val="lv-LV"/>
              </w:rPr>
              <w:t>2.</w:t>
            </w:r>
            <w:r>
              <w:rPr>
                <w:b/>
                <w:szCs w:val="22"/>
                <w:lang w:val="lv-LV"/>
              </w:rPr>
              <w:tab/>
              <w:t>REĢISTRĀCIJAS APLIECĪBAS ĪPAŠNIEKA NOSAUKUMS</w:t>
            </w:r>
          </w:p>
        </w:tc>
      </w:tr>
    </w:tbl>
    <w:p>
      <w:pPr>
        <w:widowControl w:val="0"/>
        <w:tabs>
          <w:tab w:val="clear" w:pos="567"/>
        </w:tabs>
        <w:spacing w:line="240" w:lineRule="auto"/>
        <w:rPr>
          <w:b/>
          <w:szCs w:val="22"/>
          <w:lang w:val="lv-LV"/>
        </w:rPr>
      </w:pPr>
    </w:p>
    <w:p>
      <w:pPr>
        <w:widowControl w:val="0"/>
        <w:tabs>
          <w:tab w:val="clear" w:pos="567"/>
        </w:tabs>
        <w:spacing w:line="240" w:lineRule="auto"/>
        <w:rPr>
          <w:szCs w:val="22"/>
          <w:lang w:val="lv-LV"/>
        </w:rPr>
      </w:pPr>
      <w:r>
        <w:rPr>
          <w:szCs w:val="22"/>
          <w:lang w:val="lv-LV"/>
        </w:rPr>
        <w:t>KRKA</w:t>
      </w:r>
    </w:p>
    <w:p>
      <w:pPr>
        <w:widowControl w:val="0"/>
        <w:tabs>
          <w:tab w:val="clear" w:pos="567"/>
        </w:tabs>
        <w:spacing w:line="240" w:lineRule="auto"/>
        <w:rPr>
          <w:b/>
          <w:szCs w:val="22"/>
          <w:lang w:val="lv-LV"/>
        </w:rPr>
      </w:pPr>
    </w:p>
    <w:p>
      <w:pPr>
        <w:widowControl w:val="0"/>
        <w:tabs>
          <w:tab w:val="clear" w:pos="567"/>
        </w:tabs>
        <w:spacing w:line="240" w:lineRule="auto"/>
        <w:rPr>
          <w:b/>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rPr>
                <w:b/>
                <w:szCs w:val="22"/>
                <w:lang w:val="lv-LV"/>
              </w:rPr>
            </w:pPr>
            <w:r>
              <w:rPr>
                <w:b/>
                <w:szCs w:val="22"/>
                <w:lang w:val="lv-LV"/>
              </w:rPr>
              <w:t>3.</w:t>
            </w:r>
            <w:r>
              <w:rPr>
                <w:b/>
                <w:szCs w:val="22"/>
                <w:lang w:val="lv-LV"/>
              </w:rPr>
              <w:tab/>
              <w:t>DERĪGUMA TERMIŅŠ</w:t>
            </w:r>
          </w:p>
        </w:tc>
      </w:tr>
    </w:tbl>
    <w:p>
      <w:pPr>
        <w:widowControl w:val="0"/>
        <w:tabs>
          <w:tab w:val="clear" w:pos="567"/>
        </w:tabs>
        <w:spacing w:line="240" w:lineRule="auto"/>
        <w:rPr>
          <w:b/>
          <w:szCs w:val="22"/>
          <w:lang w:val="lv-LV"/>
        </w:rPr>
      </w:pPr>
    </w:p>
    <w:p>
      <w:pPr>
        <w:widowControl w:val="0"/>
        <w:spacing w:line="240" w:lineRule="auto"/>
        <w:rPr>
          <w:szCs w:val="22"/>
          <w:lang w:val="lv-LV"/>
        </w:rPr>
      </w:pPr>
      <w:r>
        <w:rPr>
          <w:szCs w:val="22"/>
          <w:lang w:val="lv-LV"/>
        </w:rPr>
        <w:t>EXP</w:t>
      </w:r>
    </w:p>
    <w:p>
      <w:pPr>
        <w:widowControl w:val="0"/>
        <w:tabs>
          <w:tab w:val="clear" w:pos="567"/>
        </w:tabs>
        <w:spacing w:line="240" w:lineRule="auto"/>
        <w:rPr>
          <w:b/>
          <w:szCs w:val="22"/>
          <w:lang w:val="lv-LV"/>
        </w:rPr>
      </w:pPr>
    </w:p>
    <w:p>
      <w:pPr>
        <w:widowControl w:val="0"/>
        <w:tabs>
          <w:tab w:val="clear" w:pos="567"/>
        </w:tabs>
        <w:spacing w:line="240" w:lineRule="auto"/>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rPr>
                <w:b/>
                <w:szCs w:val="22"/>
                <w:lang w:val="lv-LV"/>
              </w:rPr>
            </w:pPr>
            <w:r>
              <w:rPr>
                <w:b/>
                <w:szCs w:val="22"/>
                <w:lang w:val="lv-LV"/>
              </w:rPr>
              <w:t>4.</w:t>
            </w:r>
            <w:r>
              <w:rPr>
                <w:b/>
                <w:szCs w:val="22"/>
                <w:lang w:val="lv-LV"/>
              </w:rPr>
              <w:tab/>
              <w:t>SĒRIJAS NUMURS</w:t>
            </w:r>
          </w:p>
        </w:tc>
      </w:tr>
    </w:tbl>
    <w:p>
      <w:pPr>
        <w:widowControl w:val="0"/>
        <w:tabs>
          <w:tab w:val="clear" w:pos="567"/>
        </w:tabs>
        <w:spacing w:line="240" w:lineRule="auto"/>
        <w:rPr>
          <w:szCs w:val="22"/>
          <w:lang w:val="lv-LV"/>
        </w:rPr>
      </w:pPr>
    </w:p>
    <w:p>
      <w:pPr>
        <w:widowControl w:val="0"/>
        <w:spacing w:line="240" w:lineRule="auto"/>
        <w:rPr>
          <w:szCs w:val="22"/>
          <w:lang w:val="lv-LV"/>
        </w:rPr>
      </w:pPr>
      <w:r>
        <w:rPr>
          <w:szCs w:val="22"/>
          <w:lang w:val="lv-LV"/>
        </w:rPr>
        <w:t>Lot</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rPr>
                <w:b/>
                <w:szCs w:val="22"/>
                <w:lang w:val="lv-LV"/>
              </w:rPr>
            </w:pPr>
            <w:r>
              <w:rPr>
                <w:b/>
                <w:szCs w:val="22"/>
                <w:lang w:val="lv-LV"/>
              </w:rPr>
              <w:t>5.</w:t>
            </w:r>
            <w:r>
              <w:rPr>
                <w:b/>
                <w:szCs w:val="22"/>
                <w:lang w:val="lv-LV"/>
              </w:rPr>
              <w:tab/>
              <w:t xml:space="preserve">CITA </w:t>
            </w:r>
          </w:p>
        </w:tc>
      </w:tr>
    </w:tbl>
    <w:p>
      <w:pPr>
        <w:widowControl w:val="0"/>
        <w:tabs>
          <w:tab w:val="clear" w:pos="567"/>
        </w:tabs>
        <w:spacing w:line="240" w:lineRule="auto"/>
        <w:rPr>
          <w:szCs w:val="22"/>
          <w:lang w:val="lv-LV"/>
        </w:rPr>
      </w:pPr>
    </w:p>
    <w:p>
      <w:pPr>
        <w:widowControl w:val="0"/>
        <w:tabs>
          <w:tab w:val="clear" w:pos="567"/>
        </w:tabs>
        <w:spacing w:line="240" w:lineRule="auto"/>
        <w:ind w:left="567" w:hanging="567"/>
        <w:rPr>
          <w:szCs w:val="22"/>
          <w:lang w:val="lv-LV"/>
        </w:rPr>
      </w:pPr>
      <w:r>
        <w:rPr>
          <w:szCs w:val="22"/>
          <w:lang w:val="lv-LV"/>
        </w:rPr>
        <w:t>1.</w:t>
      </w:r>
      <w:r>
        <w:rPr>
          <w:szCs w:val="22"/>
          <w:lang w:val="lv-LV"/>
        </w:rPr>
        <w:tab/>
        <w:t>Noplēsiet.</w:t>
      </w:r>
    </w:p>
    <w:p>
      <w:pPr>
        <w:widowControl w:val="0"/>
        <w:tabs>
          <w:tab w:val="clear" w:pos="567"/>
        </w:tabs>
        <w:spacing w:line="240" w:lineRule="auto"/>
        <w:rPr>
          <w:szCs w:val="22"/>
          <w:lang w:val="lv-LV"/>
        </w:rPr>
      </w:pPr>
      <w:r>
        <w:rPr>
          <w:szCs w:val="22"/>
          <w:lang w:val="lv-LV"/>
        </w:rPr>
        <w:t>2.</w:t>
      </w:r>
      <w:r>
        <w:rPr>
          <w:szCs w:val="22"/>
          <w:lang w:val="lv-LV"/>
        </w:rPr>
        <w:tab/>
        <w:t>Izkratiet.</w:t>
      </w: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v-LV"/>
        </w:rPr>
      </w:pPr>
      <w:r>
        <w:rPr>
          <w:szCs w:val="22"/>
          <w:lang w:val="lv-LV" w:eastAsia="sl-SI"/>
        </w:rPr>
        <w:br w:type="page"/>
      </w:r>
      <w:r>
        <w:rPr>
          <w:b/>
          <w:szCs w:val="22"/>
          <w:lang w:val="lv-LV"/>
        </w:rPr>
        <w:t>INFORMĀCIJA, KAS JĀNORĀDA UZ ĀRĒJĀ IEPAKOJUMA</w:t>
      </w: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v-LV"/>
        </w:rPr>
      </w:pPr>
      <w:r>
        <w:rPr>
          <w:b/>
          <w:szCs w:val="22"/>
          <w:lang w:val="lv-LV"/>
        </w:rPr>
        <w:t>KASTĪTE</w:t>
      </w: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1.</w:t>
      </w:r>
      <w:r>
        <w:rPr>
          <w:b/>
          <w:szCs w:val="22"/>
          <w:lang w:val="lv-LV"/>
        </w:rPr>
        <w:tab/>
        <w:t>ZĀĻU NOSAUKUMS</w:t>
      </w:r>
    </w:p>
    <w:p>
      <w:pPr>
        <w:widowControl w:val="0"/>
        <w:tabs>
          <w:tab w:val="clear" w:pos="567"/>
        </w:tabs>
        <w:spacing w:line="240" w:lineRule="auto"/>
        <w:rPr>
          <w:szCs w:val="22"/>
          <w:lang w:val="lv-LV"/>
        </w:rPr>
      </w:pPr>
    </w:p>
    <w:p>
      <w:pPr>
        <w:widowControl w:val="0"/>
        <w:tabs>
          <w:tab w:val="clear" w:pos="567"/>
          <w:tab w:val="left" w:pos="0"/>
        </w:tabs>
        <w:spacing w:line="240" w:lineRule="auto"/>
        <w:rPr>
          <w:szCs w:val="22"/>
          <w:lang w:val="lv-LV"/>
        </w:rPr>
      </w:pPr>
      <w:r>
        <w:rPr>
          <w:szCs w:val="22"/>
          <w:lang w:val="lv-LV"/>
        </w:rPr>
        <w:t>Nimvastid 4,5 mg mutē disperģējamās tabletes</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r>
        <w:rPr>
          <w:szCs w:val="22"/>
          <w:lang w:val="lv-LV"/>
        </w:rPr>
        <w:t>rivastigminum</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2.</w:t>
      </w:r>
      <w:r>
        <w:rPr>
          <w:b/>
          <w:szCs w:val="22"/>
          <w:lang w:val="lv-LV"/>
        </w:rPr>
        <w:tab/>
        <w:t>AKTĪVĀS(O) VIELAS(U) NOSAUKUMS(I) UN DAUDZUMS(I)</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r>
        <w:rPr>
          <w:szCs w:val="22"/>
          <w:lang w:val="lv-LV"/>
        </w:rPr>
        <w:t>Katra mutē disperģējamā tablete satur rivastigmīna hidrogēntartrātu, kas atbilst 4,5 mg rivastigmīna.</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3.</w:t>
      </w:r>
      <w:r>
        <w:rPr>
          <w:b/>
          <w:szCs w:val="22"/>
          <w:lang w:val="lv-LV"/>
        </w:rPr>
        <w:tab/>
        <w:t>PALĪGVIELU SARAKSTS</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r>
        <w:rPr>
          <w:szCs w:val="22"/>
          <w:lang w:val="lv-LV"/>
        </w:rPr>
        <w:t>Satur arī sorbītu (E420).</w:t>
      </w:r>
    </w:p>
    <w:p>
      <w:pPr>
        <w:widowControl w:val="0"/>
        <w:spacing w:line="240" w:lineRule="auto"/>
        <w:rPr>
          <w:szCs w:val="22"/>
          <w:lang w:val="lv-LV"/>
        </w:rPr>
      </w:pPr>
      <w:r>
        <w:rPr>
          <w:szCs w:val="22"/>
          <w:lang w:val="lv-LV"/>
        </w:rPr>
        <w:t>Papildus informāciju skatīt lietošanas instrukcijā.</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4.</w:t>
      </w:r>
      <w:r>
        <w:rPr>
          <w:b/>
          <w:szCs w:val="22"/>
          <w:lang w:val="lv-LV"/>
        </w:rPr>
        <w:tab/>
        <w:t>ZĀĻU FORMA UN SATURS</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r>
        <w:rPr>
          <w:szCs w:val="22"/>
          <w:highlight w:val="lightGray"/>
          <w:lang w:val="lv-LV"/>
        </w:rPr>
        <w:t>Mutē disperģējamā tablete.</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r>
        <w:rPr>
          <w:szCs w:val="22"/>
          <w:lang w:val="lv-LV"/>
        </w:rPr>
        <w:t>28 x 1 mutē disperģējamā tablete</w:t>
      </w:r>
    </w:p>
    <w:p>
      <w:pPr>
        <w:widowControl w:val="0"/>
        <w:tabs>
          <w:tab w:val="clear" w:pos="567"/>
        </w:tabs>
        <w:spacing w:line="240" w:lineRule="auto"/>
        <w:rPr>
          <w:szCs w:val="22"/>
          <w:highlight w:val="lightGray"/>
          <w:lang w:val="lv-LV"/>
        </w:rPr>
      </w:pPr>
      <w:r>
        <w:rPr>
          <w:szCs w:val="22"/>
          <w:highlight w:val="lightGray"/>
          <w:lang w:val="lv-LV"/>
        </w:rPr>
        <w:t>30 x 1 mutē disperģējamā tablete</w:t>
      </w:r>
    </w:p>
    <w:p>
      <w:pPr>
        <w:widowControl w:val="0"/>
        <w:tabs>
          <w:tab w:val="clear" w:pos="567"/>
        </w:tabs>
        <w:spacing w:line="240" w:lineRule="auto"/>
        <w:rPr>
          <w:szCs w:val="22"/>
          <w:highlight w:val="lightGray"/>
          <w:lang w:val="lv-LV"/>
        </w:rPr>
      </w:pPr>
      <w:r>
        <w:rPr>
          <w:szCs w:val="22"/>
          <w:highlight w:val="lightGray"/>
          <w:lang w:val="lv-LV"/>
        </w:rPr>
        <w:t>56 x 1 mutē disperģējamā tablete</w:t>
      </w:r>
    </w:p>
    <w:p>
      <w:pPr>
        <w:widowControl w:val="0"/>
        <w:tabs>
          <w:tab w:val="clear" w:pos="567"/>
        </w:tabs>
        <w:spacing w:line="240" w:lineRule="auto"/>
        <w:rPr>
          <w:szCs w:val="22"/>
          <w:highlight w:val="lightGray"/>
          <w:lang w:val="lv-LV"/>
        </w:rPr>
      </w:pPr>
      <w:r>
        <w:rPr>
          <w:szCs w:val="22"/>
          <w:highlight w:val="lightGray"/>
          <w:lang w:val="lv-LV"/>
        </w:rPr>
        <w:t>60 x 1 mutē disperģējamā tablete</w:t>
      </w:r>
    </w:p>
    <w:p>
      <w:pPr>
        <w:widowControl w:val="0"/>
        <w:tabs>
          <w:tab w:val="clear" w:pos="567"/>
        </w:tabs>
        <w:spacing w:line="240" w:lineRule="auto"/>
        <w:rPr>
          <w:szCs w:val="22"/>
          <w:lang w:val="lv-LV"/>
        </w:rPr>
      </w:pPr>
      <w:r>
        <w:rPr>
          <w:szCs w:val="22"/>
          <w:highlight w:val="lightGray"/>
          <w:lang w:val="lv-LV"/>
        </w:rPr>
        <w:t>112 x 1 mutē disperģējamā tablete</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2" w:color="auto"/>
          <w:bottom w:val="single" w:sz="4" w:space="1" w:color="auto"/>
          <w:right w:val="single" w:sz="4" w:space="4" w:color="auto"/>
        </w:pBdr>
        <w:tabs>
          <w:tab w:val="clear" w:pos="567"/>
        </w:tabs>
        <w:spacing w:line="240" w:lineRule="auto"/>
        <w:outlineLvl w:val="0"/>
        <w:rPr>
          <w:szCs w:val="22"/>
          <w:lang w:val="lv-LV"/>
        </w:rPr>
      </w:pPr>
      <w:r>
        <w:rPr>
          <w:b/>
          <w:szCs w:val="22"/>
          <w:lang w:val="lv-LV"/>
        </w:rPr>
        <w:t>5.</w:t>
      </w:r>
      <w:r>
        <w:rPr>
          <w:b/>
          <w:szCs w:val="22"/>
          <w:lang w:val="lv-LV"/>
        </w:rPr>
        <w:tab/>
        <w:t>LIETOŠANAS UN IEVADĪŠANAS VEIDS(-I)</w:t>
      </w:r>
    </w:p>
    <w:p>
      <w:pPr>
        <w:widowControl w:val="0"/>
        <w:tabs>
          <w:tab w:val="clear" w:pos="567"/>
        </w:tabs>
        <w:spacing w:line="240" w:lineRule="auto"/>
        <w:rPr>
          <w:i/>
          <w:szCs w:val="22"/>
          <w:lang w:val="lv-LV"/>
        </w:rPr>
      </w:pPr>
    </w:p>
    <w:p>
      <w:pPr>
        <w:widowControl w:val="0"/>
        <w:tabs>
          <w:tab w:val="clear" w:pos="567"/>
        </w:tabs>
        <w:spacing w:line="240" w:lineRule="auto"/>
        <w:rPr>
          <w:szCs w:val="22"/>
          <w:lang w:val="lv-LV"/>
        </w:rPr>
      </w:pPr>
      <w:r>
        <w:rPr>
          <w:szCs w:val="22"/>
          <w:lang w:val="lv-LV"/>
        </w:rPr>
        <w:t>Pirms lietošanas izlasiet lietošanas instrukciju.</w:t>
      </w:r>
    </w:p>
    <w:p>
      <w:pPr>
        <w:widowControl w:val="0"/>
        <w:spacing w:line="240" w:lineRule="auto"/>
        <w:rPr>
          <w:szCs w:val="22"/>
          <w:lang w:val="lv-LV"/>
        </w:rPr>
      </w:pPr>
      <w:r>
        <w:rPr>
          <w:szCs w:val="22"/>
          <w:lang w:val="lv-LV"/>
        </w:rPr>
        <w:t>Iekšķīgai lietošanai</w:t>
      </w:r>
    </w:p>
    <w:p>
      <w:pPr>
        <w:widowControl w:val="0"/>
        <w:spacing w:line="240" w:lineRule="auto"/>
        <w:rPr>
          <w:szCs w:val="22"/>
          <w:lang w:val="lv-LV"/>
        </w:rPr>
      </w:pPr>
    </w:p>
    <w:p>
      <w:pPr>
        <w:widowControl w:val="0"/>
        <w:tabs>
          <w:tab w:val="left" w:pos="708"/>
        </w:tabs>
        <w:spacing w:line="240" w:lineRule="auto"/>
        <w:rPr>
          <w:szCs w:val="22"/>
          <w:lang w:val="lv-LV"/>
        </w:rPr>
      </w:pPr>
      <w:r>
        <w:rPr>
          <w:szCs w:val="22"/>
          <w:lang w:val="lv-LV"/>
        </w:rPr>
        <w:t>Neaiztieciet tabletes ar mitrām rokām, jo tās var sadrupt.</w:t>
      </w:r>
    </w:p>
    <w:p>
      <w:pPr>
        <w:widowControl w:val="0"/>
        <w:spacing w:line="240" w:lineRule="auto"/>
        <w:rPr>
          <w:szCs w:val="22"/>
          <w:lang w:val="lv-LV"/>
        </w:rPr>
      </w:pPr>
    </w:p>
    <w:p>
      <w:pPr>
        <w:widowControl w:val="0"/>
        <w:tabs>
          <w:tab w:val="clear" w:pos="567"/>
        </w:tabs>
        <w:autoSpaceDE w:val="0"/>
        <w:autoSpaceDN w:val="0"/>
        <w:adjustRightInd w:val="0"/>
        <w:spacing w:line="240" w:lineRule="auto"/>
        <w:ind w:left="567" w:hanging="567"/>
        <w:rPr>
          <w:szCs w:val="22"/>
          <w:lang w:val="lv-LV"/>
        </w:rPr>
      </w:pPr>
      <w:r>
        <w:rPr>
          <w:szCs w:val="22"/>
          <w:lang w:val="lv-LV"/>
        </w:rPr>
        <w:t>1.</w:t>
      </w:r>
      <w:r>
        <w:rPr>
          <w:szCs w:val="22"/>
          <w:lang w:val="lv-LV"/>
        </w:rPr>
        <w:tab/>
        <w:t>Turiet plāksnīti pie malām un atdaliet vienu plāksnītes šūnu no pārējās plāksnītes, viegli noplēšot pa punktoto līniju ap to.</w:t>
      </w:r>
    </w:p>
    <w:p>
      <w:pPr>
        <w:widowControl w:val="0"/>
        <w:tabs>
          <w:tab w:val="clear" w:pos="567"/>
        </w:tabs>
        <w:autoSpaceDE w:val="0"/>
        <w:autoSpaceDN w:val="0"/>
        <w:adjustRightInd w:val="0"/>
        <w:spacing w:line="240" w:lineRule="auto"/>
        <w:ind w:left="567" w:hanging="567"/>
        <w:rPr>
          <w:szCs w:val="22"/>
          <w:lang w:val="lv-LV"/>
        </w:rPr>
      </w:pPr>
      <w:r>
        <w:rPr>
          <w:szCs w:val="22"/>
          <w:lang w:val="lv-LV"/>
        </w:rPr>
        <w:t>2.</w:t>
      </w:r>
      <w:r>
        <w:rPr>
          <w:szCs w:val="22"/>
          <w:lang w:val="lv-LV"/>
        </w:rPr>
        <w:tab/>
        <w:t>Paceliet uz augšu folijas malu un novelciet pārklājumu.</w:t>
      </w:r>
    </w:p>
    <w:p>
      <w:pPr>
        <w:widowControl w:val="0"/>
        <w:tabs>
          <w:tab w:val="clear" w:pos="567"/>
        </w:tabs>
        <w:autoSpaceDE w:val="0"/>
        <w:autoSpaceDN w:val="0"/>
        <w:adjustRightInd w:val="0"/>
        <w:spacing w:line="240" w:lineRule="auto"/>
        <w:ind w:left="567" w:hanging="567"/>
        <w:rPr>
          <w:szCs w:val="22"/>
          <w:lang w:val="lv-LV"/>
        </w:rPr>
      </w:pPr>
      <w:r>
        <w:rPr>
          <w:szCs w:val="22"/>
          <w:lang w:val="lv-LV"/>
        </w:rPr>
        <w:t>3.</w:t>
      </w:r>
      <w:r>
        <w:rPr>
          <w:szCs w:val="22"/>
          <w:lang w:val="lv-LV"/>
        </w:rPr>
        <w:tab/>
        <w:t>Izkratiet tableti saujā.</w:t>
      </w:r>
    </w:p>
    <w:p>
      <w:pPr>
        <w:widowControl w:val="0"/>
        <w:tabs>
          <w:tab w:val="clear" w:pos="567"/>
        </w:tabs>
        <w:autoSpaceDE w:val="0"/>
        <w:autoSpaceDN w:val="0"/>
        <w:adjustRightInd w:val="0"/>
        <w:spacing w:line="240" w:lineRule="auto"/>
        <w:rPr>
          <w:szCs w:val="22"/>
          <w:lang w:val="lv-LV"/>
        </w:rPr>
      </w:pPr>
      <w:r>
        <w:rPr>
          <w:szCs w:val="22"/>
          <w:lang w:val="lv-LV"/>
        </w:rPr>
        <w:t>4.</w:t>
      </w:r>
      <w:r>
        <w:rPr>
          <w:szCs w:val="22"/>
          <w:lang w:val="lv-LV"/>
        </w:rPr>
        <w:tab/>
        <w:t>Tiklīdz tablete ir izņemta no iepakojuma, uzlieciet to uz mēles.</w:t>
      </w:r>
    </w:p>
    <w:p>
      <w:pPr>
        <w:widowControl w:val="0"/>
        <w:tabs>
          <w:tab w:val="left" w:pos="708"/>
        </w:tabs>
        <w:spacing w:line="240" w:lineRule="auto"/>
        <w:rPr>
          <w:szCs w:val="22"/>
          <w:lang w:val="lv-LV"/>
        </w:rPr>
      </w:pPr>
    </w:p>
    <w:p>
      <w:pPr>
        <w:widowControl w:val="0"/>
        <w:numPr>
          <w:ilvl w:val="12"/>
          <w:numId w:val="0"/>
        </w:numPr>
        <w:tabs>
          <w:tab w:val="clear" w:pos="567"/>
        </w:tabs>
        <w:spacing w:line="240" w:lineRule="auto"/>
        <w:rPr>
          <w:szCs w:val="22"/>
          <w:lang w:val="lv-LV" w:eastAsia="sl-SI"/>
        </w:rPr>
      </w:pPr>
      <w:r>
        <w:rPr>
          <w:i/>
          <w:noProof/>
          <w:lang w:val="en-US"/>
        </w:rPr>
        <w:drawing>
          <wp:inline distT="0" distB="0" distL="0" distR="0">
            <wp:extent cx="3790950" cy="942975"/>
            <wp:effectExtent l="0" t="0" r="0" b="0"/>
            <wp:docPr id="3" name="Slika 3" descr="PIKTOGR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KTOGRAM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90950" cy="942975"/>
                    </a:xfrm>
                    <a:prstGeom prst="rect">
                      <a:avLst/>
                    </a:prstGeom>
                    <a:noFill/>
                    <a:ln>
                      <a:noFill/>
                    </a:ln>
                  </pic:spPr>
                </pic:pic>
              </a:graphicData>
            </a:graphic>
          </wp:inline>
        </w:drawing>
      </w:r>
    </w:p>
    <w:p>
      <w:pPr>
        <w:widowControl w:val="0"/>
        <w:tabs>
          <w:tab w:val="clear" w:pos="567"/>
        </w:tabs>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Izšķīdiniet tableti mutē un norijiet, uzdzerot ūdeni, vai bez tā.</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v-LV"/>
        </w:rPr>
      </w:pPr>
      <w:r>
        <w:rPr>
          <w:b/>
          <w:szCs w:val="22"/>
          <w:lang w:val="lv-LV"/>
        </w:rPr>
        <w:t>6.</w:t>
      </w:r>
      <w:r>
        <w:rPr>
          <w:b/>
          <w:szCs w:val="22"/>
          <w:lang w:val="lv-LV"/>
        </w:rPr>
        <w:tab/>
        <w:t>ĪPAŠI BRĪDINĀJUMI PAR ZĀĻU UZGLABĀŠANU BĒRNIEM NEREDZAMĀ UN NEPIEEJAMĀ VIETĀ</w:t>
      </w:r>
    </w:p>
    <w:p>
      <w:pPr>
        <w:widowControl w:val="0"/>
        <w:tabs>
          <w:tab w:val="clear" w:pos="567"/>
        </w:tabs>
        <w:spacing w:line="240" w:lineRule="auto"/>
        <w:outlineLvl w:val="0"/>
        <w:rPr>
          <w:szCs w:val="22"/>
          <w:lang w:val="lv-LV"/>
        </w:rPr>
      </w:pPr>
    </w:p>
    <w:p>
      <w:pPr>
        <w:widowControl w:val="0"/>
        <w:tabs>
          <w:tab w:val="clear" w:pos="567"/>
        </w:tabs>
        <w:spacing w:line="240" w:lineRule="auto"/>
        <w:rPr>
          <w:szCs w:val="22"/>
          <w:lang w:val="lv-LV"/>
        </w:rPr>
      </w:pPr>
      <w:r>
        <w:rPr>
          <w:szCs w:val="22"/>
          <w:lang w:val="lv-LV"/>
        </w:rPr>
        <w:t>Uzglabāt bērniem neredzamā un nepieejamā vietā.</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7.</w:t>
      </w:r>
      <w:r>
        <w:rPr>
          <w:b/>
          <w:szCs w:val="22"/>
          <w:lang w:val="lv-LV"/>
        </w:rPr>
        <w:tab/>
        <w:t>CITI ĪPAŠI BRĪDINĀJUMI, JA NEPIECIEŠAMS</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8.</w:t>
      </w:r>
      <w:r>
        <w:rPr>
          <w:b/>
          <w:szCs w:val="22"/>
          <w:lang w:val="lv-LV"/>
        </w:rPr>
        <w:tab/>
        <w:t>DERĪGUMA TERMIŅŠ</w:t>
      </w:r>
    </w:p>
    <w:p>
      <w:pPr>
        <w:widowControl w:val="0"/>
        <w:tabs>
          <w:tab w:val="clear" w:pos="567"/>
        </w:tabs>
        <w:spacing w:line="240" w:lineRule="auto"/>
        <w:rPr>
          <w:szCs w:val="22"/>
          <w:lang w:val="lv-LV"/>
        </w:rPr>
      </w:pPr>
    </w:p>
    <w:p>
      <w:pPr>
        <w:widowControl w:val="0"/>
        <w:spacing w:line="240" w:lineRule="auto"/>
        <w:rPr>
          <w:szCs w:val="22"/>
          <w:lang w:val="lv-LV"/>
        </w:rPr>
      </w:pPr>
      <w:r>
        <w:rPr>
          <w:szCs w:val="22"/>
          <w:lang w:val="lv-LV"/>
        </w:rPr>
        <w:t>EXP</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9.</w:t>
      </w:r>
      <w:r>
        <w:rPr>
          <w:b/>
          <w:szCs w:val="22"/>
          <w:lang w:val="lv-LV"/>
        </w:rPr>
        <w:tab/>
        <w:t>ĪPAŠI UZGLABĀŠANAS NOSACĪJUMI</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v-LV"/>
        </w:rPr>
      </w:pPr>
      <w:r>
        <w:rPr>
          <w:b/>
          <w:szCs w:val="22"/>
          <w:lang w:val="lv-LV"/>
        </w:rPr>
        <w:t>10.</w:t>
      </w:r>
      <w:r>
        <w:rPr>
          <w:b/>
          <w:szCs w:val="22"/>
          <w:lang w:val="lv-LV"/>
        </w:rPr>
        <w:tab/>
        <w:t>ĪPAŠI PIESARDZĪBAS PASĀKUMI, IZNĪCINOT NEIZLIETOTĀS ZĀLES VAI IZMANTOTOS MATERIĀLUS, KAS BIJUŠI SASKARĒ AR ŠĪM ZĀLĒM, JA PIEMĒROJAMS</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v-LV"/>
        </w:rPr>
      </w:pPr>
      <w:r>
        <w:rPr>
          <w:b/>
          <w:szCs w:val="22"/>
          <w:lang w:val="lv-LV"/>
        </w:rPr>
        <w:t>11.</w:t>
      </w:r>
      <w:r>
        <w:rPr>
          <w:b/>
          <w:szCs w:val="22"/>
          <w:lang w:val="lv-LV"/>
        </w:rPr>
        <w:tab/>
        <w:t>REĢISTRĀCIJAS APLIECĪBAS ĪPAŠNIEKA NOSAUKUMS UN ADRESE</w:t>
      </w:r>
    </w:p>
    <w:p>
      <w:pPr>
        <w:widowControl w:val="0"/>
        <w:tabs>
          <w:tab w:val="clear" w:pos="567"/>
        </w:tabs>
        <w:spacing w:line="240" w:lineRule="auto"/>
        <w:rPr>
          <w:szCs w:val="22"/>
          <w:lang w:val="lv-LV"/>
        </w:rPr>
      </w:pPr>
    </w:p>
    <w:p>
      <w:pPr>
        <w:widowControl w:val="0"/>
        <w:spacing w:line="240" w:lineRule="auto"/>
        <w:jc w:val="both"/>
        <w:rPr>
          <w:szCs w:val="22"/>
          <w:lang w:val="lv-LV"/>
        </w:rPr>
      </w:pPr>
      <w:r>
        <w:rPr>
          <w:szCs w:val="22"/>
          <w:lang w:val="lv-LV"/>
        </w:rPr>
        <w:t>KRKA, d.d., Novo mesto, Šmarješka cesta 6, 8501 Novo mesto, Slovēnija</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12.</w:t>
      </w:r>
      <w:r>
        <w:rPr>
          <w:b/>
          <w:szCs w:val="22"/>
          <w:lang w:val="lv-LV"/>
        </w:rPr>
        <w:tab/>
        <w:t>REĢISTRĀCIJAS APLIECĪBASNUMURS(I)</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r>
        <w:rPr>
          <w:szCs w:val="22"/>
          <w:highlight w:val="lightGray"/>
          <w:lang w:val="lv-LV"/>
        </w:rPr>
        <w:t>28 x 1 mutē disperģējamā tablete:</w:t>
      </w:r>
      <w:r>
        <w:rPr>
          <w:szCs w:val="22"/>
          <w:lang w:val="lv-LV"/>
        </w:rPr>
        <w:t xml:space="preserve"> EU/1/09/525/037</w:t>
      </w:r>
    </w:p>
    <w:p>
      <w:pPr>
        <w:widowControl w:val="0"/>
        <w:tabs>
          <w:tab w:val="clear" w:pos="567"/>
        </w:tabs>
        <w:spacing w:line="240" w:lineRule="auto"/>
        <w:rPr>
          <w:szCs w:val="22"/>
          <w:highlight w:val="lightGray"/>
          <w:lang w:val="lv-LV"/>
        </w:rPr>
      </w:pPr>
      <w:r>
        <w:rPr>
          <w:szCs w:val="22"/>
          <w:highlight w:val="lightGray"/>
          <w:lang w:val="lv-LV"/>
        </w:rPr>
        <w:t>30 x 1 mutē disperģējamā tablete: EU/1/09/525/038</w:t>
      </w:r>
    </w:p>
    <w:p>
      <w:pPr>
        <w:widowControl w:val="0"/>
        <w:tabs>
          <w:tab w:val="clear" w:pos="567"/>
        </w:tabs>
        <w:spacing w:line="240" w:lineRule="auto"/>
        <w:rPr>
          <w:szCs w:val="22"/>
          <w:highlight w:val="lightGray"/>
          <w:lang w:val="lv-LV"/>
        </w:rPr>
      </w:pPr>
      <w:r>
        <w:rPr>
          <w:szCs w:val="22"/>
          <w:highlight w:val="lightGray"/>
          <w:lang w:val="lv-LV"/>
        </w:rPr>
        <w:t>56 x 1 mutē disperģējamā tablete: EU/1/09/525/039</w:t>
      </w:r>
    </w:p>
    <w:p>
      <w:pPr>
        <w:widowControl w:val="0"/>
        <w:tabs>
          <w:tab w:val="clear" w:pos="567"/>
        </w:tabs>
        <w:spacing w:line="240" w:lineRule="auto"/>
        <w:rPr>
          <w:szCs w:val="22"/>
          <w:highlight w:val="lightGray"/>
          <w:lang w:val="lv-LV"/>
        </w:rPr>
      </w:pPr>
      <w:r>
        <w:rPr>
          <w:szCs w:val="22"/>
          <w:highlight w:val="lightGray"/>
          <w:lang w:val="lv-LV"/>
        </w:rPr>
        <w:t>60 x 1 mutē disperģējamā tablete: EU/1/09/525/040</w:t>
      </w:r>
    </w:p>
    <w:p>
      <w:pPr>
        <w:widowControl w:val="0"/>
        <w:tabs>
          <w:tab w:val="clear" w:pos="567"/>
        </w:tabs>
        <w:spacing w:line="240" w:lineRule="auto"/>
        <w:rPr>
          <w:szCs w:val="22"/>
          <w:lang w:val="lv-LV"/>
        </w:rPr>
      </w:pPr>
      <w:r>
        <w:rPr>
          <w:szCs w:val="22"/>
          <w:highlight w:val="lightGray"/>
          <w:lang w:val="lv-LV"/>
        </w:rPr>
        <w:t>112 x 1 mutē disperģējamā tablete: EU/1/09/525/041</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13.</w:t>
      </w:r>
      <w:r>
        <w:rPr>
          <w:b/>
          <w:szCs w:val="22"/>
          <w:lang w:val="lv-LV"/>
        </w:rPr>
        <w:tab/>
        <w:t>SĒRIJAS NUMURS</w:t>
      </w:r>
    </w:p>
    <w:p>
      <w:pPr>
        <w:widowControl w:val="0"/>
        <w:tabs>
          <w:tab w:val="clear" w:pos="567"/>
        </w:tabs>
        <w:spacing w:line="240" w:lineRule="auto"/>
        <w:rPr>
          <w:szCs w:val="22"/>
          <w:lang w:val="lv-LV"/>
        </w:rPr>
      </w:pPr>
    </w:p>
    <w:p>
      <w:pPr>
        <w:widowControl w:val="0"/>
        <w:spacing w:line="240" w:lineRule="auto"/>
        <w:rPr>
          <w:szCs w:val="22"/>
          <w:lang w:val="lv-LV"/>
        </w:rPr>
      </w:pPr>
      <w:r>
        <w:rPr>
          <w:szCs w:val="22"/>
          <w:lang w:val="lv-LV"/>
        </w:rPr>
        <w:t>Lot</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14.</w:t>
      </w:r>
      <w:r>
        <w:rPr>
          <w:b/>
          <w:szCs w:val="22"/>
          <w:lang w:val="lv-LV"/>
        </w:rPr>
        <w:tab/>
        <w:t>IZSNIEGŠANAS KĀRTĪBA</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15.</w:t>
      </w:r>
      <w:r>
        <w:rPr>
          <w:b/>
          <w:szCs w:val="22"/>
          <w:lang w:val="lv-LV"/>
        </w:rPr>
        <w:tab/>
        <w:t>NORĀDĪJUMI PAR LIETOŠANU</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v-LV"/>
        </w:rPr>
      </w:pPr>
      <w:r>
        <w:rPr>
          <w:b/>
          <w:szCs w:val="22"/>
          <w:lang w:val="lv-LV"/>
        </w:rPr>
        <w:t>16.</w:t>
      </w:r>
      <w:r>
        <w:rPr>
          <w:b/>
          <w:szCs w:val="22"/>
          <w:lang w:val="lv-LV"/>
        </w:rPr>
        <w:tab/>
        <w:t>INFORMĀCIJA BRAILA RAKSTĀ</w:t>
      </w:r>
    </w:p>
    <w:p>
      <w:pPr>
        <w:widowControl w:val="0"/>
        <w:tabs>
          <w:tab w:val="clear" w:pos="567"/>
          <w:tab w:val="left" w:pos="0"/>
        </w:tabs>
        <w:spacing w:line="240" w:lineRule="auto"/>
        <w:rPr>
          <w:szCs w:val="22"/>
          <w:lang w:val="lv-LV"/>
        </w:rPr>
      </w:pPr>
    </w:p>
    <w:p>
      <w:pPr>
        <w:widowControl w:val="0"/>
        <w:tabs>
          <w:tab w:val="clear" w:pos="567"/>
          <w:tab w:val="left" w:pos="0"/>
        </w:tabs>
        <w:spacing w:line="240" w:lineRule="auto"/>
        <w:rPr>
          <w:szCs w:val="22"/>
          <w:lang w:val="lv-LV"/>
        </w:rPr>
      </w:pPr>
      <w:r>
        <w:rPr>
          <w:szCs w:val="22"/>
          <w:lang w:val="lv-LV"/>
        </w:rPr>
        <w:t>Nimvastid 4,5 mg</w:t>
      </w:r>
    </w:p>
    <w:p>
      <w:pPr>
        <w:widowControl w:val="0"/>
        <w:tabs>
          <w:tab w:val="clear" w:pos="567"/>
          <w:tab w:val="left" w:pos="0"/>
        </w:tabs>
        <w:spacing w:line="240" w:lineRule="auto"/>
        <w:rPr>
          <w:szCs w:val="22"/>
          <w:lang w:val="lv-LV"/>
        </w:rPr>
      </w:pPr>
    </w:p>
    <w:p>
      <w:pPr>
        <w:widowControl w:val="0"/>
        <w:tabs>
          <w:tab w:val="clear" w:pos="567"/>
          <w:tab w:val="left" w:pos="0"/>
        </w:tabs>
        <w:spacing w:line="240" w:lineRule="auto"/>
        <w:rPr>
          <w:szCs w:val="22"/>
          <w:lang w:val="lv-LV"/>
        </w:rPr>
      </w:pPr>
    </w:p>
    <w:p>
      <w:pPr>
        <w:widowControl w:val="0"/>
        <w:pBdr>
          <w:top w:val="single" w:sz="4" w:space="1" w:color="auto"/>
          <w:left w:val="single" w:sz="4" w:space="4" w:color="auto"/>
          <w:bottom w:val="single" w:sz="4" w:space="0" w:color="auto"/>
          <w:right w:val="single" w:sz="4" w:space="4" w:color="auto"/>
        </w:pBdr>
        <w:spacing w:line="240" w:lineRule="auto"/>
        <w:rPr>
          <w:i/>
          <w:lang w:val="lv-LV"/>
        </w:rPr>
      </w:pPr>
      <w:r>
        <w:rPr>
          <w:b/>
          <w:lang w:val="lv-LV"/>
        </w:rPr>
        <w:t>17.</w:t>
      </w:r>
      <w:r>
        <w:rPr>
          <w:b/>
          <w:lang w:val="lv-LV"/>
        </w:rPr>
        <w:tab/>
        <w:t>UNIKĀLS IDENTIFIKATORS – 2D SVĪTRKODS</w:t>
      </w:r>
    </w:p>
    <w:p>
      <w:pPr>
        <w:widowControl w:val="0"/>
        <w:tabs>
          <w:tab w:val="clear" w:pos="567"/>
        </w:tabs>
        <w:spacing w:line="240" w:lineRule="auto"/>
        <w:rPr>
          <w:lang w:val="lv-LV"/>
        </w:rPr>
      </w:pPr>
    </w:p>
    <w:p>
      <w:pPr>
        <w:widowControl w:val="0"/>
        <w:spacing w:line="240" w:lineRule="auto"/>
        <w:rPr>
          <w:highlight w:val="lightGray"/>
          <w:shd w:val="clear" w:color="auto" w:fill="CCCCCC"/>
          <w:lang w:val="lv-LV"/>
        </w:rPr>
      </w:pPr>
      <w:r>
        <w:rPr>
          <w:highlight w:val="lightGray"/>
          <w:lang w:val="lv-LV"/>
        </w:rPr>
        <w:t>2D svītrkods, kurā iekļauts unikāls identifikators.</w:t>
      </w:r>
    </w:p>
    <w:p>
      <w:pPr>
        <w:widowControl w:val="0"/>
        <w:tabs>
          <w:tab w:val="clear" w:pos="567"/>
        </w:tabs>
        <w:spacing w:line="240" w:lineRule="auto"/>
        <w:rPr>
          <w:highlight w:val="lightGray"/>
          <w:lang w:val="lv-LV"/>
        </w:rPr>
      </w:pPr>
    </w:p>
    <w:p>
      <w:pPr>
        <w:widowControl w:val="0"/>
        <w:tabs>
          <w:tab w:val="clear" w:pos="567"/>
        </w:tabs>
        <w:spacing w:line="240" w:lineRule="auto"/>
        <w:rPr>
          <w:lang w:val="lv-LV"/>
        </w:rPr>
      </w:pPr>
    </w:p>
    <w:p>
      <w:pPr>
        <w:widowControl w:val="0"/>
        <w:pBdr>
          <w:top w:val="single" w:sz="4" w:space="1" w:color="auto"/>
          <w:left w:val="single" w:sz="4" w:space="4" w:color="auto"/>
          <w:bottom w:val="single" w:sz="4" w:space="0" w:color="auto"/>
          <w:right w:val="single" w:sz="4" w:space="4" w:color="auto"/>
        </w:pBdr>
        <w:spacing w:line="240" w:lineRule="auto"/>
        <w:rPr>
          <w:i/>
          <w:lang w:val="lv-LV"/>
        </w:rPr>
      </w:pPr>
      <w:r>
        <w:rPr>
          <w:b/>
          <w:lang w:val="lv-LV"/>
        </w:rPr>
        <w:t>18.</w:t>
      </w:r>
      <w:r>
        <w:rPr>
          <w:b/>
          <w:lang w:val="lv-LV"/>
        </w:rPr>
        <w:tab/>
        <w:t>UNIKĀLS IDENTIFIKATORS – DATI, KURUS VAR NOLASĪT PERSONA</w:t>
      </w:r>
    </w:p>
    <w:p>
      <w:pPr>
        <w:widowControl w:val="0"/>
        <w:tabs>
          <w:tab w:val="clear" w:pos="567"/>
        </w:tabs>
        <w:spacing w:line="240" w:lineRule="auto"/>
        <w:rPr>
          <w:lang w:val="lv-LV"/>
        </w:rPr>
      </w:pPr>
    </w:p>
    <w:p>
      <w:pPr>
        <w:widowControl w:val="0"/>
        <w:spacing w:line="240" w:lineRule="auto"/>
        <w:rPr>
          <w:lang w:val="lv-LV"/>
        </w:rPr>
      </w:pPr>
      <w:r>
        <w:rPr>
          <w:lang w:val="lv-LV"/>
        </w:rPr>
        <w:t>PC</w:t>
      </w:r>
    </w:p>
    <w:p>
      <w:pPr>
        <w:widowControl w:val="0"/>
        <w:spacing w:line="240" w:lineRule="auto"/>
        <w:rPr>
          <w:szCs w:val="22"/>
        </w:rPr>
      </w:pPr>
      <w:r>
        <w:rPr>
          <w:szCs w:val="22"/>
        </w:rPr>
        <w:t>SN</w:t>
      </w:r>
    </w:p>
    <w:p>
      <w:pPr>
        <w:widowControl w:val="0"/>
        <w:spacing w:line="240" w:lineRule="auto"/>
        <w:rPr>
          <w:szCs w:val="22"/>
        </w:rPr>
      </w:pPr>
      <w:r>
        <w:rPr>
          <w:szCs w:val="22"/>
        </w:rPr>
        <w:t>NN</w:t>
      </w:r>
    </w:p>
    <w:p>
      <w:pPr>
        <w:widowControl w:val="0"/>
        <w:spacing w:line="240" w:lineRule="auto"/>
        <w:rPr>
          <w:szCs w:val="22"/>
          <w:highlight w:val="yellow"/>
        </w:rPr>
      </w:pPr>
    </w:p>
    <w:p>
      <w:pPr>
        <w:widowControl w:val="0"/>
        <w:spacing w:line="240" w:lineRule="auto"/>
        <w:rPr>
          <w:b/>
          <w:szCs w:val="22"/>
          <w:lang w:val="lv-LV"/>
        </w:rPr>
      </w:pPr>
      <w:r>
        <w:rPr>
          <w:b/>
          <w:szCs w:val="22"/>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785"/>
        </w:trPr>
        <w:tc>
          <w:tcPr>
            <w:tcW w:w="9287" w:type="dxa"/>
            <w:tcBorders>
              <w:bottom w:val="single" w:sz="4" w:space="0" w:color="auto"/>
            </w:tcBorders>
          </w:tcPr>
          <w:p>
            <w:pPr>
              <w:widowControl w:val="0"/>
              <w:tabs>
                <w:tab w:val="clear" w:pos="567"/>
              </w:tabs>
              <w:spacing w:line="240" w:lineRule="auto"/>
              <w:rPr>
                <w:b/>
                <w:szCs w:val="22"/>
                <w:lang w:val="lv-LV"/>
              </w:rPr>
            </w:pPr>
            <w:r>
              <w:rPr>
                <w:b/>
                <w:szCs w:val="22"/>
                <w:lang w:val="lv-LV"/>
              </w:rPr>
              <w:br w:type="page"/>
              <w:t>MINIMĀLĀ INFORMĀCIJA, KAS JĀNORĀDA UZ BLISTERA VAI PLĀKSNĪTES</w:t>
            </w:r>
          </w:p>
          <w:p>
            <w:pPr>
              <w:widowControl w:val="0"/>
              <w:spacing w:line="240" w:lineRule="auto"/>
              <w:rPr>
                <w:b/>
                <w:szCs w:val="22"/>
                <w:lang w:val="lv-LV"/>
              </w:rPr>
            </w:pPr>
          </w:p>
          <w:p>
            <w:pPr>
              <w:widowControl w:val="0"/>
              <w:spacing w:line="240" w:lineRule="auto"/>
              <w:rPr>
                <w:b/>
                <w:szCs w:val="22"/>
                <w:lang w:val="lv-LV"/>
              </w:rPr>
            </w:pPr>
            <w:r>
              <w:rPr>
                <w:b/>
                <w:szCs w:val="22"/>
                <w:lang w:val="lv-LV"/>
              </w:rPr>
              <w:t>BLISTERIS</w:t>
            </w:r>
          </w:p>
        </w:tc>
      </w:tr>
    </w:tbl>
    <w:p>
      <w:pPr>
        <w:widowControl w:val="0"/>
        <w:tabs>
          <w:tab w:val="clear" w:pos="567"/>
        </w:tabs>
        <w:spacing w:line="240" w:lineRule="auto"/>
        <w:rPr>
          <w:b/>
          <w:szCs w:val="22"/>
          <w:lang w:val="lv-LV"/>
        </w:rPr>
      </w:pPr>
    </w:p>
    <w:p>
      <w:pPr>
        <w:widowControl w:val="0"/>
        <w:tabs>
          <w:tab w:val="clear" w:pos="567"/>
        </w:tabs>
        <w:spacing w:line="240" w:lineRule="auto"/>
        <w:rPr>
          <w:b/>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rPr>
                <w:b/>
                <w:szCs w:val="22"/>
                <w:lang w:val="lv-LV"/>
              </w:rPr>
            </w:pPr>
            <w:r>
              <w:rPr>
                <w:b/>
                <w:szCs w:val="22"/>
                <w:lang w:val="lv-LV"/>
              </w:rPr>
              <w:t>1.</w:t>
            </w:r>
            <w:r>
              <w:rPr>
                <w:b/>
                <w:szCs w:val="22"/>
                <w:lang w:val="lv-LV"/>
              </w:rPr>
              <w:tab/>
              <w:t xml:space="preserve">ZĀĻU NOSAUKUMS </w:t>
            </w:r>
          </w:p>
        </w:tc>
      </w:tr>
    </w:tbl>
    <w:p>
      <w:pPr>
        <w:widowControl w:val="0"/>
        <w:tabs>
          <w:tab w:val="clear" w:pos="567"/>
        </w:tabs>
        <w:spacing w:line="240" w:lineRule="auto"/>
        <w:rPr>
          <w:szCs w:val="22"/>
          <w:lang w:val="lv-LV"/>
        </w:rPr>
      </w:pPr>
    </w:p>
    <w:p>
      <w:pPr>
        <w:widowControl w:val="0"/>
        <w:tabs>
          <w:tab w:val="clear" w:pos="567"/>
          <w:tab w:val="left" w:pos="0"/>
        </w:tabs>
        <w:spacing w:line="240" w:lineRule="auto"/>
        <w:rPr>
          <w:szCs w:val="22"/>
          <w:lang w:val="lv-LV"/>
        </w:rPr>
      </w:pPr>
      <w:r>
        <w:rPr>
          <w:szCs w:val="22"/>
          <w:lang w:val="lv-LV"/>
        </w:rPr>
        <w:t>Nimvastid 4,5 mg mutē disperģējamās tabletes</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r>
        <w:rPr>
          <w:szCs w:val="22"/>
          <w:lang w:val="lv-LV"/>
        </w:rPr>
        <w:t>rivastigminum</w:t>
      </w:r>
    </w:p>
    <w:p>
      <w:pPr>
        <w:widowControl w:val="0"/>
        <w:tabs>
          <w:tab w:val="clear" w:pos="567"/>
        </w:tabs>
        <w:spacing w:line="240" w:lineRule="auto"/>
        <w:rPr>
          <w:b/>
          <w:szCs w:val="22"/>
          <w:lang w:val="lv-LV"/>
        </w:rPr>
      </w:pPr>
    </w:p>
    <w:p>
      <w:pPr>
        <w:widowControl w:val="0"/>
        <w:tabs>
          <w:tab w:val="clear" w:pos="567"/>
        </w:tabs>
        <w:spacing w:line="240" w:lineRule="auto"/>
        <w:rPr>
          <w:b/>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rPr>
                <w:b/>
                <w:szCs w:val="22"/>
                <w:lang w:val="lv-LV"/>
              </w:rPr>
            </w:pPr>
            <w:r>
              <w:rPr>
                <w:b/>
                <w:szCs w:val="22"/>
                <w:lang w:val="lv-LV"/>
              </w:rPr>
              <w:t>2.</w:t>
            </w:r>
            <w:r>
              <w:rPr>
                <w:b/>
                <w:szCs w:val="22"/>
                <w:lang w:val="lv-LV"/>
              </w:rPr>
              <w:tab/>
              <w:t>REĢISTRĀCIJAS APLIECĪBAS ĪPAŠNIEKA NOSAUKUMS</w:t>
            </w:r>
          </w:p>
        </w:tc>
      </w:tr>
    </w:tbl>
    <w:p>
      <w:pPr>
        <w:widowControl w:val="0"/>
        <w:tabs>
          <w:tab w:val="clear" w:pos="567"/>
        </w:tabs>
        <w:spacing w:line="240" w:lineRule="auto"/>
        <w:rPr>
          <w:b/>
          <w:szCs w:val="22"/>
          <w:lang w:val="lv-LV"/>
        </w:rPr>
      </w:pPr>
    </w:p>
    <w:p>
      <w:pPr>
        <w:widowControl w:val="0"/>
        <w:tabs>
          <w:tab w:val="clear" w:pos="567"/>
        </w:tabs>
        <w:spacing w:line="240" w:lineRule="auto"/>
        <w:rPr>
          <w:szCs w:val="22"/>
          <w:lang w:val="lv-LV"/>
        </w:rPr>
      </w:pPr>
      <w:r>
        <w:rPr>
          <w:szCs w:val="22"/>
          <w:lang w:val="lv-LV"/>
        </w:rPr>
        <w:t>KRKA</w:t>
      </w:r>
    </w:p>
    <w:p>
      <w:pPr>
        <w:widowControl w:val="0"/>
        <w:tabs>
          <w:tab w:val="clear" w:pos="567"/>
        </w:tabs>
        <w:spacing w:line="240" w:lineRule="auto"/>
        <w:rPr>
          <w:b/>
          <w:szCs w:val="22"/>
          <w:lang w:val="lv-LV"/>
        </w:rPr>
      </w:pPr>
    </w:p>
    <w:p>
      <w:pPr>
        <w:widowControl w:val="0"/>
        <w:tabs>
          <w:tab w:val="clear" w:pos="567"/>
        </w:tabs>
        <w:spacing w:line="240" w:lineRule="auto"/>
        <w:rPr>
          <w:b/>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rPr>
                <w:b/>
                <w:szCs w:val="22"/>
                <w:lang w:val="lv-LV"/>
              </w:rPr>
            </w:pPr>
            <w:r>
              <w:rPr>
                <w:b/>
                <w:szCs w:val="22"/>
                <w:lang w:val="lv-LV"/>
              </w:rPr>
              <w:t>3.</w:t>
            </w:r>
            <w:r>
              <w:rPr>
                <w:b/>
                <w:szCs w:val="22"/>
                <w:lang w:val="lv-LV"/>
              </w:rPr>
              <w:tab/>
              <w:t>DERĪGUMA TERMIŅŠ</w:t>
            </w:r>
          </w:p>
        </w:tc>
      </w:tr>
    </w:tbl>
    <w:p>
      <w:pPr>
        <w:widowControl w:val="0"/>
        <w:tabs>
          <w:tab w:val="clear" w:pos="567"/>
        </w:tabs>
        <w:spacing w:line="240" w:lineRule="auto"/>
        <w:rPr>
          <w:b/>
          <w:szCs w:val="22"/>
          <w:lang w:val="lv-LV"/>
        </w:rPr>
      </w:pPr>
    </w:p>
    <w:p>
      <w:pPr>
        <w:widowControl w:val="0"/>
        <w:spacing w:line="240" w:lineRule="auto"/>
        <w:rPr>
          <w:szCs w:val="22"/>
          <w:lang w:val="lv-LV"/>
        </w:rPr>
      </w:pPr>
      <w:r>
        <w:rPr>
          <w:szCs w:val="22"/>
          <w:lang w:val="lv-LV"/>
        </w:rPr>
        <w:t>EXP</w:t>
      </w:r>
    </w:p>
    <w:p>
      <w:pPr>
        <w:widowControl w:val="0"/>
        <w:tabs>
          <w:tab w:val="clear" w:pos="567"/>
        </w:tabs>
        <w:spacing w:line="240" w:lineRule="auto"/>
        <w:rPr>
          <w:b/>
          <w:szCs w:val="22"/>
          <w:lang w:val="lv-LV"/>
        </w:rPr>
      </w:pPr>
    </w:p>
    <w:p>
      <w:pPr>
        <w:widowControl w:val="0"/>
        <w:tabs>
          <w:tab w:val="clear" w:pos="567"/>
        </w:tabs>
        <w:spacing w:line="240" w:lineRule="auto"/>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rPr>
                <w:b/>
                <w:szCs w:val="22"/>
                <w:lang w:val="lv-LV"/>
              </w:rPr>
            </w:pPr>
            <w:r>
              <w:rPr>
                <w:b/>
                <w:szCs w:val="22"/>
                <w:lang w:val="lv-LV"/>
              </w:rPr>
              <w:t>4.</w:t>
            </w:r>
            <w:r>
              <w:rPr>
                <w:b/>
                <w:szCs w:val="22"/>
                <w:lang w:val="lv-LV"/>
              </w:rPr>
              <w:tab/>
              <w:t>SĒRIJAS NUMURS</w:t>
            </w:r>
          </w:p>
        </w:tc>
      </w:tr>
    </w:tbl>
    <w:p>
      <w:pPr>
        <w:widowControl w:val="0"/>
        <w:tabs>
          <w:tab w:val="clear" w:pos="567"/>
        </w:tabs>
        <w:spacing w:line="240" w:lineRule="auto"/>
        <w:rPr>
          <w:szCs w:val="22"/>
          <w:lang w:val="lv-LV"/>
        </w:rPr>
      </w:pPr>
    </w:p>
    <w:p>
      <w:pPr>
        <w:widowControl w:val="0"/>
        <w:spacing w:line="240" w:lineRule="auto"/>
        <w:rPr>
          <w:szCs w:val="22"/>
          <w:lang w:val="lv-LV"/>
        </w:rPr>
      </w:pPr>
      <w:r>
        <w:rPr>
          <w:szCs w:val="22"/>
          <w:lang w:val="lv-LV"/>
        </w:rPr>
        <w:t>Lot</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rPr>
                <w:b/>
                <w:szCs w:val="22"/>
                <w:lang w:val="lv-LV"/>
              </w:rPr>
            </w:pPr>
            <w:r>
              <w:rPr>
                <w:b/>
                <w:szCs w:val="22"/>
                <w:lang w:val="lv-LV"/>
              </w:rPr>
              <w:t>5.</w:t>
            </w:r>
            <w:r>
              <w:rPr>
                <w:b/>
                <w:szCs w:val="22"/>
                <w:lang w:val="lv-LV"/>
              </w:rPr>
              <w:tab/>
              <w:t xml:space="preserve">CITA </w:t>
            </w:r>
          </w:p>
        </w:tc>
      </w:tr>
    </w:tbl>
    <w:p>
      <w:pPr>
        <w:widowControl w:val="0"/>
        <w:tabs>
          <w:tab w:val="clear" w:pos="567"/>
        </w:tabs>
        <w:spacing w:line="240" w:lineRule="auto"/>
        <w:rPr>
          <w:szCs w:val="22"/>
          <w:lang w:val="lv-LV"/>
        </w:rPr>
      </w:pPr>
    </w:p>
    <w:p>
      <w:pPr>
        <w:widowControl w:val="0"/>
        <w:tabs>
          <w:tab w:val="clear" w:pos="567"/>
        </w:tabs>
        <w:spacing w:line="240" w:lineRule="auto"/>
        <w:ind w:left="567" w:hanging="567"/>
        <w:rPr>
          <w:szCs w:val="22"/>
          <w:lang w:val="lv-LV"/>
        </w:rPr>
      </w:pPr>
      <w:r>
        <w:rPr>
          <w:szCs w:val="22"/>
          <w:lang w:val="lv-LV"/>
        </w:rPr>
        <w:t>1.</w:t>
      </w:r>
      <w:r>
        <w:rPr>
          <w:szCs w:val="22"/>
          <w:lang w:val="lv-LV"/>
        </w:rPr>
        <w:tab/>
        <w:t>Noplēsiet.</w:t>
      </w:r>
    </w:p>
    <w:p>
      <w:pPr>
        <w:widowControl w:val="0"/>
        <w:tabs>
          <w:tab w:val="clear" w:pos="567"/>
        </w:tabs>
        <w:spacing w:line="240" w:lineRule="auto"/>
        <w:ind w:left="567" w:hanging="567"/>
        <w:rPr>
          <w:szCs w:val="22"/>
          <w:lang w:val="lv-LV"/>
        </w:rPr>
      </w:pPr>
      <w:r>
        <w:rPr>
          <w:szCs w:val="22"/>
          <w:lang w:val="lv-LV"/>
        </w:rPr>
        <w:t>2.</w:t>
      </w:r>
      <w:r>
        <w:rPr>
          <w:szCs w:val="22"/>
          <w:lang w:val="lv-LV"/>
        </w:rPr>
        <w:tab/>
        <w:t>Izkratiet.</w:t>
      </w:r>
    </w:p>
    <w:p>
      <w:pPr>
        <w:widowControl w:val="0"/>
        <w:tabs>
          <w:tab w:val="clear" w:pos="567"/>
        </w:tabs>
        <w:overflowPunct w:val="0"/>
        <w:autoSpaceDE w:val="0"/>
        <w:autoSpaceDN w:val="0"/>
        <w:adjustRightInd w:val="0"/>
        <w:spacing w:line="240" w:lineRule="auto"/>
        <w:jc w:val="both"/>
        <w:textAlignment w:val="baseline"/>
        <w:rPr>
          <w:szCs w:val="22"/>
          <w:lang w:val="lv-LV" w:eastAsia="sl-SI"/>
        </w:rPr>
      </w:pPr>
    </w:p>
    <w:p>
      <w:pPr>
        <w:widowControl w:val="0"/>
        <w:tabs>
          <w:tab w:val="clear" w:pos="567"/>
        </w:tabs>
        <w:spacing w:line="240" w:lineRule="auto"/>
        <w:rPr>
          <w:szCs w:val="22"/>
          <w:lang w:val="lv-LV" w:eastAsia="sl-SI"/>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v-LV"/>
        </w:rPr>
      </w:pPr>
      <w:r>
        <w:rPr>
          <w:szCs w:val="22"/>
          <w:lang w:val="lv-LV" w:eastAsia="sl-SI"/>
        </w:rPr>
        <w:br w:type="page"/>
      </w:r>
      <w:r>
        <w:rPr>
          <w:b/>
          <w:szCs w:val="22"/>
          <w:lang w:val="lv-LV"/>
        </w:rPr>
        <w:t>INFORMĀCIJA, KAS JĀNORĀDA UZ ĀRĒJĀ IEPAKOJUMA</w:t>
      </w: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v-LV"/>
        </w:rPr>
      </w:pPr>
      <w:r>
        <w:rPr>
          <w:b/>
          <w:szCs w:val="22"/>
          <w:lang w:val="lv-LV"/>
        </w:rPr>
        <w:t>KASTĪTE</w:t>
      </w: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1.</w:t>
      </w:r>
      <w:r>
        <w:rPr>
          <w:b/>
          <w:szCs w:val="22"/>
          <w:lang w:val="lv-LV"/>
        </w:rPr>
        <w:tab/>
        <w:t>ZĀĻU NOSAUKUMS</w:t>
      </w:r>
    </w:p>
    <w:p>
      <w:pPr>
        <w:widowControl w:val="0"/>
        <w:tabs>
          <w:tab w:val="clear" w:pos="567"/>
        </w:tabs>
        <w:spacing w:line="240" w:lineRule="auto"/>
        <w:rPr>
          <w:szCs w:val="22"/>
          <w:lang w:val="lv-LV"/>
        </w:rPr>
      </w:pPr>
    </w:p>
    <w:p>
      <w:pPr>
        <w:widowControl w:val="0"/>
        <w:tabs>
          <w:tab w:val="clear" w:pos="567"/>
          <w:tab w:val="left" w:pos="0"/>
        </w:tabs>
        <w:spacing w:line="240" w:lineRule="auto"/>
        <w:rPr>
          <w:szCs w:val="22"/>
          <w:lang w:val="lv-LV"/>
        </w:rPr>
      </w:pPr>
      <w:r>
        <w:rPr>
          <w:szCs w:val="22"/>
          <w:lang w:val="lv-LV"/>
        </w:rPr>
        <w:t>Nimvastid 6 mg mutē disperģējamās tabletes</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r>
        <w:rPr>
          <w:szCs w:val="22"/>
          <w:lang w:val="lv-LV"/>
        </w:rPr>
        <w:t>rivastigminum</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2.</w:t>
      </w:r>
      <w:r>
        <w:rPr>
          <w:b/>
          <w:szCs w:val="22"/>
          <w:lang w:val="lv-LV"/>
        </w:rPr>
        <w:tab/>
        <w:t>AKTĪVĀS(O) VIELAS(U) NOSAUKUMS(I) UN DAUDZUMS(I)</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r>
        <w:rPr>
          <w:szCs w:val="22"/>
          <w:lang w:val="lv-LV"/>
        </w:rPr>
        <w:t>Katra mutē disperģējamā tablete satur rivastigmīna hidrogēntartrātu, kas atbilst 6 mg rivastigmīna.</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3.</w:t>
      </w:r>
      <w:r>
        <w:rPr>
          <w:b/>
          <w:szCs w:val="22"/>
          <w:lang w:val="lv-LV"/>
        </w:rPr>
        <w:tab/>
        <w:t>PALĪGVIELU SARAKSTS</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r>
        <w:rPr>
          <w:szCs w:val="22"/>
          <w:lang w:val="lv-LV"/>
        </w:rPr>
        <w:t>Satur arī sorbītu (E420).</w:t>
      </w:r>
    </w:p>
    <w:p>
      <w:pPr>
        <w:widowControl w:val="0"/>
        <w:spacing w:line="240" w:lineRule="auto"/>
        <w:rPr>
          <w:szCs w:val="22"/>
          <w:lang w:val="lv-LV"/>
        </w:rPr>
      </w:pPr>
      <w:r>
        <w:rPr>
          <w:szCs w:val="22"/>
          <w:lang w:val="lv-LV"/>
        </w:rPr>
        <w:t>Papildus informāciju skatīt lietošanas instrukcijā.</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4.</w:t>
      </w:r>
      <w:r>
        <w:rPr>
          <w:b/>
          <w:szCs w:val="22"/>
          <w:lang w:val="lv-LV"/>
        </w:rPr>
        <w:tab/>
        <w:t>ZĀĻU FORMA UN SATURS</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r>
        <w:rPr>
          <w:szCs w:val="22"/>
          <w:highlight w:val="lightGray"/>
          <w:lang w:val="lv-LV"/>
        </w:rPr>
        <w:t>Mutē disperģējamā tablete.</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r>
        <w:rPr>
          <w:szCs w:val="22"/>
          <w:lang w:val="lv-LV"/>
        </w:rPr>
        <w:t>28 x 1 mutē disperģējamā tablete</w:t>
      </w:r>
    </w:p>
    <w:p>
      <w:pPr>
        <w:widowControl w:val="0"/>
        <w:tabs>
          <w:tab w:val="clear" w:pos="567"/>
        </w:tabs>
        <w:spacing w:line="240" w:lineRule="auto"/>
        <w:rPr>
          <w:szCs w:val="22"/>
          <w:highlight w:val="lightGray"/>
          <w:lang w:val="lv-LV"/>
        </w:rPr>
      </w:pPr>
      <w:r>
        <w:rPr>
          <w:szCs w:val="22"/>
          <w:highlight w:val="lightGray"/>
          <w:lang w:val="lv-LV"/>
        </w:rPr>
        <w:t>30 x 1 mutē disperģējamā tablete</w:t>
      </w:r>
    </w:p>
    <w:p>
      <w:pPr>
        <w:widowControl w:val="0"/>
        <w:tabs>
          <w:tab w:val="clear" w:pos="567"/>
        </w:tabs>
        <w:spacing w:line="240" w:lineRule="auto"/>
        <w:rPr>
          <w:szCs w:val="22"/>
          <w:highlight w:val="lightGray"/>
          <w:lang w:val="lv-LV"/>
        </w:rPr>
      </w:pPr>
      <w:r>
        <w:rPr>
          <w:szCs w:val="22"/>
          <w:highlight w:val="lightGray"/>
          <w:lang w:val="lv-LV"/>
        </w:rPr>
        <w:t>56 x 1 mutē disperģējamā tablete</w:t>
      </w:r>
    </w:p>
    <w:p>
      <w:pPr>
        <w:widowControl w:val="0"/>
        <w:tabs>
          <w:tab w:val="clear" w:pos="567"/>
        </w:tabs>
        <w:spacing w:line="240" w:lineRule="auto"/>
        <w:rPr>
          <w:szCs w:val="22"/>
          <w:highlight w:val="lightGray"/>
          <w:lang w:val="lv-LV"/>
        </w:rPr>
      </w:pPr>
      <w:r>
        <w:rPr>
          <w:szCs w:val="22"/>
          <w:highlight w:val="lightGray"/>
          <w:lang w:val="lv-LV"/>
        </w:rPr>
        <w:t>60 x 1 mutē disperģējamā tablete</w:t>
      </w:r>
    </w:p>
    <w:p>
      <w:pPr>
        <w:widowControl w:val="0"/>
        <w:tabs>
          <w:tab w:val="clear" w:pos="567"/>
        </w:tabs>
        <w:spacing w:line="240" w:lineRule="auto"/>
        <w:rPr>
          <w:szCs w:val="22"/>
          <w:lang w:val="lv-LV"/>
        </w:rPr>
      </w:pPr>
      <w:r>
        <w:rPr>
          <w:szCs w:val="22"/>
          <w:highlight w:val="lightGray"/>
          <w:lang w:val="lv-LV"/>
        </w:rPr>
        <w:t>112 x 1 mutē disperģējamā tablete</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5.</w:t>
      </w:r>
      <w:r>
        <w:rPr>
          <w:b/>
          <w:szCs w:val="22"/>
          <w:lang w:val="lv-LV"/>
        </w:rPr>
        <w:tab/>
        <w:t>LIETOŠANAS UN IEVADĪŠANAS VEIDS(-I)</w:t>
      </w:r>
    </w:p>
    <w:p>
      <w:pPr>
        <w:widowControl w:val="0"/>
        <w:tabs>
          <w:tab w:val="clear" w:pos="567"/>
        </w:tabs>
        <w:spacing w:line="240" w:lineRule="auto"/>
        <w:rPr>
          <w:i/>
          <w:szCs w:val="22"/>
          <w:lang w:val="lv-LV"/>
        </w:rPr>
      </w:pPr>
    </w:p>
    <w:p>
      <w:pPr>
        <w:widowControl w:val="0"/>
        <w:tabs>
          <w:tab w:val="clear" w:pos="567"/>
        </w:tabs>
        <w:spacing w:line="240" w:lineRule="auto"/>
        <w:rPr>
          <w:szCs w:val="22"/>
          <w:lang w:val="lv-LV"/>
        </w:rPr>
      </w:pPr>
      <w:r>
        <w:rPr>
          <w:szCs w:val="22"/>
          <w:lang w:val="lv-LV"/>
        </w:rPr>
        <w:t>Pirms lietošanas izlasiet lietošanas instrukciju.</w:t>
      </w:r>
    </w:p>
    <w:p>
      <w:pPr>
        <w:widowControl w:val="0"/>
        <w:spacing w:line="240" w:lineRule="auto"/>
        <w:rPr>
          <w:szCs w:val="22"/>
          <w:lang w:val="lv-LV"/>
        </w:rPr>
      </w:pPr>
      <w:r>
        <w:rPr>
          <w:szCs w:val="22"/>
          <w:lang w:val="lv-LV"/>
        </w:rPr>
        <w:t>Iekšķīgai lietošanai</w:t>
      </w:r>
    </w:p>
    <w:p>
      <w:pPr>
        <w:widowControl w:val="0"/>
        <w:spacing w:line="240" w:lineRule="auto"/>
        <w:rPr>
          <w:szCs w:val="22"/>
          <w:lang w:val="lv-LV"/>
        </w:rPr>
      </w:pPr>
    </w:p>
    <w:p>
      <w:pPr>
        <w:widowControl w:val="0"/>
        <w:tabs>
          <w:tab w:val="left" w:pos="708"/>
        </w:tabs>
        <w:spacing w:line="240" w:lineRule="auto"/>
        <w:rPr>
          <w:szCs w:val="22"/>
          <w:lang w:val="lv-LV"/>
        </w:rPr>
      </w:pPr>
      <w:r>
        <w:rPr>
          <w:szCs w:val="22"/>
          <w:lang w:val="lv-LV"/>
        </w:rPr>
        <w:t>Neaiztieciet tabletes ar mitrām rokām, jo tās var sadrupt.</w:t>
      </w:r>
    </w:p>
    <w:p>
      <w:pPr>
        <w:widowControl w:val="0"/>
        <w:spacing w:line="240" w:lineRule="auto"/>
        <w:rPr>
          <w:szCs w:val="22"/>
          <w:lang w:val="lv-LV"/>
        </w:rPr>
      </w:pPr>
    </w:p>
    <w:p>
      <w:pPr>
        <w:widowControl w:val="0"/>
        <w:tabs>
          <w:tab w:val="clear" w:pos="567"/>
        </w:tabs>
        <w:autoSpaceDE w:val="0"/>
        <w:autoSpaceDN w:val="0"/>
        <w:adjustRightInd w:val="0"/>
        <w:spacing w:line="240" w:lineRule="auto"/>
        <w:ind w:left="567" w:hanging="567"/>
        <w:rPr>
          <w:szCs w:val="22"/>
          <w:lang w:val="lv-LV"/>
        </w:rPr>
      </w:pPr>
      <w:r>
        <w:rPr>
          <w:szCs w:val="22"/>
          <w:lang w:val="lv-LV"/>
        </w:rPr>
        <w:t>1.</w:t>
      </w:r>
      <w:r>
        <w:rPr>
          <w:szCs w:val="22"/>
          <w:lang w:val="lv-LV"/>
        </w:rPr>
        <w:tab/>
        <w:t>Turiet plāksnīti pie malām un atdaliet vienu plāksnītes šūnu no pārējās plāksnītes, viegli noplēšot pa punktoto līniju ap to.</w:t>
      </w:r>
    </w:p>
    <w:p>
      <w:pPr>
        <w:widowControl w:val="0"/>
        <w:tabs>
          <w:tab w:val="clear" w:pos="567"/>
        </w:tabs>
        <w:autoSpaceDE w:val="0"/>
        <w:autoSpaceDN w:val="0"/>
        <w:adjustRightInd w:val="0"/>
        <w:spacing w:line="240" w:lineRule="auto"/>
        <w:ind w:left="567" w:hanging="567"/>
        <w:rPr>
          <w:szCs w:val="22"/>
          <w:lang w:val="lv-LV"/>
        </w:rPr>
      </w:pPr>
      <w:r>
        <w:rPr>
          <w:szCs w:val="22"/>
          <w:lang w:val="lv-LV"/>
        </w:rPr>
        <w:t>2.</w:t>
      </w:r>
      <w:r>
        <w:rPr>
          <w:szCs w:val="22"/>
          <w:lang w:val="lv-LV"/>
        </w:rPr>
        <w:tab/>
        <w:t>Paceliet uz augšu folijas malu un novelciet pārklājumu.</w:t>
      </w:r>
    </w:p>
    <w:p>
      <w:pPr>
        <w:widowControl w:val="0"/>
        <w:tabs>
          <w:tab w:val="clear" w:pos="567"/>
        </w:tabs>
        <w:autoSpaceDE w:val="0"/>
        <w:autoSpaceDN w:val="0"/>
        <w:adjustRightInd w:val="0"/>
        <w:spacing w:line="240" w:lineRule="auto"/>
        <w:ind w:left="567" w:hanging="567"/>
        <w:rPr>
          <w:szCs w:val="22"/>
          <w:lang w:val="lv-LV"/>
        </w:rPr>
      </w:pPr>
      <w:r>
        <w:rPr>
          <w:szCs w:val="22"/>
          <w:lang w:val="lv-LV"/>
        </w:rPr>
        <w:t>3.</w:t>
      </w:r>
      <w:r>
        <w:rPr>
          <w:szCs w:val="22"/>
          <w:lang w:val="lv-LV"/>
        </w:rPr>
        <w:tab/>
        <w:t>Izkratiet tableti saujā.</w:t>
      </w:r>
    </w:p>
    <w:p>
      <w:pPr>
        <w:widowControl w:val="0"/>
        <w:tabs>
          <w:tab w:val="clear" w:pos="567"/>
        </w:tabs>
        <w:autoSpaceDE w:val="0"/>
        <w:autoSpaceDN w:val="0"/>
        <w:adjustRightInd w:val="0"/>
        <w:spacing w:line="240" w:lineRule="auto"/>
        <w:ind w:left="567" w:hanging="567"/>
        <w:rPr>
          <w:szCs w:val="22"/>
          <w:lang w:val="lv-LV"/>
        </w:rPr>
      </w:pPr>
      <w:r>
        <w:rPr>
          <w:szCs w:val="22"/>
          <w:lang w:val="lv-LV"/>
        </w:rPr>
        <w:t>4.</w:t>
      </w:r>
      <w:r>
        <w:rPr>
          <w:szCs w:val="22"/>
          <w:lang w:val="lv-LV"/>
        </w:rPr>
        <w:tab/>
        <w:t>Tiklīdz tablete ir izņemta no iepakojuma, uzlieciet to uz mēles.</w:t>
      </w:r>
    </w:p>
    <w:p>
      <w:pPr>
        <w:widowControl w:val="0"/>
        <w:tabs>
          <w:tab w:val="left" w:pos="708"/>
        </w:tabs>
        <w:spacing w:line="240" w:lineRule="auto"/>
        <w:rPr>
          <w:szCs w:val="22"/>
          <w:lang w:val="lv-LV"/>
        </w:rPr>
      </w:pPr>
    </w:p>
    <w:p>
      <w:pPr>
        <w:widowControl w:val="0"/>
        <w:numPr>
          <w:ilvl w:val="12"/>
          <w:numId w:val="0"/>
        </w:numPr>
        <w:tabs>
          <w:tab w:val="clear" w:pos="567"/>
        </w:tabs>
        <w:spacing w:line="240" w:lineRule="auto"/>
        <w:rPr>
          <w:szCs w:val="22"/>
          <w:lang w:val="lv-LV" w:eastAsia="sl-SI"/>
        </w:rPr>
      </w:pPr>
      <w:r>
        <w:rPr>
          <w:i/>
          <w:noProof/>
          <w:lang w:val="en-US"/>
        </w:rPr>
        <w:drawing>
          <wp:inline distT="0" distB="0" distL="0" distR="0">
            <wp:extent cx="3790950" cy="942975"/>
            <wp:effectExtent l="0" t="0" r="0" b="0"/>
            <wp:docPr id="4" name="Slika 4" descr="PIKTOGR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KTOGRAM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90950" cy="942975"/>
                    </a:xfrm>
                    <a:prstGeom prst="rect">
                      <a:avLst/>
                    </a:prstGeom>
                    <a:noFill/>
                    <a:ln>
                      <a:noFill/>
                    </a:ln>
                  </pic:spPr>
                </pic:pic>
              </a:graphicData>
            </a:graphic>
          </wp:inline>
        </w:drawing>
      </w:r>
    </w:p>
    <w:p>
      <w:pPr>
        <w:widowControl w:val="0"/>
        <w:tabs>
          <w:tab w:val="clear" w:pos="567"/>
        </w:tabs>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t>Izšķīdiniet tableti mutē un norijiet, uzdzerot ūdeni, vai bez tā.</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v-LV"/>
        </w:rPr>
      </w:pPr>
      <w:r>
        <w:rPr>
          <w:b/>
          <w:szCs w:val="22"/>
          <w:lang w:val="lv-LV"/>
        </w:rPr>
        <w:t>6.</w:t>
      </w:r>
      <w:r>
        <w:rPr>
          <w:b/>
          <w:szCs w:val="22"/>
          <w:lang w:val="lv-LV"/>
        </w:rPr>
        <w:tab/>
        <w:t>ĪPAŠI BRĪDINĀJUMI PAR ZĀĻU UZGLABĀŠANU BĒRNIEM NEREDZAMĀ UN NEPIEEJAMĀ VIETĀ</w:t>
      </w:r>
    </w:p>
    <w:p>
      <w:pPr>
        <w:widowControl w:val="0"/>
        <w:tabs>
          <w:tab w:val="clear" w:pos="567"/>
        </w:tabs>
        <w:spacing w:line="240" w:lineRule="auto"/>
        <w:outlineLvl w:val="0"/>
        <w:rPr>
          <w:szCs w:val="22"/>
          <w:lang w:val="lv-LV"/>
        </w:rPr>
      </w:pPr>
    </w:p>
    <w:p>
      <w:pPr>
        <w:widowControl w:val="0"/>
        <w:tabs>
          <w:tab w:val="clear" w:pos="567"/>
        </w:tabs>
        <w:spacing w:line="240" w:lineRule="auto"/>
        <w:rPr>
          <w:szCs w:val="22"/>
          <w:lang w:val="lv-LV"/>
        </w:rPr>
      </w:pPr>
      <w:r>
        <w:rPr>
          <w:szCs w:val="22"/>
          <w:lang w:val="lv-LV"/>
        </w:rPr>
        <w:t>Uzglabāt bērniem neredzamā un nepieejamā vietā.</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7.</w:t>
      </w:r>
      <w:r>
        <w:rPr>
          <w:b/>
          <w:szCs w:val="22"/>
          <w:lang w:val="lv-LV"/>
        </w:rPr>
        <w:tab/>
        <w:t>CITI ĪPAŠI BRĪDINĀJUMI, JA NEPIECIEŠAMS</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8.</w:t>
      </w:r>
      <w:r>
        <w:rPr>
          <w:b/>
          <w:szCs w:val="22"/>
          <w:lang w:val="lv-LV"/>
        </w:rPr>
        <w:tab/>
        <w:t>DERĪGUMA TERMIŅŠ</w:t>
      </w:r>
    </w:p>
    <w:p>
      <w:pPr>
        <w:widowControl w:val="0"/>
        <w:tabs>
          <w:tab w:val="clear" w:pos="567"/>
        </w:tabs>
        <w:spacing w:line="240" w:lineRule="auto"/>
        <w:rPr>
          <w:szCs w:val="22"/>
          <w:lang w:val="lv-LV"/>
        </w:rPr>
      </w:pPr>
    </w:p>
    <w:p>
      <w:pPr>
        <w:widowControl w:val="0"/>
        <w:spacing w:line="240" w:lineRule="auto"/>
        <w:rPr>
          <w:szCs w:val="22"/>
          <w:lang w:val="lv-LV"/>
        </w:rPr>
      </w:pPr>
      <w:r>
        <w:rPr>
          <w:szCs w:val="22"/>
          <w:lang w:val="lv-LV"/>
        </w:rPr>
        <w:t>EXP</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9.</w:t>
      </w:r>
      <w:r>
        <w:rPr>
          <w:b/>
          <w:szCs w:val="22"/>
          <w:lang w:val="lv-LV"/>
        </w:rPr>
        <w:tab/>
        <w:t>ĪPAŠI UZGLABĀŠANAS NOSACĪJUMI</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v-LV"/>
        </w:rPr>
      </w:pPr>
      <w:r>
        <w:rPr>
          <w:b/>
          <w:szCs w:val="22"/>
          <w:lang w:val="lv-LV"/>
        </w:rPr>
        <w:t>10.</w:t>
      </w:r>
      <w:r>
        <w:rPr>
          <w:b/>
          <w:szCs w:val="22"/>
          <w:lang w:val="lv-LV"/>
        </w:rPr>
        <w:tab/>
        <w:t>ĪPAŠI PIESARDZĪBAS PASĀKUMI, IZNĪCINOT NEIZLIETOTĀS ZĀLES VAI IZMANTOTOS MATERIĀLUS, KAS BIJUŠI SASKARĒ AR ŠĪM ZĀLĒM, JA PIEMĒROJAMS</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v-LV"/>
        </w:rPr>
      </w:pPr>
      <w:r>
        <w:rPr>
          <w:b/>
          <w:szCs w:val="22"/>
          <w:lang w:val="lv-LV"/>
        </w:rPr>
        <w:t>11.</w:t>
      </w:r>
      <w:r>
        <w:rPr>
          <w:b/>
          <w:szCs w:val="22"/>
          <w:lang w:val="lv-LV"/>
        </w:rPr>
        <w:tab/>
        <w:t>REĢISTRĀCIJAS APLIECĪBAS ĪPAŠNIEKA NOSAUKUMS UN ADRESE</w:t>
      </w:r>
    </w:p>
    <w:p>
      <w:pPr>
        <w:widowControl w:val="0"/>
        <w:tabs>
          <w:tab w:val="clear" w:pos="567"/>
        </w:tabs>
        <w:spacing w:line="240" w:lineRule="auto"/>
        <w:rPr>
          <w:szCs w:val="22"/>
          <w:lang w:val="lv-LV"/>
        </w:rPr>
      </w:pPr>
    </w:p>
    <w:p>
      <w:pPr>
        <w:widowControl w:val="0"/>
        <w:spacing w:line="240" w:lineRule="auto"/>
        <w:jc w:val="both"/>
        <w:rPr>
          <w:szCs w:val="22"/>
          <w:lang w:val="lv-LV"/>
        </w:rPr>
      </w:pPr>
      <w:r>
        <w:rPr>
          <w:szCs w:val="22"/>
          <w:lang w:val="lv-LV"/>
        </w:rPr>
        <w:t>KRKA, d.d., Novo mesto, Šmarješka cesta 6, 8501 Novo mesto, Slovēnija</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12.</w:t>
      </w:r>
      <w:r>
        <w:rPr>
          <w:b/>
          <w:szCs w:val="22"/>
          <w:lang w:val="lv-LV"/>
        </w:rPr>
        <w:tab/>
        <w:t>REĢISTRĀCIJAS APLIECĪBAS NUMURS(I)</w:t>
      </w:r>
    </w:p>
    <w:p>
      <w:pPr>
        <w:widowControl w:val="0"/>
        <w:tabs>
          <w:tab w:val="clear" w:pos="567"/>
        </w:tabs>
        <w:spacing w:line="240" w:lineRule="auto"/>
        <w:outlineLvl w:val="0"/>
        <w:rPr>
          <w:szCs w:val="22"/>
          <w:lang w:val="lv-LV"/>
        </w:rPr>
      </w:pPr>
    </w:p>
    <w:p>
      <w:pPr>
        <w:widowControl w:val="0"/>
        <w:tabs>
          <w:tab w:val="clear" w:pos="567"/>
        </w:tabs>
        <w:spacing w:line="240" w:lineRule="auto"/>
        <w:rPr>
          <w:szCs w:val="22"/>
          <w:lang w:val="lv-LV"/>
        </w:rPr>
      </w:pPr>
      <w:r>
        <w:rPr>
          <w:szCs w:val="22"/>
          <w:highlight w:val="lightGray"/>
          <w:lang w:val="lv-LV"/>
        </w:rPr>
        <w:t>28 x 1 mutē disperģējamā tablete:</w:t>
      </w:r>
      <w:r>
        <w:rPr>
          <w:szCs w:val="22"/>
          <w:lang w:val="lv-LV"/>
        </w:rPr>
        <w:t xml:space="preserve"> EU/1/09/525/042</w:t>
      </w:r>
    </w:p>
    <w:p>
      <w:pPr>
        <w:widowControl w:val="0"/>
        <w:tabs>
          <w:tab w:val="clear" w:pos="567"/>
        </w:tabs>
        <w:spacing w:line="240" w:lineRule="auto"/>
        <w:rPr>
          <w:szCs w:val="22"/>
          <w:highlight w:val="lightGray"/>
          <w:lang w:val="lv-LV"/>
        </w:rPr>
      </w:pPr>
      <w:r>
        <w:rPr>
          <w:szCs w:val="22"/>
          <w:highlight w:val="lightGray"/>
          <w:lang w:val="lv-LV"/>
        </w:rPr>
        <w:t>30 x 1 mutē disperģējamā tablete: EU/1/09/525/043</w:t>
      </w:r>
    </w:p>
    <w:p>
      <w:pPr>
        <w:widowControl w:val="0"/>
        <w:tabs>
          <w:tab w:val="clear" w:pos="567"/>
        </w:tabs>
        <w:spacing w:line="240" w:lineRule="auto"/>
        <w:rPr>
          <w:szCs w:val="22"/>
          <w:highlight w:val="lightGray"/>
          <w:lang w:val="lv-LV"/>
        </w:rPr>
      </w:pPr>
      <w:r>
        <w:rPr>
          <w:szCs w:val="22"/>
          <w:highlight w:val="lightGray"/>
          <w:lang w:val="lv-LV"/>
        </w:rPr>
        <w:t>56 x 1 mutē disperģējamā tablete: EU/1/09/525/044</w:t>
      </w:r>
    </w:p>
    <w:p>
      <w:pPr>
        <w:widowControl w:val="0"/>
        <w:tabs>
          <w:tab w:val="clear" w:pos="567"/>
        </w:tabs>
        <w:spacing w:line="240" w:lineRule="auto"/>
        <w:rPr>
          <w:szCs w:val="22"/>
          <w:highlight w:val="lightGray"/>
          <w:lang w:val="lv-LV"/>
        </w:rPr>
      </w:pPr>
      <w:r>
        <w:rPr>
          <w:szCs w:val="22"/>
          <w:highlight w:val="lightGray"/>
          <w:lang w:val="lv-LV"/>
        </w:rPr>
        <w:t>60 x 1 mutē disperģējamā tablete: EU/1/09/525/045</w:t>
      </w:r>
    </w:p>
    <w:p>
      <w:pPr>
        <w:widowControl w:val="0"/>
        <w:tabs>
          <w:tab w:val="clear" w:pos="567"/>
        </w:tabs>
        <w:spacing w:line="240" w:lineRule="auto"/>
        <w:rPr>
          <w:szCs w:val="22"/>
          <w:lang w:val="lv-LV"/>
        </w:rPr>
      </w:pPr>
      <w:r>
        <w:rPr>
          <w:szCs w:val="22"/>
          <w:highlight w:val="lightGray"/>
          <w:lang w:val="lv-LV"/>
        </w:rPr>
        <w:t>112 x 1 mutē disperģējamā tablete: EU/1/09/525/046</w:t>
      </w:r>
    </w:p>
    <w:p>
      <w:pPr>
        <w:widowControl w:val="0"/>
        <w:tabs>
          <w:tab w:val="clear" w:pos="567"/>
        </w:tabs>
        <w:spacing w:line="240" w:lineRule="auto"/>
        <w:outlineLvl w:val="0"/>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13.</w:t>
      </w:r>
      <w:r>
        <w:rPr>
          <w:b/>
          <w:szCs w:val="22"/>
          <w:lang w:val="lv-LV"/>
        </w:rPr>
        <w:tab/>
        <w:t>SĒRIJAS NUMURS</w:t>
      </w:r>
    </w:p>
    <w:p>
      <w:pPr>
        <w:widowControl w:val="0"/>
        <w:tabs>
          <w:tab w:val="clear" w:pos="567"/>
        </w:tabs>
        <w:spacing w:line="240" w:lineRule="auto"/>
        <w:rPr>
          <w:szCs w:val="22"/>
          <w:lang w:val="lv-LV"/>
        </w:rPr>
      </w:pPr>
    </w:p>
    <w:p>
      <w:pPr>
        <w:widowControl w:val="0"/>
        <w:spacing w:line="240" w:lineRule="auto"/>
        <w:rPr>
          <w:szCs w:val="22"/>
          <w:lang w:val="lv-LV"/>
        </w:rPr>
      </w:pPr>
      <w:r>
        <w:rPr>
          <w:szCs w:val="22"/>
          <w:lang w:val="lv-LV"/>
        </w:rPr>
        <w:t>Lot</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14.</w:t>
      </w:r>
      <w:r>
        <w:rPr>
          <w:b/>
          <w:szCs w:val="22"/>
          <w:lang w:val="lv-LV"/>
        </w:rPr>
        <w:tab/>
        <w:t>IZSNIEGŠANAS KĀRTĪBA</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v-LV"/>
        </w:rPr>
      </w:pPr>
      <w:r>
        <w:rPr>
          <w:b/>
          <w:szCs w:val="22"/>
          <w:lang w:val="lv-LV"/>
        </w:rPr>
        <w:t>15.</w:t>
      </w:r>
      <w:r>
        <w:rPr>
          <w:b/>
          <w:szCs w:val="22"/>
          <w:lang w:val="lv-LV"/>
        </w:rPr>
        <w:tab/>
        <w:t>NORĀDĪJUMI PAR LIETOŠANU</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v-LV"/>
        </w:rPr>
      </w:pPr>
      <w:r>
        <w:rPr>
          <w:b/>
          <w:szCs w:val="22"/>
          <w:lang w:val="lv-LV"/>
        </w:rPr>
        <w:t>16.</w:t>
      </w:r>
      <w:r>
        <w:rPr>
          <w:b/>
          <w:szCs w:val="22"/>
          <w:lang w:val="lv-LV"/>
        </w:rPr>
        <w:tab/>
        <w:t>INFORMĀCIJA BRAILA RAKSTĀ</w:t>
      </w:r>
    </w:p>
    <w:p>
      <w:pPr>
        <w:widowControl w:val="0"/>
        <w:tabs>
          <w:tab w:val="clear" w:pos="567"/>
          <w:tab w:val="left" w:pos="0"/>
        </w:tabs>
        <w:spacing w:line="240" w:lineRule="auto"/>
        <w:rPr>
          <w:szCs w:val="22"/>
          <w:lang w:val="lv-LV"/>
        </w:rPr>
      </w:pPr>
    </w:p>
    <w:p>
      <w:pPr>
        <w:widowControl w:val="0"/>
        <w:tabs>
          <w:tab w:val="clear" w:pos="567"/>
          <w:tab w:val="left" w:pos="0"/>
        </w:tabs>
        <w:spacing w:line="240" w:lineRule="auto"/>
        <w:rPr>
          <w:szCs w:val="22"/>
          <w:lang w:val="lv-LV"/>
        </w:rPr>
      </w:pPr>
      <w:r>
        <w:rPr>
          <w:szCs w:val="22"/>
          <w:lang w:val="lv-LV"/>
        </w:rPr>
        <w:t>Nimvastid 6 mg</w:t>
      </w:r>
    </w:p>
    <w:p>
      <w:pPr>
        <w:widowControl w:val="0"/>
        <w:tabs>
          <w:tab w:val="clear" w:pos="567"/>
          <w:tab w:val="left" w:pos="0"/>
        </w:tabs>
        <w:spacing w:line="240" w:lineRule="auto"/>
        <w:rPr>
          <w:szCs w:val="22"/>
          <w:lang w:val="lv-LV"/>
        </w:rPr>
      </w:pPr>
    </w:p>
    <w:p>
      <w:pPr>
        <w:widowControl w:val="0"/>
        <w:tabs>
          <w:tab w:val="clear" w:pos="567"/>
          <w:tab w:val="left" w:pos="0"/>
        </w:tabs>
        <w:spacing w:line="240" w:lineRule="auto"/>
        <w:rPr>
          <w:szCs w:val="22"/>
          <w:lang w:val="lv-LV"/>
        </w:rPr>
      </w:pPr>
    </w:p>
    <w:p>
      <w:pPr>
        <w:widowControl w:val="0"/>
        <w:pBdr>
          <w:top w:val="single" w:sz="4" w:space="1" w:color="auto"/>
          <w:left w:val="single" w:sz="4" w:space="4" w:color="auto"/>
          <w:bottom w:val="single" w:sz="4" w:space="0" w:color="auto"/>
          <w:right w:val="single" w:sz="4" w:space="4" w:color="auto"/>
        </w:pBdr>
        <w:spacing w:line="240" w:lineRule="auto"/>
        <w:rPr>
          <w:i/>
          <w:lang w:val="lv-LV"/>
        </w:rPr>
      </w:pPr>
      <w:r>
        <w:rPr>
          <w:b/>
          <w:lang w:val="lv-LV"/>
        </w:rPr>
        <w:t>17.</w:t>
      </w:r>
      <w:r>
        <w:rPr>
          <w:b/>
          <w:lang w:val="lv-LV"/>
        </w:rPr>
        <w:tab/>
        <w:t>UNIKĀLS IDENTIFIKATORS – 2D SVĪTRKODS</w:t>
      </w:r>
    </w:p>
    <w:p>
      <w:pPr>
        <w:widowControl w:val="0"/>
        <w:tabs>
          <w:tab w:val="clear" w:pos="567"/>
        </w:tabs>
        <w:spacing w:line="240" w:lineRule="auto"/>
        <w:rPr>
          <w:lang w:val="lv-LV"/>
        </w:rPr>
      </w:pPr>
    </w:p>
    <w:p>
      <w:pPr>
        <w:widowControl w:val="0"/>
        <w:spacing w:line="240" w:lineRule="auto"/>
        <w:rPr>
          <w:highlight w:val="lightGray"/>
          <w:shd w:val="clear" w:color="auto" w:fill="CCCCCC"/>
          <w:lang w:val="lv-LV"/>
        </w:rPr>
      </w:pPr>
      <w:r>
        <w:rPr>
          <w:highlight w:val="lightGray"/>
          <w:lang w:val="lv-LV"/>
        </w:rPr>
        <w:t>2D svītrkods, kurā iekļauts unikāls identifikators.</w:t>
      </w:r>
    </w:p>
    <w:p>
      <w:pPr>
        <w:widowControl w:val="0"/>
        <w:tabs>
          <w:tab w:val="clear" w:pos="567"/>
        </w:tabs>
        <w:spacing w:line="240" w:lineRule="auto"/>
        <w:rPr>
          <w:highlight w:val="lightGray"/>
          <w:lang w:val="lv-LV"/>
        </w:rPr>
      </w:pPr>
    </w:p>
    <w:p>
      <w:pPr>
        <w:widowControl w:val="0"/>
        <w:tabs>
          <w:tab w:val="clear" w:pos="567"/>
        </w:tabs>
        <w:spacing w:line="240" w:lineRule="auto"/>
        <w:rPr>
          <w:lang w:val="lv-LV"/>
        </w:rPr>
      </w:pPr>
    </w:p>
    <w:p>
      <w:pPr>
        <w:widowControl w:val="0"/>
        <w:pBdr>
          <w:top w:val="single" w:sz="4" w:space="1" w:color="auto"/>
          <w:left w:val="single" w:sz="4" w:space="4" w:color="auto"/>
          <w:bottom w:val="single" w:sz="4" w:space="0" w:color="auto"/>
          <w:right w:val="single" w:sz="4" w:space="4" w:color="auto"/>
        </w:pBdr>
        <w:spacing w:line="240" w:lineRule="auto"/>
        <w:rPr>
          <w:i/>
          <w:lang w:val="lv-LV"/>
        </w:rPr>
      </w:pPr>
      <w:r>
        <w:rPr>
          <w:b/>
          <w:lang w:val="lv-LV"/>
        </w:rPr>
        <w:t>18.</w:t>
      </w:r>
      <w:r>
        <w:rPr>
          <w:b/>
          <w:lang w:val="lv-LV"/>
        </w:rPr>
        <w:tab/>
        <w:t>UNIKĀLS IDENTIFIKATORS – DATI, KURUS VAR NOLASĪT PERSONA</w:t>
      </w:r>
    </w:p>
    <w:p>
      <w:pPr>
        <w:widowControl w:val="0"/>
        <w:tabs>
          <w:tab w:val="clear" w:pos="567"/>
        </w:tabs>
        <w:spacing w:line="240" w:lineRule="auto"/>
        <w:rPr>
          <w:lang w:val="lv-LV"/>
        </w:rPr>
      </w:pPr>
    </w:p>
    <w:p>
      <w:pPr>
        <w:widowControl w:val="0"/>
        <w:spacing w:line="240" w:lineRule="auto"/>
        <w:rPr>
          <w:lang w:val="lv-LV"/>
        </w:rPr>
      </w:pPr>
      <w:r>
        <w:rPr>
          <w:lang w:val="lv-LV"/>
        </w:rPr>
        <w:t>PC</w:t>
      </w:r>
    </w:p>
    <w:p>
      <w:pPr>
        <w:widowControl w:val="0"/>
        <w:spacing w:line="240" w:lineRule="auto"/>
        <w:rPr>
          <w:szCs w:val="22"/>
        </w:rPr>
      </w:pPr>
      <w:r>
        <w:rPr>
          <w:szCs w:val="22"/>
        </w:rPr>
        <w:t>SN</w:t>
      </w:r>
    </w:p>
    <w:p>
      <w:pPr>
        <w:widowControl w:val="0"/>
        <w:spacing w:line="240" w:lineRule="auto"/>
        <w:rPr>
          <w:szCs w:val="22"/>
        </w:rPr>
      </w:pPr>
      <w:r>
        <w:rPr>
          <w:szCs w:val="22"/>
        </w:rPr>
        <w:t>NN</w:t>
      </w:r>
    </w:p>
    <w:p>
      <w:pPr>
        <w:widowControl w:val="0"/>
        <w:spacing w:line="240" w:lineRule="auto"/>
        <w:rPr>
          <w:szCs w:val="22"/>
          <w:highlight w:val="yellow"/>
        </w:rPr>
      </w:pPr>
    </w:p>
    <w:p>
      <w:pPr>
        <w:widowControl w:val="0"/>
        <w:spacing w:line="240" w:lineRule="auto"/>
        <w:rPr>
          <w:b/>
          <w:szCs w:val="22"/>
          <w:lang w:val="lv-LV"/>
        </w:rPr>
      </w:pPr>
      <w:r>
        <w:rPr>
          <w:b/>
          <w:szCs w:val="22"/>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785"/>
        </w:trPr>
        <w:tc>
          <w:tcPr>
            <w:tcW w:w="9287" w:type="dxa"/>
            <w:tcBorders>
              <w:bottom w:val="single" w:sz="4" w:space="0" w:color="auto"/>
            </w:tcBorders>
          </w:tcPr>
          <w:p>
            <w:pPr>
              <w:widowControl w:val="0"/>
              <w:tabs>
                <w:tab w:val="clear" w:pos="567"/>
              </w:tabs>
              <w:spacing w:line="240" w:lineRule="auto"/>
              <w:rPr>
                <w:b/>
                <w:szCs w:val="22"/>
                <w:lang w:val="lv-LV"/>
              </w:rPr>
            </w:pPr>
            <w:r>
              <w:rPr>
                <w:b/>
                <w:szCs w:val="22"/>
                <w:lang w:val="lv-LV"/>
              </w:rPr>
              <w:br w:type="page"/>
              <w:t>MINIMĀLĀ INFORMĀCIJA, KAS JĀNORĀDA UZ BLISTERA VAI PLĀKSNĪTES</w:t>
            </w:r>
          </w:p>
          <w:p>
            <w:pPr>
              <w:widowControl w:val="0"/>
              <w:spacing w:line="240" w:lineRule="auto"/>
              <w:rPr>
                <w:b/>
                <w:szCs w:val="22"/>
                <w:lang w:val="lv-LV"/>
              </w:rPr>
            </w:pPr>
          </w:p>
          <w:p>
            <w:pPr>
              <w:widowControl w:val="0"/>
              <w:spacing w:line="240" w:lineRule="auto"/>
              <w:rPr>
                <w:b/>
                <w:szCs w:val="22"/>
                <w:lang w:val="lv-LV"/>
              </w:rPr>
            </w:pPr>
            <w:r>
              <w:rPr>
                <w:b/>
                <w:szCs w:val="22"/>
                <w:lang w:val="lv-LV"/>
              </w:rPr>
              <w:t>BLISTERIS</w:t>
            </w:r>
          </w:p>
        </w:tc>
      </w:tr>
    </w:tbl>
    <w:p>
      <w:pPr>
        <w:widowControl w:val="0"/>
        <w:tabs>
          <w:tab w:val="clear" w:pos="567"/>
        </w:tabs>
        <w:spacing w:line="240" w:lineRule="auto"/>
        <w:rPr>
          <w:b/>
          <w:szCs w:val="22"/>
          <w:lang w:val="lv-LV"/>
        </w:rPr>
      </w:pPr>
    </w:p>
    <w:p>
      <w:pPr>
        <w:widowControl w:val="0"/>
        <w:tabs>
          <w:tab w:val="clear" w:pos="567"/>
        </w:tabs>
        <w:spacing w:line="240" w:lineRule="auto"/>
        <w:rPr>
          <w:b/>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rPr>
                <w:b/>
                <w:szCs w:val="22"/>
                <w:lang w:val="lv-LV"/>
              </w:rPr>
            </w:pPr>
            <w:r>
              <w:rPr>
                <w:b/>
                <w:szCs w:val="22"/>
                <w:lang w:val="lv-LV"/>
              </w:rPr>
              <w:t>1.</w:t>
            </w:r>
            <w:r>
              <w:rPr>
                <w:b/>
                <w:szCs w:val="22"/>
                <w:lang w:val="lv-LV"/>
              </w:rPr>
              <w:tab/>
              <w:t xml:space="preserve">ZĀĻU NOSAUKUMS </w:t>
            </w:r>
          </w:p>
        </w:tc>
      </w:tr>
    </w:tbl>
    <w:p>
      <w:pPr>
        <w:widowControl w:val="0"/>
        <w:tabs>
          <w:tab w:val="clear" w:pos="567"/>
        </w:tabs>
        <w:spacing w:line="240" w:lineRule="auto"/>
        <w:rPr>
          <w:szCs w:val="22"/>
          <w:lang w:val="lv-LV"/>
        </w:rPr>
      </w:pPr>
    </w:p>
    <w:p>
      <w:pPr>
        <w:widowControl w:val="0"/>
        <w:tabs>
          <w:tab w:val="clear" w:pos="567"/>
          <w:tab w:val="left" w:pos="0"/>
        </w:tabs>
        <w:spacing w:line="240" w:lineRule="auto"/>
        <w:rPr>
          <w:szCs w:val="22"/>
          <w:lang w:val="lv-LV"/>
        </w:rPr>
      </w:pPr>
      <w:r>
        <w:rPr>
          <w:szCs w:val="22"/>
          <w:lang w:val="lv-LV"/>
        </w:rPr>
        <w:t>Nimvastid 6 mg mutē disperģējamās tabletes</w:t>
      </w:r>
    </w:p>
    <w:p>
      <w:pPr>
        <w:widowControl w:val="0"/>
        <w:tabs>
          <w:tab w:val="clear" w:pos="567"/>
        </w:tabs>
        <w:spacing w:line="240" w:lineRule="auto"/>
        <w:rPr>
          <w:b/>
          <w:szCs w:val="22"/>
          <w:lang w:val="lv-LV"/>
        </w:rPr>
      </w:pPr>
    </w:p>
    <w:p>
      <w:pPr>
        <w:widowControl w:val="0"/>
        <w:tabs>
          <w:tab w:val="clear" w:pos="567"/>
        </w:tabs>
        <w:spacing w:line="240" w:lineRule="auto"/>
        <w:rPr>
          <w:szCs w:val="22"/>
          <w:lang w:val="lv-LV"/>
        </w:rPr>
      </w:pPr>
      <w:r>
        <w:rPr>
          <w:szCs w:val="22"/>
          <w:lang w:val="lv-LV"/>
        </w:rPr>
        <w:t>rivastigminum</w:t>
      </w:r>
    </w:p>
    <w:p>
      <w:pPr>
        <w:widowControl w:val="0"/>
        <w:tabs>
          <w:tab w:val="clear" w:pos="567"/>
        </w:tabs>
        <w:spacing w:line="240" w:lineRule="auto"/>
        <w:rPr>
          <w:b/>
          <w:szCs w:val="22"/>
          <w:lang w:val="lv-LV"/>
        </w:rPr>
      </w:pPr>
    </w:p>
    <w:p>
      <w:pPr>
        <w:widowControl w:val="0"/>
        <w:tabs>
          <w:tab w:val="clear" w:pos="567"/>
        </w:tabs>
        <w:spacing w:line="240" w:lineRule="auto"/>
        <w:rPr>
          <w:b/>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rPr>
                <w:b/>
                <w:szCs w:val="22"/>
                <w:lang w:val="lv-LV"/>
              </w:rPr>
            </w:pPr>
            <w:r>
              <w:rPr>
                <w:b/>
                <w:szCs w:val="22"/>
                <w:lang w:val="lv-LV"/>
              </w:rPr>
              <w:t>2.</w:t>
            </w:r>
            <w:r>
              <w:rPr>
                <w:b/>
                <w:szCs w:val="22"/>
                <w:lang w:val="lv-LV"/>
              </w:rPr>
              <w:tab/>
              <w:t>REĢISTRĀCIJAS APLIECĪBAS ĪPAŠNIEKA NOSAUKUMS</w:t>
            </w:r>
          </w:p>
        </w:tc>
      </w:tr>
    </w:tbl>
    <w:p>
      <w:pPr>
        <w:widowControl w:val="0"/>
        <w:tabs>
          <w:tab w:val="clear" w:pos="567"/>
        </w:tabs>
        <w:spacing w:line="240" w:lineRule="auto"/>
        <w:rPr>
          <w:b/>
          <w:szCs w:val="22"/>
          <w:lang w:val="lv-LV"/>
        </w:rPr>
      </w:pPr>
    </w:p>
    <w:p>
      <w:pPr>
        <w:widowControl w:val="0"/>
        <w:tabs>
          <w:tab w:val="clear" w:pos="567"/>
        </w:tabs>
        <w:spacing w:line="240" w:lineRule="auto"/>
        <w:rPr>
          <w:szCs w:val="22"/>
          <w:lang w:val="lv-LV"/>
        </w:rPr>
      </w:pPr>
      <w:r>
        <w:rPr>
          <w:szCs w:val="22"/>
          <w:lang w:val="lv-LV"/>
        </w:rPr>
        <w:t>KRKA</w:t>
      </w:r>
    </w:p>
    <w:p>
      <w:pPr>
        <w:widowControl w:val="0"/>
        <w:tabs>
          <w:tab w:val="clear" w:pos="567"/>
        </w:tabs>
        <w:spacing w:line="240" w:lineRule="auto"/>
        <w:rPr>
          <w:b/>
          <w:szCs w:val="22"/>
          <w:lang w:val="lv-LV"/>
        </w:rPr>
      </w:pPr>
    </w:p>
    <w:p>
      <w:pPr>
        <w:widowControl w:val="0"/>
        <w:tabs>
          <w:tab w:val="clear" w:pos="567"/>
        </w:tabs>
        <w:spacing w:line="240" w:lineRule="auto"/>
        <w:rPr>
          <w:b/>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rPr>
                <w:b/>
                <w:szCs w:val="22"/>
                <w:lang w:val="lv-LV"/>
              </w:rPr>
            </w:pPr>
            <w:r>
              <w:rPr>
                <w:b/>
                <w:szCs w:val="22"/>
                <w:lang w:val="lv-LV"/>
              </w:rPr>
              <w:t>3.</w:t>
            </w:r>
            <w:r>
              <w:rPr>
                <w:b/>
                <w:szCs w:val="22"/>
                <w:lang w:val="lv-LV"/>
              </w:rPr>
              <w:tab/>
              <w:t>DERĪGUMA TERMIŅŠ</w:t>
            </w:r>
          </w:p>
        </w:tc>
      </w:tr>
    </w:tbl>
    <w:p>
      <w:pPr>
        <w:widowControl w:val="0"/>
        <w:tabs>
          <w:tab w:val="clear" w:pos="567"/>
        </w:tabs>
        <w:spacing w:line="240" w:lineRule="auto"/>
        <w:rPr>
          <w:b/>
          <w:szCs w:val="22"/>
          <w:lang w:val="lv-LV"/>
        </w:rPr>
      </w:pPr>
    </w:p>
    <w:p>
      <w:pPr>
        <w:widowControl w:val="0"/>
        <w:spacing w:line="240" w:lineRule="auto"/>
        <w:rPr>
          <w:szCs w:val="22"/>
          <w:lang w:val="lv-LV"/>
        </w:rPr>
      </w:pPr>
      <w:r>
        <w:rPr>
          <w:szCs w:val="22"/>
          <w:lang w:val="lv-LV"/>
        </w:rPr>
        <w:t>EXP</w:t>
      </w:r>
    </w:p>
    <w:p>
      <w:pPr>
        <w:widowControl w:val="0"/>
        <w:tabs>
          <w:tab w:val="clear" w:pos="567"/>
        </w:tabs>
        <w:spacing w:line="240" w:lineRule="auto"/>
        <w:rPr>
          <w:b/>
          <w:szCs w:val="22"/>
          <w:lang w:val="lv-LV"/>
        </w:rPr>
      </w:pPr>
    </w:p>
    <w:p>
      <w:pPr>
        <w:widowControl w:val="0"/>
        <w:tabs>
          <w:tab w:val="clear" w:pos="567"/>
        </w:tabs>
        <w:spacing w:line="240" w:lineRule="auto"/>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rPr>
                <w:b/>
                <w:szCs w:val="22"/>
                <w:lang w:val="lv-LV"/>
              </w:rPr>
            </w:pPr>
            <w:r>
              <w:rPr>
                <w:b/>
                <w:szCs w:val="22"/>
                <w:lang w:val="lv-LV"/>
              </w:rPr>
              <w:t>4.</w:t>
            </w:r>
            <w:r>
              <w:rPr>
                <w:b/>
                <w:szCs w:val="22"/>
                <w:lang w:val="lv-LV"/>
              </w:rPr>
              <w:tab/>
              <w:t>SĒRIJAS NUMURS</w:t>
            </w:r>
          </w:p>
        </w:tc>
      </w:tr>
    </w:tbl>
    <w:p>
      <w:pPr>
        <w:widowControl w:val="0"/>
        <w:tabs>
          <w:tab w:val="clear" w:pos="567"/>
        </w:tabs>
        <w:spacing w:line="240" w:lineRule="auto"/>
        <w:rPr>
          <w:szCs w:val="22"/>
          <w:lang w:val="lv-LV"/>
        </w:rPr>
      </w:pPr>
    </w:p>
    <w:p>
      <w:pPr>
        <w:widowControl w:val="0"/>
        <w:spacing w:line="240" w:lineRule="auto"/>
        <w:rPr>
          <w:szCs w:val="22"/>
          <w:lang w:val="lv-LV"/>
        </w:rPr>
      </w:pPr>
      <w:r>
        <w:rPr>
          <w:szCs w:val="22"/>
          <w:lang w:val="lv-LV"/>
        </w:rPr>
        <w:t>Lot</w:t>
      </w:r>
    </w:p>
    <w:p>
      <w:pPr>
        <w:widowControl w:val="0"/>
        <w:spacing w:line="240" w:lineRule="auto"/>
        <w:rPr>
          <w:szCs w:val="22"/>
          <w:lang w:val="lv-LV"/>
        </w:rPr>
      </w:pPr>
    </w:p>
    <w:p>
      <w:pPr>
        <w:widowControl w:val="0"/>
        <w:tabs>
          <w:tab w:val="clear" w:pos="567"/>
        </w:tabs>
        <w:spacing w:line="240" w:lineRule="auto"/>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rPr>
                <w:b/>
                <w:szCs w:val="22"/>
                <w:lang w:val="lv-LV"/>
              </w:rPr>
            </w:pPr>
            <w:r>
              <w:rPr>
                <w:b/>
                <w:szCs w:val="22"/>
                <w:lang w:val="lv-LV"/>
              </w:rPr>
              <w:t>5.</w:t>
            </w:r>
            <w:r>
              <w:rPr>
                <w:b/>
                <w:szCs w:val="22"/>
                <w:lang w:val="lv-LV"/>
              </w:rPr>
              <w:tab/>
              <w:t xml:space="preserve">CITA </w:t>
            </w:r>
          </w:p>
        </w:tc>
      </w:tr>
    </w:tbl>
    <w:p>
      <w:pPr>
        <w:widowControl w:val="0"/>
        <w:tabs>
          <w:tab w:val="clear" w:pos="567"/>
        </w:tabs>
        <w:spacing w:line="240" w:lineRule="auto"/>
        <w:rPr>
          <w:szCs w:val="22"/>
          <w:lang w:val="lv-LV"/>
        </w:rPr>
      </w:pPr>
    </w:p>
    <w:p>
      <w:pPr>
        <w:widowControl w:val="0"/>
        <w:tabs>
          <w:tab w:val="clear" w:pos="567"/>
        </w:tabs>
        <w:spacing w:line="240" w:lineRule="auto"/>
        <w:ind w:left="567" w:hanging="567"/>
        <w:rPr>
          <w:szCs w:val="22"/>
          <w:lang w:val="lv-LV"/>
        </w:rPr>
      </w:pPr>
      <w:r>
        <w:rPr>
          <w:szCs w:val="22"/>
          <w:lang w:val="lv-LV"/>
        </w:rPr>
        <w:t>1.</w:t>
      </w:r>
      <w:r>
        <w:rPr>
          <w:szCs w:val="22"/>
          <w:lang w:val="lv-LV"/>
        </w:rPr>
        <w:tab/>
        <w:t>Noplēsiet.</w:t>
      </w:r>
    </w:p>
    <w:p>
      <w:pPr>
        <w:widowControl w:val="0"/>
        <w:tabs>
          <w:tab w:val="clear" w:pos="567"/>
        </w:tabs>
        <w:spacing w:line="240" w:lineRule="auto"/>
        <w:ind w:left="567" w:hanging="567"/>
        <w:rPr>
          <w:szCs w:val="22"/>
          <w:lang w:val="lv-LV"/>
        </w:rPr>
      </w:pPr>
      <w:r>
        <w:rPr>
          <w:szCs w:val="22"/>
          <w:lang w:val="lv-LV"/>
        </w:rPr>
        <w:t>2.</w:t>
      </w:r>
      <w:r>
        <w:rPr>
          <w:szCs w:val="22"/>
          <w:lang w:val="lv-LV"/>
        </w:rPr>
        <w:tab/>
        <w:t>Izkratiet.</w:t>
      </w:r>
    </w:p>
    <w:p>
      <w:pPr>
        <w:widowControl w:val="0"/>
        <w:tabs>
          <w:tab w:val="clear" w:pos="567"/>
        </w:tabs>
        <w:overflowPunct w:val="0"/>
        <w:autoSpaceDE w:val="0"/>
        <w:autoSpaceDN w:val="0"/>
        <w:adjustRightInd w:val="0"/>
        <w:spacing w:line="240" w:lineRule="auto"/>
        <w:jc w:val="both"/>
        <w:textAlignment w:val="baseline"/>
        <w:rPr>
          <w:szCs w:val="22"/>
          <w:lang w:val="lv-LV" w:eastAsia="sl-SI"/>
        </w:rPr>
      </w:pPr>
    </w:p>
    <w:p>
      <w:pPr>
        <w:widowControl w:val="0"/>
        <w:tabs>
          <w:tab w:val="clear" w:pos="567"/>
        </w:tabs>
        <w:spacing w:line="240" w:lineRule="auto"/>
        <w:rPr>
          <w:szCs w:val="22"/>
          <w:lang w:val="lv-LV" w:eastAsia="sl-SI"/>
        </w:rPr>
      </w:pPr>
    </w:p>
    <w:p>
      <w:pPr>
        <w:widowControl w:val="0"/>
        <w:tabs>
          <w:tab w:val="clear" w:pos="567"/>
        </w:tabs>
        <w:spacing w:line="240" w:lineRule="auto"/>
        <w:rPr>
          <w:szCs w:val="22"/>
          <w:lang w:val="lv-LV" w:eastAsia="sl-SI"/>
        </w:rPr>
      </w:pPr>
      <w:r>
        <w:rPr>
          <w:szCs w:val="22"/>
          <w:lang w:val="lv-LV" w:eastAsia="sl-SI"/>
        </w:rPr>
        <w:br w:type="page"/>
      </w:r>
    </w:p>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p>
    <w:p>
      <w:pPr>
        <w:widowControl w:val="0"/>
        <w:tabs>
          <w:tab w:val="clear" w:pos="567"/>
        </w:tabs>
        <w:spacing w:line="240" w:lineRule="auto"/>
        <w:jc w:val="center"/>
        <w:rPr>
          <w:szCs w:val="22"/>
          <w:lang w:val="lv-LV" w:eastAsia="sl-SI"/>
        </w:rPr>
      </w:pPr>
    </w:p>
    <w:p>
      <w:pPr>
        <w:widowControl w:val="0"/>
        <w:spacing w:line="240" w:lineRule="auto"/>
        <w:jc w:val="center"/>
        <w:rPr>
          <w:b/>
          <w:szCs w:val="22"/>
          <w:lang w:val="lv-LV" w:eastAsia="sl-SI"/>
        </w:rPr>
      </w:pPr>
    </w:p>
    <w:p>
      <w:pPr>
        <w:widowControl w:val="0"/>
        <w:spacing w:line="240" w:lineRule="auto"/>
        <w:jc w:val="center"/>
        <w:rPr>
          <w:b/>
          <w:szCs w:val="22"/>
          <w:lang w:val="lv-LV" w:eastAsia="sl-SI"/>
        </w:rPr>
      </w:pPr>
    </w:p>
    <w:p>
      <w:pPr>
        <w:widowControl w:val="0"/>
        <w:spacing w:line="240" w:lineRule="auto"/>
        <w:jc w:val="center"/>
        <w:rPr>
          <w:b/>
          <w:szCs w:val="22"/>
          <w:lang w:val="lv-LV" w:eastAsia="sl-SI"/>
        </w:rPr>
      </w:pPr>
    </w:p>
    <w:p>
      <w:pPr>
        <w:widowControl w:val="0"/>
        <w:spacing w:line="240" w:lineRule="auto"/>
        <w:jc w:val="center"/>
        <w:rPr>
          <w:b/>
          <w:szCs w:val="22"/>
          <w:lang w:val="lv-LV" w:eastAsia="sl-SI"/>
        </w:rPr>
      </w:pPr>
    </w:p>
    <w:p>
      <w:pPr>
        <w:pStyle w:val="TitleA"/>
      </w:pPr>
      <w:r>
        <w:t>B. LIETOŠANAS INSTRUKCIJA</w:t>
      </w:r>
    </w:p>
    <w:p>
      <w:pPr>
        <w:widowControl w:val="0"/>
        <w:spacing w:line="240" w:lineRule="auto"/>
        <w:jc w:val="center"/>
        <w:rPr>
          <w:b/>
          <w:szCs w:val="22"/>
          <w:lang w:val="lv-LV" w:eastAsia="sl-SI"/>
        </w:rPr>
      </w:pPr>
    </w:p>
    <w:p>
      <w:pPr>
        <w:widowControl w:val="0"/>
        <w:spacing w:line="240" w:lineRule="auto"/>
        <w:jc w:val="center"/>
        <w:rPr>
          <w:b/>
          <w:szCs w:val="22"/>
          <w:lang w:val="lv-LV"/>
        </w:rPr>
      </w:pPr>
      <w:r>
        <w:rPr>
          <w:b/>
          <w:szCs w:val="22"/>
          <w:lang w:val="lv-LV" w:eastAsia="sl-SI"/>
        </w:rPr>
        <w:br w:type="page"/>
      </w:r>
      <w:r>
        <w:rPr>
          <w:b/>
          <w:szCs w:val="22"/>
          <w:lang w:val="lv-LV"/>
        </w:rPr>
        <w:t>Lietošanas instrukcija: informācija pacientam</w:t>
      </w:r>
    </w:p>
    <w:p>
      <w:pPr>
        <w:widowControl w:val="0"/>
        <w:tabs>
          <w:tab w:val="clear" w:pos="567"/>
        </w:tabs>
        <w:spacing w:line="240" w:lineRule="auto"/>
        <w:jc w:val="center"/>
        <w:outlineLvl w:val="0"/>
        <w:rPr>
          <w:b/>
          <w:szCs w:val="22"/>
          <w:lang w:val="lv-LV"/>
        </w:rPr>
      </w:pPr>
    </w:p>
    <w:p>
      <w:pPr>
        <w:widowControl w:val="0"/>
        <w:tabs>
          <w:tab w:val="clear" w:pos="567"/>
          <w:tab w:val="left" w:pos="0"/>
        </w:tabs>
        <w:spacing w:line="240" w:lineRule="auto"/>
        <w:jc w:val="center"/>
        <w:rPr>
          <w:b/>
          <w:szCs w:val="22"/>
          <w:lang w:val="lv-LV"/>
        </w:rPr>
      </w:pPr>
      <w:r>
        <w:rPr>
          <w:b/>
          <w:szCs w:val="22"/>
          <w:lang w:val="lv-LV"/>
        </w:rPr>
        <w:t>Nimvastid 1,5 mg cietās kapsulas</w:t>
      </w:r>
    </w:p>
    <w:p>
      <w:pPr>
        <w:widowControl w:val="0"/>
        <w:tabs>
          <w:tab w:val="clear" w:pos="567"/>
          <w:tab w:val="left" w:pos="0"/>
        </w:tabs>
        <w:spacing w:line="240" w:lineRule="auto"/>
        <w:jc w:val="center"/>
        <w:rPr>
          <w:b/>
          <w:szCs w:val="22"/>
          <w:lang w:val="lv-LV"/>
        </w:rPr>
      </w:pPr>
      <w:r>
        <w:rPr>
          <w:b/>
          <w:szCs w:val="22"/>
          <w:lang w:val="lv-LV"/>
        </w:rPr>
        <w:t>Nimvastid 3 mg cietās kapsulas</w:t>
      </w:r>
    </w:p>
    <w:p>
      <w:pPr>
        <w:widowControl w:val="0"/>
        <w:tabs>
          <w:tab w:val="clear" w:pos="567"/>
          <w:tab w:val="left" w:pos="0"/>
        </w:tabs>
        <w:spacing w:line="240" w:lineRule="auto"/>
        <w:jc w:val="center"/>
        <w:rPr>
          <w:b/>
          <w:szCs w:val="22"/>
          <w:lang w:val="lv-LV"/>
        </w:rPr>
      </w:pPr>
      <w:r>
        <w:rPr>
          <w:b/>
          <w:szCs w:val="22"/>
          <w:lang w:val="lv-LV"/>
        </w:rPr>
        <w:t>Nimvastid 4,5 mg cietās kapsulas</w:t>
      </w:r>
    </w:p>
    <w:p>
      <w:pPr>
        <w:widowControl w:val="0"/>
        <w:tabs>
          <w:tab w:val="clear" w:pos="567"/>
          <w:tab w:val="left" w:pos="0"/>
        </w:tabs>
        <w:spacing w:line="240" w:lineRule="auto"/>
        <w:jc w:val="center"/>
        <w:rPr>
          <w:b/>
          <w:szCs w:val="22"/>
          <w:lang w:val="lv-LV"/>
        </w:rPr>
      </w:pPr>
      <w:r>
        <w:rPr>
          <w:b/>
          <w:szCs w:val="22"/>
          <w:lang w:val="lv-LV"/>
        </w:rPr>
        <w:t>Nimvastid 6 mg cietās kapsulas</w:t>
      </w:r>
    </w:p>
    <w:p>
      <w:pPr>
        <w:widowControl w:val="0"/>
        <w:tabs>
          <w:tab w:val="clear" w:pos="567"/>
        </w:tabs>
        <w:spacing w:line="240" w:lineRule="auto"/>
        <w:jc w:val="center"/>
        <w:rPr>
          <w:szCs w:val="22"/>
          <w:lang w:val="lv-LV"/>
        </w:rPr>
      </w:pPr>
      <w:r>
        <w:rPr>
          <w:szCs w:val="22"/>
          <w:lang w:val="lv-LV"/>
        </w:rPr>
        <w:t>rivastigminum</w:t>
      </w:r>
    </w:p>
    <w:p>
      <w:pPr>
        <w:widowControl w:val="0"/>
        <w:numPr>
          <w:ilvl w:val="12"/>
          <w:numId w:val="0"/>
        </w:numPr>
        <w:tabs>
          <w:tab w:val="clear" w:pos="567"/>
        </w:tabs>
        <w:spacing w:line="240" w:lineRule="auto"/>
        <w:jc w:val="center"/>
        <w:rPr>
          <w:szCs w:val="22"/>
          <w:lang w:val="lv-LV"/>
        </w:rPr>
      </w:pPr>
    </w:p>
    <w:p>
      <w:pPr>
        <w:widowControl w:val="0"/>
        <w:spacing w:line="240" w:lineRule="auto"/>
        <w:rPr>
          <w:szCs w:val="22"/>
          <w:lang w:val="lv-LV"/>
        </w:rPr>
      </w:pPr>
      <w:r>
        <w:rPr>
          <w:b/>
          <w:szCs w:val="22"/>
          <w:lang w:val="lv-LV"/>
        </w:rPr>
        <w:t>Pirms zāļu lietošanas uzmanīgi izlasiet visu instrukciju, jo tā satur Jums svarīgu informāciju.</w:t>
      </w:r>
    </w:p>
    <w:p>
      <w:pPr>
        <w:widowControl w:val="0"/>
        <w:numPr>
          <w:ilvl w:val="0"/>
          <w:numId w:val="12"/>
        </w:numPr>
        <w:spacing w:line="240" w:lineRule="auto"/>
        <w:rPr>
          <w:szCs w:val="22"/>
          <w:lang w:val="lv-LV"/>
        </w:rPr>
      </w:pPr>
      <w:r>
        <w:rPr>
          <w:szCs w:val="22"/>
          <w:lang w:val="lv-LV"/>
        </w:rPr>
        <w:t>Saglabājiet šo instrukciju! Iespējams, ka vēlāk to vajadzēs pārlasīt.</w:t>
      </w:r>
    </w:p>
    <w:p>
      <w:pPr>
        <w:widowControl w:val="0"/>
        <w:numPr>
          <w:ilvl w:val="0"/>
          <w:numId w:val="12"/>
        </w:numPr>
        <w:spacing w:line="240" w:lineRule="auto"/>
        <w:rPr>
          <w:szCs w:val="22"/>
          <w:lang w:val="lv-LV"/>
        </w:rPr>
      </w:pPr>
      <w:r>
        <w:rPr>
          <w:szCs w:val="22"/>
          <w:lang w:val="lv-LV"/>
        </w:rPr>
        <w:t>Ja Jums rodas jebkādi jautājumi, vaicājiet ārstam vai farmaceitam.</w:t>
      </w:r>
    </w:p>
    <w:p>
      <w:pPr>
        <w:widowControl w:val="0"/>
        <w:numPr>
          <w:ilvl w:val="0"/>
          <w:numId w:val="12"/>
        </w:numPr>
        <w:spacing w:line="240" w:lineRule="auto"/>
        <w:rPr>
          <w:szCs w:val="22"/>
          <w:lang w:val="lv-LV"/>
        </w:rPr>
      </w:pPr>
      <w:r>
        <w:rPr>
          <w:szCs w:val="22"/>
          <w:lang w:val="lv-LV"/>
        </w:rPr>
        <w:t>Šīs zāles ir parakstītas tikai Jums. Nedodiet tās citiem. Tās var nodarīt ļaunumu pat tad, ja šiem cilvēkiem ir līdzīgas slimības pazīmes.</w:t>
      </w:r>
    </w:p>
    <w:p>
      <w:pPr>
        <w:widowControl w:val="0"/>
        <w:numPr>
          <w:ilvl w:val="0"/>
          <w:numId w:val="12"/>
        </w:numPr>
        <w:spacing w:line="240" w:lineRule="auto"/>
        <w:rPr>
          <w:szCs w:val="22"/>
          <w:lang w:val="lv-LV"/>
        </w:rPr>
      </w:pPr>
      <w:r>
        <w:rPr>
          <w:szCs w:val="22"/>
          <w:lang w:val="lv-LV"/>
        </w:rPr>
        <w:t>Ja Jums rodas jebkādas blakusparādības, konsultējieties ar ārstu, farmaceitu vai medmāsu. Tas attiecas arī uz iespējamām blakusparādībām, kas nav minētas šajā instrukcijā.Skatīt 4. punktu.</w:t>
      </w:r>
    </w:p>
    <w:p>
      <w:pPr>
        <w:widowControl w:val="0"/>
        <w:numPr>
          <w:ilvl w:val="12"/>
          <w:numId w:val="0"/>
        </w:numPr>
        <w:tabs>
          <w:tab w:val="clear" w:pos="567"/>
        </w:tabs>
        <w:spacing w:line="240" w:lineRule="auto"/>
        <w:outlineLvl w:val="0"/>
        <w:rPr>
          <w:b/>
          <w:szCs w:val="22"/>
          <w:lang w:val="lv-LV"/>
        </w:rPr>
      </w:pPr>
    </w:p>
    <w:p>
      <w:pPr>
        <w:widowControl w:val="0"/>
        <w:numPr>
          <w:ilvl w:val="12"/>
          <w:numId w:val="0"/>
        </w:numPr>
        <w:tabs>
          <w:tab w:val="clear" w:pos="567"/>
        </w:tabs>
        <w:spacing w:line="240" w:lineRule="auto"/>
        <w:outlineLvl w:val="0"/>
        <w:rPr>
          <w:b/>
          <w:szCs w:val="22"/>
          <w:lang w:val="lv-LV"/>
        </w:rPr>
      </w:pPr>
    </w:p>
    <w:p>
      <w:pPr>
        <w:widowControl w:val="0"/>
        <w:numPr>
          <w:ilvl w:val="12"/>
          <w:numId w:val="0"/>
        </w:numPr>
        <w:tabs>
          <w:tab w:val="clear" w:pos="567"/>
        </w:tabs>
        <w:spacing w:line="240" w:lineRule="auto"/>
        <w:rPr>
          <w:szCs w:val="22"/>
          <w:lang w:val="lv-LV"/>
        </w:rPr>
      </w:pPr>
      <w:r>
        <w:rPr>
          <w:b/>
          <w:szCs w:val="22"/>
          <w:lang w:val="lv-LV"/>
        </w:rPr>
        <w:t>Šajā instrukcijā varat uzzināt</w:t>
      </w:r>
    </w:p>
    <w:p>
      <w:pPr>
        <w:widowControl w:val="0"/>
        <w:tabs>
          <w:tab w:val="clear" w:pos="567"/>
        </w:tabs>
        <w:spacing w:line="240" w:lineRule="auto"/>
        <w:rPr>
          <w:szCs w:val="22"/>
          <w:lang w:val="lv-LV"/>
        </w:rPr>
      </w:pPr>
      <w:r>
        <w:rPr>
          <w:szCs w:val="22"/>
          <w:lang w:val="lv-LV"/>
        </w:rPr>
        <w:t>1.</w:t>
      </w:r>
      <w:r>
        <w:rPr>
          <w:szCs w:val="22"/>
          <w:lang w:val="lv-LV"/>
        </w:rPr>
        <w:tab/>
        <w:t>Kas ir Nimvastid un kādam nolūkam to lieto</w:t>
      </w:r>
    </w:p>
    <w:p>
      <w:pPr>
        <w:widowControl w:val="0"/>
        <w:tabs>
          <w:tab w:val="clear" w:pos="567"/>
        </w:tabs>
        <w:spacing w:line="240" w:lineRule="auto"/>
        <w:rPr>
          <w:szCs w:val="22"/>
          <w:lang w:val="lv-LV"/>
        </w:rPr>
      </w:pPr>
      <w:r>
        <w:rPr>
          <w:szCs w:val="22"/>
          <w:lang w:val="lv-LV"/>
        </w:rPr>
        <w:t>2.</w:t>
      </w:r>
      <w:r>
        <w:rPr>
          <w:szCs w:val="22"/>
          <w:lang w:val="lv-LV"/>
        </w:rPr>
        <w:tab/>
        <w:t>Kas Jums jāzina pirms Nimvastid lietošanas</w:t>
      </w:r>
    </w:p>
    <w:p>
      <w:pPr>
        <w:widowControl w:val="0"/>
        <w:tabs>
          <w:tab w:val="clear" w:pos="567"/>
        </w:tabs>
        <w:spacing w:line="240" w:lineRule="auto"/>
        <w:rPr>
          <w:szCs w:val="22"/>
          <w:lang w:val="lv-LV"/>
        </w:rPr>
      </w:pPr>
      <w:r>
        <w:rPr>
          <w:szCs w:val="22"/>
          <w:lang w:val="lv-LV"/>
        </w:rPr>
        <w:t>3.</w:t>
      </w:r>
      <w:r>
        <w:rPr>
          <w:szCs w:val="22"/>
          <w:lang w:val="lv-LV"/>
        </w:rPr>
        <w:tab/>
        <w:t>Kā lietot Nimvastid</w:t>
      </w:r>
    </w:p>
    <w:p>
      <w:pPr>
        <w:widowControl w:val="0"/>
        <w:tabs>
          <w:tab w:val="clear" w:pos="567"/>
        </w:tabs>
        <w:spacing w:line="240" w:lineRule="auto"/>
        <w:rPr>
          <w:szCs w:val="22"/>
          <w:lang w:val="lv-LV"/>
        </w:rPr>
      </w:pPr>
      <w:r>
        <w:rPr>
          <w:szCs w:val="22"/>
          <w:lang w:val="lv-LV"/>
        </w:rPr>
        <w:t>4.</w:t>
      </w:r>
      <w:r>
        <w:rPr>
          <w:szCs w:val="22"/>
          <w:lang w:val="lv-LV"/>
        </w:rPr>
        <w:tab/>
        <w:t>Iespējamās blakusparādības</w:t>
      </w:r>
    </w:p>
    <w:p>
      <w:pPr>
        <w:widowControl w:val="0"/>
        <w:tabs>
          <w:tab w:val="clear" w:pos="567"/>
        </w:tabs>
        <w:spacing w:line="240" w:lineRule="auto"/>
        <w:rPr>
          <w:szCs w:val="22"/>
          <w:lang w:val="lv-LV"/>
        </w:rPr>
      </w:pPr>
      <w:r>
        <w:rPr>
          <w:szCs w:val="22"/>
          <w:lang w:val="lv-LV"/>
        </w:rPr>
        <w:t>5.</w:t>
      </w:r>
      <w:r>
        <w:rPr>
          <w:szCs w:val="22"/>
          <w:lang w:val="lv-LV"/>
        </w:rPr>
        <w:tab/>
        <w:t>Kā uzglabāt Nimvastid</w:t>
      </w:r>
    </w:p>
    <w:p>
      <w:pPr>
        <w:widowControl w:val="0"/>
        <w:tabs>
          <w:tab w:val="clear" w:pos="567"/>
        </w:tabs>
        <w:spacing w:line="240" w:lineRule="auto"/>
        <w:rPr>
          <w:szCs w:val="22"/>
          <w:lang w:val="lv-LV"/>
        </w:rPr>
      </w:pPr>
      <w:r>
        <w:rPr>
          <w:szCs w:val="22"/>
          <w:lang w:val="lv-LV"/>
        </w:rPr>
        <w:t>6.</w:t>
      </w:r>
      <w:r>
        <w:rPr>
          <w:szCs w:val="22"/>
          <w:lang w:val="lv-LV"/>
        </w:rPr>
        <w:tab/>
        <w:t>Iepakojuma saturs un cita informācija</w:t>
      </w:r>
    </w:p>
    <w:p>
      <w:pPr>
        <w:widowControl w:val="0"/>
        <w:numPr>
          <w:ilvl w:val="12"/>
          <w:numId w:val="0"/>
        </w:numPr>
        <w:tabs>
          <w:tab w:val="clear" w:pos="567"/>
        </w:tabs>
        <w:spacing w:line="240" w:lineRule="auto"/>
        <w:rPr>
          <w:szCs w:val="22"/>
          <w:lang w:val="lv-LV"/>
        </w:rPr>
      </w:pPr>
    </w:p>
    <w:p>
      <w:pPr>
        <w:widowControl w:val="0"/>
        <w:numPr>
          <w:ilvl w:val="12"/>
          <w:numId w:val="0"/>
        </w:numPr>
        <w:tabs>
          <w:tab w:val="clear" w:pos="567"/>
        </w:tabs>
        <w:spacing w:line="240" w:lineRule="auto"/>
        <w:rPr>
          <w:szCs w:val="22"/>
          <w:lang w:val="lv-LV"/>
        </w:rPr>
      </w:pPr>
    </w:p>
    <w:p>
      <w:pPr>
        <w:widowControl w:val="0"/>
        <w:tabs>
          <w:tab w:val="clear" w:pos="567"/>
        </w:tabs>
        <w:spacing w:line="240" w:lineRule="auto"/>
        <w:ind w:left="567" w:hanging="567"/>
        <w:rPr>
          <w:b/>
          <w:szCs w:val="22"/>
          <w:lang w:val="lv-LV"/>
        </w:rPr>
      </w:pPr>
      <w:r>
        <w:rPr>
          <w:b/>
          <w:szCs w:val="22"/>
          <w:lang w:val="lv-LV"/>
        </w:rPr>
        <w:t>1.</w:t>
      </w:r>
      <w:r>
        <w:rPr>
          <w:b/>
          <w:szCs w:val="22"/>
          <w:lang w:val="lv-LV"/>
        </w:rPr>
        <w:tab/>
        <w:t>Kas ir Nimvastid un kādam nolūkam to lieto</w:t>
      </w:r>
    </w:p>
    <w:p>
      <w:pPr>
        <w:widowControl w:val="0"/>
        <w:numPr>
          <w:ilvl w:val="12"/>
          <w:numId w:val="0"/>
        </w:numPr>
        <w:tabs>
          <w:tab w:val="clear" w:pos="567"/>
        </w:tabs>
        <w:spacing w:line="240" w:lineRule="auto"/>
        <w:rPr>
          <w:szCs w:val="22"/>
          <w:lang w:val="lv-LV"/>
        </w:rPr>
      </w:pPr>
    </w:p>
    <w:p>
      <w:pPr>
        <w:widowControl w:val="0"/>
        <w:tabs>
          <w:tab w:val="clear" w:pos="567"/>
        </w:tabs>
        <w:autoSpaceDE w:val="0"/>
        <w:autoSpaceDN w:val="0"/>
        <w:adjustRightInd w:val="0"/>
        <w:spacing w:line="240" w:lineRule="auto"/>
        <w:rPr>
          <w:color w:val="000000"/>
          <w:szCs w:val="22"/>
          <w:lang w:val="lv-LV"/>
        </w:rPr>
      </w:pPr>
      <w:r>
        <w:rPr>
          <w:szCs w:val="22"/>
          <w:lang w:val="lv-LV"/>
        </w:rPr>
        <w:t xml:space="preserve">Nimvastid </w:t>
      </w:r>
      <w:r>
        <w:rPr>
          <w:color w:val="000000"/>
          <w:szCs w:val="22"/>
          <w:lang w:val="lv-LV"/>
        </w:rPr>
        <w:t>aktīvā viela ir rivastigmīns.</w:t>
      </w:r>
    </w:p>
    <w:p>
      <w:pPr>
        <w:widowControl w:val="0"/>
        <w:tabs>
          <w:tab w:val="clear" w:pos="567"/>
        </w:tabs>
        <w:autoSpaceDE w:val="0"/>
        <w:autoSpaceDN w:val="0"/>
        <w:adjustRightInd w:val="0"/>
        <w:spacing w:line="240" w:lineRule="auto"/>
        <w:rPr>
          <w:color w:val="000000"/>
          <w:szCs w:val="22"/>
          <w:lang w:val="lv-LV"/>
        </w:rPr>
      </w:pPr>
    </w:p>
    <w:p>
      <w:pPr>
        <w:widowControl w:val="0"/>
        <w:tabs>
          <w:tab w:val="clear" w:pos="567"/>
        </w:tabs>
        <w:autoSpaceDE w:val="0"/>
        <w:autoSpaceDN w:val="0"/>
        <w:adjustRightInd w:val="0"/>
        <w:spacing w:line="240" w:lineRule="auto"/>
        <w:rPr>
          <w:szCs w:val="22"/>
          <w:lang w:val="lv-LV"/>
        </w:rPr>
      </w:pPr>
      <w:r>
        <w:rPr>
          <w:color w:val="000000"/>
          <w:szCs w:val="22"/>
          <w:lang w:val="lv-LV"/>
        </w:rPr>
        <w:t xml:space="preserve">Rivastigmīns </w:t>
      </w:r>
      <w:r>
        <w:rPr>
          <w:szCs w:val="22"/>
          <w:lang w:val="lv-LV"/>
        </w:rPr>
        <w:t xml:space="preserve">pieder </w:t>
      </w:r>
      <w:r>
        <w:rPr>
          <w:color w:val="000000"/>
          <w:szCs w:val="22"/>
          <w:lang w:val="lv-LV"/>
        </w:rPr>
        <w:t xml:space="preserve">zāļu </w:t>
      </w:r>
      <w:r>
        <w:rPr>
          <w:szCs w:val="22"/>
          <w:lang w:val="lv-LV"/>
        </w:rPr>
        <w:t>grupai, ko sauc par holīnesterātes inhibitoriem. Pacientiem ar Alcheimera slimību vai Parkinsona slimības izraisītu demenci galvas smadzenēs iet bojā noteikta tipa nervu šūnas, kā rezultātā pazeminās neirotransmitera acetilholīna (viela, kas ļauj nervu šūnām sazināties savā starpā) līmenis. Rivastigmīns darbojas, bloķējot enzīmus, kas noārda acetilholīnu: acetilholīnesterāzi un butirilholīnesterāzi. Bloķējot šos enzīmus, Nimvastid ļauj galvas smadzenēs paaugstināties acetilholīna līmenim, tādējādi palīdzot samazināt Alcheimera slimības un Parkinsona slimības izraisītas demences simptomus.</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Nimvastid lieto terapijai pieaugušiem pacientiem ar vieglu vai vidēji smagu Alcheimera slimību - progresējošiem galvas smadzeņu darbības traucējumiem, kas pakāpeniski ietekmē atmiņu, prāta spējas un uzvedību. Kapsulas un mutē disperģējamās tabletes var arī lietot demences terapijai pieaugušiem pacientiem ar Parkinsona slimību.</w:t>
      </w:r>
    </w:p>
    <w:p>
      <w:pPr>
        <w:widowControl w:val="0"/>
        <w:spacing w:line="240" w:lineRule="auto"/>
        <w:rPr>
          <w:szCs w:val="22"/>
          <w:lang w:val="lv-LV"/>
        </w:rPr>
      </w:pPr>
    </w:p>
    <w:p>
      <w:pPr>
        <w:widowControl w:val="0"/>
        <w:spacing w:line="240" w:lineRule="auto"/>
        <w:rPr>
          <w:szCs w:val="22"/>
          <w:lang w:val="lv-LV"/>
        </w:rPr>
      </w:pPr>
    </w:p>
    <w:p>
      <w:pPr>
        <w:widowControl w:val="0"/>
        <w:tabs>
          <w:tab w:val="clear" w:pos="567"/>
        </w:tabs>
        <w:spacing w:line="240" w:lineRule="auto"/>
        <w:ind w:left="567" w:hanging="567"/>
        <w:rPr>
          <w:b/>
          <w:szCs w:val="22"/>
          <w:lang w:val="lv-LV"/>
        </w:rPr>
      </w:pPr>
      <w:r>
        <w:rPr>
          <w:b/>
          <w:szCs w:val="22"/>
          <w:lang w:val="lv-LV"/>
        </w:rPr>
        <w:t>2.</w:t>
      </w:r>
      <w:r>
        <w:rPr>
          <w:b/>
          <w:szCs w:val="22"/>
          <w:lang w:val="lv-LV"/>
        </w:rPr>
        <w:tab/>
        <w:t>Kas Jums jāzina pirms Nimvastid lietošanas</w:t>
      </w:r>
    </w:p>
    <w:p>
      <w:pPr>
        <w:widowControl w:val="0"/>
        <w:numPr>
          <w:ilvl w:val="12"/>
          <w:numId w:val="0"/>
        </w:numPr>
        <w:tabs>
          <w:tab w:val="clear" w:pos="567"/>
        </w:tabs>
        <w:spacing w:line="240" w:lineRule="auto"/>
        <w:rPr>
          <w:b/>
          <w:szCs w:val="22"/>
          <w:lang w:val="lv-LV"/>
        </w:rPr>
      </w:pPr>
    </w:p>
    <w:p>
      <w:pPr>
        <w:widowControl w:val="0"/>
        <w:numPr>
          <w:ilvl w:val="12"/>
          <w:numId w:val="0"/>
        </w:numPr>
        <w:tabs>
          <w:tab w:val="clear" w:pos="567"/>
        </w:tabs>
        <w:spacing w:line="240" w:lineRule="auto"/>
        <w:rPr>
          <w:szCs w:val="22"/>
          <w:lang w:val="lv-LV"/>
        </w:rPr>
      </w:pPr>
      <w:r>
        <w:rPr>
          <w:b/>
          <w:szCs w:val="22"/>
          <w:lang w:val="lv-LV"/>
        </w:rPr>
        <w:t>Nelietojiet Nimvastid šādos gadījumos</w:t>
      </w:r>
    </w:p>
    <w:p>
      <w:pPr>
        <w:widowControl w:val="0"/>
        <w:numPr>
          <w:ilvl w:val="0"/>
          <w:numId w:val="13"/>
        </w:numPr>
        <w:autoSpaceDE w:val="0"/>
        <w:autoSpaceDN w:val="0"/>
        <w:adjustRightInd w:val="0"/>
        <w:spacing w:line="240" w:lineRule="auto"/>
        <w:rPr>
          <w:color w:val="000000"/>
          <w:szCs w:val="22"/>
          <w:lang w:val="lv-LV"/>
        </w:rPr>
      </w:pPr>
      <w:r>
        <w:rPr>
          <w:szCs w:val="22"/>
          <w:lang w:val="lv-LV"/>
        </w:rPr>
        <w:t xml:space="preserve">ja Jums ir alerģijapret rivastigmīnu </w:t>
      </w:r>
      <w:r>
        <w:rPr>
          <w:color w:val="000000"/>
          <w:szCs w:val="22"/>
          <w:lang w:val="lv-LV"/>
        </w:rPr>
        <w:t>(Nimvastid aktīvo vielu)</w:t>
      </w:r>
      <w:r>
        <w:rPr>
          <w:szCs w:val="22"/>
          <w:lang w:val="lv-LV"/>
        </w:rPr>
        <w:t xml:space="preserve"> vai kādu citu </w:t>
      </w:r>
      <w:r>
        <w:rPr>
          <w:color w:val="000000"/>
          <w:szCs w:val="22"/>
          <w:lang w:val="lv-LV"/>
        </w:rPr>
        <w:t xml:space="preserve">(6. punktā minēto) </w:t>
      </w:r>
      <w:r>
        <w:rPr>
          <w:szCs w:val="22"/>
          <w:lang w:val="lv-LV"/>
        </w:rPr>
        <w:t>šo zāļu sastāvdaļu</w:t>
      </w:r>
      <w:r>
        <w:rPr>
          <w:color w:val="000000"/>
          <w:szCs w:val="22"/>
          <w:lang w:val="lv-LV"/>
        </w:rPr>
        <w:t>.</w:t>
      </w:r>
    </w:p>
    <w:p>
      <w:pPr>
        <w:widowControl w:val="0"/>
        <w:numPr>
          <w:ilvl w:val="0"/>
          <w:numId w:val="13"/>
        </w:numPr>
        <w:autoSpaceDE w:val="0"/>
        <w:autoSpaceDN w:val="0"/>
        <w:adjustRightInd w:val="0"/>
        <w:spacing w:line="240" w:lineRule="auto"/>
        <w:rPr>
          <w:szCs w:val="22"/>
          <w:lang w:val="lv-LV"/>
        </w:rPr>
      </w:pPr>
      <w:r>
        <w:rPr>
          <w:color w:val="000000"/>
          <w:szCs w:val="22"/>
          <w:lang w:val="lv-LV"/>
        </w:rPr>
        <w:t>ja Jums ir ādas reakcijas, kas izplatās tālāk par plākstera robežām, ja pastiprinās vietējās reakcijas (piemēram, čūlas, pastiprināts ādas iekaisums, tūska) un, ja 48 stundu laikā pēc transdermālā plākstera noņemšanas stāvoklis neuzlabojas.</w:t>
      </w:r>
    </w:p>
    <w:p>
      <w:pPr>
        <w:widowControl w:val="0"/>
        <w:numPr>
          <w:ilvl w:val="12"/>
          <w:numId w:val="0"/>
        </w:numPr>
        <w:tabs>
          <w:tab w:val="clear" w:pos="567"/>
        </w:tabs>
        <w:spacing w:line="240" w:lineRule="auto"/>
        <w:rPr>
          <w:color w:val="000000"/>
          <w:szCs w:val="22"/>
          <w:lang w:val="lv-LV"/>
        </w:rPr>
      </w:pPr>
      <w:r>
        <w:rPr>
          <w:color w:val="000000"/>
          <w:szCs w:val="22"/>
          <w:lang w:val="lv-LV"/>
        </w:rPr>
        <w:t>Ja kaut kas no minētā attiecas uz Jums, nelietojiet Nimvastid.</w:t>
      </w:r>
    </w:p>
    <w:p>
      <w:pPr>
        <w:widowControl w:val="0"/>
        <w:numPr>
          <w:ilvl w:val="12"/>
          <w:numId w:val="0"/>
        </w:numPr>
        <w:tabs>
          <w:tab w:val="clear" w:pos="567"/>
        </w:tabs>
        <w:spacing w:line="240" w:lineRule="auto"/>
        <w:rPr>
          <w:szCs w:val="22"/>
          <w:lang w:val="lv-LV"/>
        </w:rPr>
      </w:pPr>
    </w:p>
    <w:p>
      <w:pPr>
        <w:widowControl w:val="0"/>
        <w:tabs>
          <w:tab w:val="clear" w:pos="567"/>
        </w:tabs>
        <w:autoSpaceDE w:val="0"/>
        <w:autoSpaceDN w:val="0"/>
        <w:adjustRightInd w:val="0"/>
        <w:spacing w:line="240" w:lineRule="auto"/>
        <w:rPr>
          <w:b/>
          <w:bCs/>
          <w:szCs w:val="22"/>
          <w:lang w:val="lv-LV"/>
        </w:rPr>
      </w:pPr>
      <w:r>
        <w:rPr>
          <w:b/>
          <w:bCs/>
          <w:szCs w:val="22"/>
          <w:lang w:val="lv-LV"/>
        </w:rPr>
        <w:t>Brīdinājumi un piesardzība lietošanā</w:t>
      </w:r>
    </w:p>
    <w:p>
      <w:pPr>
        <w:widowControl w:val="0"/>
        <w:tabs>
          <w:tab w:val="clear" w:pos="567"/>
        </w:tabs>
        <w:autoSpaceDE w:val="0"/>
        <w:autoSpaceDN w:val="0"/>
        <w:adjustRightInd w:val="0"/>
        <w:spacing w:line="240" w:lineRule="auto"/>
        <w:rPr>
          <w:bCs/>
          <w:szCs w:val="22"/>
          <w:lang w:val="lv-LV"/>
        </w:rPr>
      </w:pPr>
      <w:r>
        <w:rPr>
          <w:bCs/>
          <w:szCs w:val="22"/>
          <w:lang w:val="lv-LV"/>
        </w:rPr>
        <w:t>Pirms Nimvastid lietošanas konsultējieties ar ārstu:</w:t>
      </w:r>
    </w:p>
    <w:p>
      <w:pPr>
        <w:widowControl w:val="0"/>
        <w:numPr>
          <w:ilvl w:val="0"/>
          <w:numId w:val="24"/>
        </w:numPr>
        <w:spacing w:line="240" w:lineRule="auto"/>
        <w:rPr>
          <w:szCs w:val="22"/>
          <w:lang w:val="lv-LV"/>
        </w:rPr>
      </w:pPr>
      <w:r>
        <w:rPr>
          <w:szCs w:val="22"/>
          <w:lang w:val="pt-PT"/>
        </w:rPr>
        <w:t xml:space="preserve">ja Jums ir vai jebkad ir bijuši </w:t>
      </w:r>
      <w:r>
        <w:rPr>
          <w:lang w:val="lv-LV"/>
        </w:rPr>
        <w:t>sirdsdarbības traucējumi, piemēram,</w:t>
      </w:r>
      <w:r>
        <w:rPr>
          <w:szCs w:val="22"/>
          <w:lang w:val="pt-PT"/>
        </w:rPr>
        <w:t xml:space="preserve"> neregulāra vai lēna sirds darbība, </w:t>
      </w:r>
      <w:r>
        <w:rPr>
          <w:lang w:val="lv-LV"/>
        </w:rPr>
        <w:t xml:space="preserve">QTc intervāla pagarināšanās, QTc intervāla pagarināšanās ģimenes anamnēzē, </w:t>
      </w:r>
      <w:r>
        <w:rPr>
          <w:i/>
          <w:iCs/>
          <w:lang w:val="lv-LV"/>
        </w:rPr>
        <w:t>torsade de pointes</w:t>
      </w:r>
      <w:r>
        <w:rPr>
          <w:lang w:val="lv-LV"/>
        </w:rPr>
        <w:t xml:space="preserve"> vai bijis zems kālija vai magnija līmenis asinīs</w:t>
      </w:r>
      <w:r>
        <w:rPr>
          <w:szCs w:val="22"/>
          <w:lang w:val="lv-LV"/>
        </w:rPr>
        <w:t>;</w:t>
      </w:r>
    </w:p>
    <w:p>
      <w:pPr>
        <w:widowControl w:val="0"/>
        <w:numPr>
          <w:ilvl w:val="0"/>
          <w:numId w:val="24"/>
        </w:numPr>
        <w:spacing w:line="240" w:lineRule="auto"/>
        <w:rPr>
          <w:szCs w:val="22"/>
          <w:lang w:val="lv-LV"/>
        </w:rPr>
      </w:pPr>
      <w:r>
        <w:rPr>
          <w:szCs w:val="22"/>
          <w:lang w:val="lv-LV"/>
        </w:rPr>
        <w:t>ja Jums ir vai jebkad ir bijusi aktīva kuņģa čūla;</w:t>
      </w:r>
    </w:p>
    <w:p>
      <w:pPr>
        <w:widowControl w:val="0"/>
        <w:numPr>
          <w:ilvl w:val="0"/>
          <w:numId w:val="24"/>
        </w:numPr>
        <w:spacing w:line="240" w:lineRule="auto"/>
        <w:rPr>
          <w:szCs w:val="22"/>
          <w:lang w:val="lv-LV"/>
        </w:rPr>
      </w:pPr>
      <w:r>
        <w:rPr>
          <w:szCs w:val="22"/>
          <w:lang w:val="lv-LV"/>
        </w:rPr>
        <w:t>ja Jums ir vai jebkad ir bijuši urinēšanas traucējumi;</w:t>
      </w:r>
    </w:p>
    <w:p>
      <w:pPr>
        <w:widowControl w:val="0"/>
        <w:numPr>
          <w:ilvl w:val="0"/>
          <w:numId w:val="24"/>
        </w:numPr>
        <w:spacing w:line="240" w:lineRule="auto"/>
        <w:rPr>
          <w:szCs w:val="22"/>
          <w:lang w:val="lv-LV"/>
        </w:rPr>
      </w:pPr>
      <w:r>
        <w:rPr>
          <w:szCs w:val="22"/>
          <w:lang w:val="lv-LV"/>
        </w:rPr>
        <w:t>ja Jums ir vai jebkad ir bijuši krampji;</w:t>
      </w:r>
    </w:p>
    <w:p>
      <w:pPr>
        <w:widowControl w:val="0"/>
        <w:numPr>
          <w:ilvl w:val="0"/>
          <w:numId w:val="24"/>
        </w:numPr>
        <w:spacing w:line="240" w:lineRule="auto"/>
        <w:rPr>
          <w:szCs w:val="22"/>
          <w:lang w:val="lv-LV"/>
        </w:rPr>
      </w:pPr>
      <w:r>
        <w:rPr>
          <w:szCs w:val="22"/>
          <w:lang w:val="lv-LV"/>
        </w:rPr>
        <w:t>ja Jums ir vai jebkad ir bijusi astma vai smaga elpošanas ceļu slimība;</w:t>
      </w:r>
    </w:p>
    <w:p>
      <w:pPr>
        <w:widowControl w:val="0"/>
        <w:numPr>
          <w:ilvl w:val="0"/>
          <w:numId w:val="24"/>
        </w:numPr>
        <w:spacing w:line="240" w:lineRule="auto"/>
        <w:rPr>
          <w:szCs w:val="22"/>
          <w:lang w:val="lv-LV"/>
        </w:rPr>
      </w:pPr>
      <w:r>
        <w:rPr>
          <w:szCs w:val="22"/>
          <w:lang w:val="lv-LV"/>
        </w:rPr>
        <w:t>ja Jums ir vai jebkad ir bijusi traucēta nieru darbība;</w:t>
      </w:r>
    </w:p>
    <w:p>
      <w:pPr>
        <w:widowControl w:val="0"/>
        <w:numPr>
          <w:ilvl w:val="0"/>
          <w:numId w:val="24"/>
        </w:numPr>
        <w:spacing w:line="240" w:lineRule="auto"/>
        <w:rPr>
          <w:szCs w:val="22"/>
          <w:lang w:val="lv-LV"/>
        </w:rPr>
      </w:pPr>
      <w:r>
        <w:rPr>
          <w:szCs w:val="22"/>
          <w:lang w:val="lv-LV"/>
        </w:rPr>
        <w:t>ja Jums ir vai jebkad ir bijusi traucēta aknu darbība;</w:t>
      </w:r>
    </w:p>
    <w:p>
      <w:pPr>
        <w:widowControl w:val="0"/>
        <w:numPr>
          <w:ilvl w:val="0"/>
          <w:numId w:val="24"/>
        </w:numPr>
        <w:spacing w:line="240" w:lineRule="auto"/>
        <w:rPr>
          <w:szCs w:val="22"/>
        </w:rPr>
      </w:pPr>
      <w:r>
        <w:rPr>
          <w:szCs w:val="22"/>
        </w:rPr>
        <w:t>ja Jums ir trīce;</w:t>
      </w:r>
    </w:p>
    <w:p>
      <w:pPr>
        <w:widowControl w:val="0"/>
        <w:numPr>
          <w:ilvl w:val="0"/>
          <w:numId w:val="24"/>
        </w:numPr>
        <w:spacing w:line="240" w:lineRule="auto"/>
        <w:rPr>
          <w:szCs w:val="22"/>
          <w:lang w:val="lv-LV"/>
        </w:rPr>
      </w:pPr>
      <w:r>
        <w:rPr>
          <w:szCs w:val="22"/>
          <w:lang w:val="lv-LV"/>
        </w:rPr>
        <w:t>ja Jums ir maza ķermeņa masa;</w:t>
      </w:r>
    </w:p>
    <w:p>
      <w:pPr>
        <w:widowControl w:val="0"/>
        <w:numPr>
          <w:ilvl w:val="0"/>
          <w:numId w:val="24"/>
        </w:numPr>
        <w:spacing w:line="240" w:lineRule="auto"/>
        <w:rPr>
          <w:szCs w:val="22"/>
          <w:lang w:val="lv-LV"/>
        </w:rPr>
      </w:pPr>
      <w:r>
        <w:rPr>
          <w:szCs w:val="22"/>
          <w:lang w:val="lv-LV"/>
        </w:rPr>
        <w:t>ja Jums attīstās kuņģa-zarnu trakta darbības traucējumi, piemēram, slikta dūša (slikta pašsajūta), vemšana un caureja. Ilgstošas vemšanas vai caurejas gadījumā Jums var attīstīties dehidratācija (liels šķidruma zudums no organisma).</w:t>
      </w:r>
    </w:p>
    <w:p>
      <w:pPr>
        <w:widowControl w:val="0"/>
        <w:tabs>
          <w:tab w:val="clear" w:pos="567"/>
        </w:tabs>
        <w:spacing w:line="240" w:lineRule="auto"/>
        <w:rPr>
          <w:szCs w:val="22"/>
          <w:lang w:val="lv-LV"/>
        </w:rPr>
      </w:pPr>
      <w:r>
        <w:rPr>
          <w:szCs w:val="22"/>
          <w:lang w:val="lv-LV"/>
        </w:rPr>
        <w:t>Ja kaut kas no turpmāk minētā attiecas uz Jums, iespējams, ka ārstam šo zāļu lietošanas laikā vajadzēs Jūs novērot rūpīgāk.</w:t>
      </w:r>
    </w:p>
    <w:p>
      <w:pPr>
        <w:widowControl w:val="0"/>
        <w:tabs>
          <w:tab w:val="clear" w:pos="567"/>
        </w:tabs>
        <w:autoSpaceDE w:val="0"/>
        <w:autoSpaceDN w:val="0"/>
        <w:adjustRightInd w:val="0"/>
        <w:spacing w:line="240" w:lineRule="auto"/>
        <w:rPr>
          <w:szCs w:val="22"/>
          <w:lang w:val="lv-LV"/>
        </w:rPr>
      </w:pPr>
    </w:p>
    <w:p>
      <w:pPr>
        <w:widowControl w:val="0"/>
        <w:numPr>
          <w:ilvl w:val="12"/>
          <w:numId w:val="0"/>
        </w:numPr>
        <w:tabs>
          <w:tab w:val="clear" w:pos="567"/>
          <w:tab w:val="left" w:pos="0"/>
        </w:tabs>
        <w:spacing w:line="240" w:lineRule="auto"/>
        <w:rPr>
          <w:color w:val="000000"/>
          <w:szCs w:val="22"/>
          <w:lang w:val="lv-LV"/>
        </w:rPr>
      </w:pPr>
      <w:r>
        <w:rPr>
          <w:color w:val="000000"/>
          <w:szCs w:val="22"/>
          <w:lang w:val="lv-LV"/>
        </w:rPr>
        <w:t>Ja Jūs neesat lietojis Nimvastid vairāk kā trīs dienas, nelietojiet nākamo devu pirms neesat aprunājies ar savu ārstu.</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b/>
          <w:szCs w:val="22"/>
          <w:lang w:val="lv-LV"/>
        </w:rPr>
      </w:pPr>
      <w:r>
        <w:rPr>
          <w:b/>
          <w:szCs w:val="22"/>
          <w:lang w:val="lv-LV"/>
        </w:rPr>
        <w:t>Bērni un pusaudži</w:t>
      </w:r>
    </w:p>
    <w:p>
      <w:pPr>
        <w:widowControl w:val="0"/>
        <w:numPr>
          <w:ilvl w:val="12"/>
          <w:numId w:val="0"/>
        </w:numPr>
        <w:tabs>
          <w:tab w:val="clear" w:pos="567"/>
        </w:tabs>
        <w:spacing w:line="240" w:lineRule="auto"/>
        <w:outlineLvl w:val="0"/>
        <w:rPr>
          <w:b/>
          <w:szCs w:val="22"/>
          <w:lang w:val="lv-LV"/>
        </w:rPr>
      </w:pPr>
      <w:r>
        <w:rPr>
          <w:szCs w:val="22"/>
          <w:lang w:val="lv-LV"/>
        </w:rPr>
        <w:t>Nimvastid nav piemērots lietošanai pediatriskā populācijā Alcheimera slimības ārstēšanai.</w:t>
      </w:r>
    </w:p>
    <w:p>
      <w:pPr>
        <w:widowControl w:val="0"/>
        <w:numPr>
          <w:ilvl w:val="12"/>
          <w:numId w:val="0"/>
        </w:numPr>
        <w:tabs>
          <w:tab w:val="clear" w:pos="567"/>
        </w:tabs>
        <w:spacing w:line="240" w:lineRule="auto"/>
        <w:outlineLvl w:val="0"/>
        <w:rPr>
          <w:b/>
          <w:szCs w:val="22"/>
          <w:lang w:val="lv-LV"/>
        </w:rPr>
      </w:pPr>
    </w:p>
    <w:p>
      <w:pPr>
        <w:widowControl w:val="0"/>
        <w:tabs>
          <w:tab w:val="clear" w:pos="567"/>
        </w:tabs>
        <w:autoSpaceDE w:val="0"/>
        <w:autoSpaceDN w:val="0"/>
        <w:adjustRightInd w:val="0"/>
        <w:spacing w:line="240" w:lineRule="auto"/>
        <w:rPr>
          <w:b/>
          <w:bCs/>
          <w:szCs w:val="22"/>
          <w:lang w:val="lv-LV"/>
        </w:rPr>
      </w:pPr>
      <w:r>
        <w:rPr>
          <w:b/>
          <w:bCs/>
          <w:szCs w:val="22"/>
          <w:lang w:val="lv-LV"/>
        </w:rPr>
        <w:t>Citas zāles un Nimvastid</w:t>
      </w:r>
    </w:p>
    <w:p>
      <w:pPr>
        <w:widowControl w:val="0"/>
        <w:tabs>
          <w:tab w:val="clear" w:pos="567"/>
        </w:tabs>
        <w:autoSpaceDE w:val="0"/>
        <w:autoSpaceDN w:val="0"/>
        <w:adjustRightInd w:val="0"/>
        <w:spacing w:line="240" w:lineRule="auto"/>
        <w:rPr>
          <w:szCs w:val="22"/>
          <w:lang w:val="lv-LV"/>
        </w:rPr>
      </w:pPr>
      <w:r>
        <w:rPr>
          <w:szCs w:val="22"/>
          <w:lang w:val="lv-LV"/>
        </w:rPr>
        <w:t>Pastāstiet ārstam vai farmaceitam par visām zālēm, kuras lietojat pēdējā laikā, esat lietojis vai varētu lietot.</w:t>
      </w:r>
    </w:p>
    <w:p>
      <w:pPr>
        <w:widowControl w:val="0"/>
        <w:tabs>
          <w:tab w:val="clear" w:pos="567"/>
        </w:tabs>
        <w:autoSpaceDE w:val="0"/>
        <w:autoSpaceDN w:val="0"/>
        <w:adjustRightInd w:val="0"/>
        <w:spacing w:line="240" w:lineRule="auto"/>
        <w:rPr>
          <w:szCs w:val="22"/>
          <w:lang w:val="lv-LV"/>
        </w:rPr>
      </w:pPr>
    </w:p>
    <w:p>
      <w:pPr>
        <w:widowControl w:val="0"/>
        <w:spacing w:line="240" w:lineRule="auto"/>
        <w:rPr>
          <w:color w:val="000000"/>
          <w:szCs w:val="22"/>
          <w:lang w:val="lv-LV"/>
        </w:rPr>
      </w:pPr>
      <w:r>
        <w:rPr>
          <w:color w:val="000000"/>
          <w:szCs w:val="22"/>
          <w:lang w:val="lv-LV"/>
        </w:rPr>
        <w:t>Nimvastid nav atļauts lietot vienlaicīgi ar citām zālēm, kuru iedarbība ir līdzīga Nimvastid. Nimvastid var mijiedarboties ar antiholīnerģiskajiem līdzekļiem (zālēm, ko lieto, lai atvieglotu krampjus un spazmas vēderā, ārstētu Parkinsona slimību vai novērstu sliktu dūšu ceļojot).</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Nimvastid nav atļauts lietot vienlaicīgi ar metoklopramīdu (zālēm, ko lieto, lai atvieglotu vai novērstu sliktu dūšu un vemšanu). Divu zāļu vienlaikus lietošana var izraisīt ekstremitāšu stīvumu un roku trīci.</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 xml:space="preserve">Ja Nimvastid lietošanas laikā Jums izdara ķirurģiskas operācijas, pirms tam, kad Jums dos jebkāda veida anestēzijas līdzekļus, </w:t>
      </w:r>
      <w:r>
        <w:rPr>
          <w:color w:val="000000"/>
          <w:szCs w:val="22"/>
          <w:lang w:val="lv-LV"/>
        </w:rPr>
        <w:t xml:space="preserve">pastāstiet par to savam </w:t>
      </w:r>
      <w:r>
        <w:rPr>
          <w:szCs w:val="22"/>
          <w:lang w:val="lv-LV"/>
        </w:rPr>
        <w:t>ārstam, jo anestēzijas laikā Nimvastid var pastiprināt dažu muskuļu relaksantu iedarbību.</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Nimvastid lietojot vienlaikus ar bēta blokatoriem (tādas zāles kā atenolols, ko lieto, lai ārstētu paaugstinātu asinsspiedienu, stenokardiju un citas sirds slimības), jāievēro piesardzība. Divu zāļu vienlaikus lietošana var izraisīt tādas problēmas kā palēnināta sirdsdarbība (bradikardija), kas var novest līdz ģībonim vai samaņas zudumam.</w:t>
      </w:r>
    </w:p>
    <w:p>
      <w:pPr>
        <w:widowControl w:val="0"/>
        <w:numPr>
          <w:ilvl w:val="12"/>
          <w:numId w:val="0"/>
        </w:numPr>
        <w:tabs>
          <w:tab w:val="clear" w:pos="567"/>
        </w:tabs>
        <w:spacing w:line="240" w:lineRule="auto"/>
        <w:rPr>
          <w:szCs w:val="22"/>
          <w:lang w:val="lv-LV" w:eastAsia="sl-SI"/>
        </w:rPr>
      </w:pPr>
    </w:p>
    <w:p>
      <w:pPr>
        <w:widowControl w:val="0"/>
        <w:numPr>
          <w:ilvl w:val="12"/>
          <w:numId w:val="0"/>
        </w:numPr>
        <w:tabs>
          <w:tab w:val="clear" w:pos="567"/>
        </w:tabs>
        <w:spacing w:line="240" w:lineRule="auto"/>
        <w:rPr>
          <w:lang w:val="lv-LV"/>
        </w:rPr>
      </w:pPr>
      <w:r>
        <w:rPr>
          <w:lang w:val="lv-LV"/>
        </w:rPr>
        <w:t xml:space="preserve">Ievērojiet piesardzību, lietojot </w:t>
      </w:r>
      <w:r>
        <w:rPr>
          <w:szCs w:val="22"/>
          <w:lang w:val="lv-LV"/>
        </w:rPr>
        <w:t>Nimvastid</w:t>
      </w:r>
      <w:r>
        <w:rPr>
          <w:lang w:val="lv-LV"/>
        </w:rPr>
        <w:t xml:space="preserve"> kopā ar citām zālēm, kas var ietekmēt Jūsu sirds ritmu vai sirds elektrisko sistēmu (QT intervāla pagarināšanās).</w:t>
      </w:r>
    </w:p>
    <w:p>
      <w:pPr>
        <w:widowControl w:val="0"/>
        <w:numPr>
          <w:ilvl w:val="12"/>
          <w:numId w:val="0"/>
        </w:numPr>
        <w:tabs>
          <w:tab w:val="clear" w:pos="567"/>
        </w:tabs>
        <w:spacing w:line="240" w:lineRule="auto"/>
        <w:rPr>
          <w:szCs w:val="22"/>
          <w:lang w:val="lv-LV" w:eastAsia="sl-SI"/>
        </w:rPr>
      </w:pPr>
    </w:p>
    <w:p>
      <w:pPr>
        <w:widowControl w:val="0"/>
        <w:tabs>
          <w:tab w:val="clear" w:pos="567"/>
        </w:tabs>
        <w:autoSpaceDE w:val="0"/>
        <w:autoSpaceDN w:val="0"/>
        <w:adjustRightInd w:val="0"/>
        <w:spacing w:line="240" w:lineRule="auto"/>
        <w:rPr>
          <w:b/>
          <w:bCs/>
          <w:szCs w:val="22"/>
          <w:lang w:val="lv-LV"/>
        </w:rPr>
      </w:pPr>
      <w:r>
        <w:rPr>
          <w:b/>
          <w:bCs/>
          <w:szCs w:val="22"/>
          <w:lang w:val="lv-LV"/>
        </w:rPr>
        <w:t>Grūtniecība, barošana ar krūti, fertilitāte</w:t>
      </w:r>
    </w:p>
    <w:p>
      <w:pPr>
        <w:widowControl w:val="0"/>
        <w:numPr>
          <w:ilvl w:val="12"/>
          <w:numId w:val="0"/>
        </w:numPr>
        <w:tabs>
          <w:tab w:val="clear" w:pos="567"/>
        </w:tabs>
        <w:spacing w:line="240" w:lineRule="auto"/>
        <w:rPr>
          <w:szCs w:val="22"/>
          <w:lang w:val="lv-LV"/>
        </w:rPr>
      </w:pPr>
      <w:r>
        <w:rPr>
          <w:szCs w:val="22"/>
          <w:lang w:val="lv-LV"/>
        </w:rPr>
        <w:t>Ja Jūs esat grūtniece vai barojat bērnu ar krūti, ja domājat, ka Jums varētu būt grūtniecība vai plānojat grūtniecību, pirms šo zāļu lietošanas konsultējieties ar ārstu vai farmaceitu.</w:t>
      </w:r>
    </w:p>
    <w:p>
      <w:pPr>
        <w:widowControl w:val="0"/>
        <w:tabs>
          <w:tab w:val="clear" w:pos="567"/>
        </w:tabs>
        <w:autoSpaceDE w:val="0"/>
        <w:autoSpaceDN w:val="0"/>
        <w:adjustRightInd w:val="0"/>
        <w:spacing w:line="240" w:lineRule="auto"/>
        <w:rPr>
          <w:szCs w:val="22"/>
          <w:lang w:val="lv-LV"/>
        </w:rPr>
      </w:pPr>
    </w:p>
    <w:p>
      <w:pPr>
        <w:widowControl w:val="0"/>
        <w:numPr>
          <w:ilvl w:val="12"/>
          <w:numId w:val="0"/>
        </w:numPr>
        <w:tabs>
          <w:tab w:val="clear" w:pos="567"/>
        </w:tabs>
        <w:spacing w:line="240" w:lineRule="auto"/>
        <w:rPr>
          <w:szCs w:val="22"/>
          <w:lang w:val="lv-LV"/>
        </w:rPr>
      </w:pPr>
      <w:r>
        <w:rPr>
          <w:color w:val="000000"/>
          <w:szCs w:val="22"/>
          <w:lang w:val="lv-LV"/>
        </w:rPr>
        <w:t xml:space="preserve">Ja esat grūtniece, jāizvērtē Nimvastid lietošanas ieguvumi un iespējamā </w:t>
      </w:r>
      <w:r>
        <w:rPr>
          <w:szCs w:val="22"/>
          <w:lang w:val="lv-LV"/>
        </w:rPr>
        <w:t>ietekme uz Jūsu nedzimušo bērnu. Rivastigmīnu grūtniecības laikā nedrīkst lietot, ja vien nav absolūta nepieciešamība.</w:t>
      </w:r>
    </w:p>
    <w:p>
      <w:pPr>
        <w:widowControl w:val="0"/>
        <w:tabs>
          <w:tab w:val="clear" w:pos="567"/>
        </w:tabs>
        <w:autoSpaceDE w:val="0"/>
        <w:autoSpaceDN w:val="0"/>
        <w:adjustRightInd w:val="0"/>
        <w:spacing w:line="240" w:lineRule="auto"/>
        <w:rPr>
          <w:color w:val="000000"/>
          <w:szCs w:val="22"/>
          <w:lang w:val="lv-LV"/>
        </w:rPr>
      </w:pPr>
    </w:p>
    <w:p>
      <w:pPr>
        <w:widowControl w:val="0"/>
        <w:tabs>
          <w:tab w:val="clear" w:pos="567"/>
        </w:tabs>
        <w:autoSpaceDE w:val="0"/>
        <w:autoSpaceDN w:val="0"/>
        <w:adjustRightInd w:val="0"/>
        <w:spacing w:line="240" w:lineRule="auto"/>
        <w:rPr>
          <w:szCs w:val="22"/>
          <w:lang w:val="lv-LV"/>
        </w:rPr>
      </w:pPr>
      <w:r>
        <w:rPr>
          <w:color w:val="000000"/>
          <w:szCs w:val="22"/>
          <w:lang w:val="lv-LV"/>
        </w:rPr>
        <w:t xml:space="preserve">Jūs nedrīkstat barot bērnu ar krūti </w:t>
      </w:r>
      <w:r>
        <w:rPr>
          <w:szCs w:val="22"/>
          <w:lang w:val="lv-LV"/>
        </w:rPr>
        <w:t>Nimvastid</w:t>
      </w:r>
      <w:r>
        <w:rPr>
          <w:color w:val="000000"/>
          <w:szCs w:val="22"/>
          <w:lang w:val="lv-LV"/>
        </w:rPr>
        <w:t xml:space="preserve"> terapijas laikā</w:t>
      </w:r>
      <w:r>
        <w:rPr>
          <w:szCs w:val="22"/>
          <w:lang w:val="lv-LV"/>
        </w:rPr>
        <w:t>.</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b/>
          <w:bCs/>
          <w:szCs w:val="22"/>
          <w:lang w:val="lv-LV"/>
        </w:rPr>
      </w:pPr>
      <w:r>
        <w:rPr>
          <w:b/>
          <w:bCs/>
          <w:szCs w:val="22"/>
          <w:lang w:val="lv-LV"/>
        </w:rPr>
        <w:t>Transportlīdzekļu vadīšana un mehānismu apkalpošana</w:t>
      </w:r>
    </w:p>
    <w:p>
      <w:pPr>
        <w:widowControl w:val="0"/>
        <w:tabs>
          <w:tab w:val="clear" w:pos="567"/>
        </w:tabs>
        <w:autoSpaceDE w:val="0"/>
        <w:autoSpaceDN w:val="0"/>
        <w:adjustRightInd w:val="0"/>
        <w:spacing w:line="240" w:lineRule="auto"/>
        <w:rPr>
          <w:szCs w:val="22"/>
          <w:lang w:val="lv-LV"/>
        </w:rPr>
      </w:pPr>
      <w:r>
        <w:rPr>
          <w:color w:val="000000"/>
          <w:szCs w:val="22"/>
          <w:lang w:val="lv-LV"/>
        </w:rPr>
        <w:t xml:space="preserve">Jūsu ārsts pastāstīs Jums, vai Jūsu slimības dēļ Jūs varat droši vadīt transportlīdzekļus un apkalpot mehānismus. </w:t>
      </w:r>
      <w:r>
        <w:rPr>
          <w:szCs w:val="22"/>
          <w:lang w:val="lv-LV"/>
        </w:rPr>
        <w:t xml:space="preserve">Nimvastid var izraisīt reiboņus un miegainību, galvenokārt terapijas sākumā vai laikā, kad palielina preparāta devu. Ja Jums ir </w:t>
      </w:r>
      <w:r>
        <w:rPr>
          <w:color w:val="000000"/>
          <w:szCs w:val="22"/>
          <w:lang w:val="lv-LV"/>
        </w:rPr>
        <w:t>reibonis vai esat miegains, Jūs nedrīkstat vadīt transportlīdzekļus, apkalpot mehānismus vai veikt citas darbības, kam nepieciešama uzmanība</w:t>
      </w:r>
      <w:r>
        <w:rPr>
          <w:szCs w:val="22"/>
          <w:lang w:val="lv-LV"/>
        </w:rPr>
        <w:t>.</w:t>
      </w:r>
    </w:p>
    <w:p>
      <w:pPr>
        <w:widowControl w:val="0"/>
        <w:numPr>
          <w:ilvl w:val="12"/>
          <w:numId w:val="0"/>
        </w:numPr>
        <w:tabs>
          <w:tab w:val="clear" w:pos="567"/>
          <w:tab w:val="left" w:pos="1290"/>
        </w:tabs>
        <w:spacing w:line="240" w:lineRule="auto"/>
        <w:rPr>
          <w:szCs w:val="22"/>
          <w:lang w:val="lv-LV"/>
        </w:rPr>
      </w:pPr>
    </w:p>
    <w:p>
      <w:pPr>
        <w:widowControl w:val="0"/>
        <w:numPr>
          <w:ilvl w:val="12"/>
          <w:numId w:val="0"/>
        </w:numPr>
        <w:tabs>
          <w:tab w:val="clear" w:pos="567"/>
        </w:tabs>
        <w:spacing w:line="240" w:lineRule="auto"/>
        <w:rPr>
          <w:szCs w:val="22"/>
          <w:lang w:val="lv-LV"/>
        </w:rPr>
      </w:pPr>
    </w:p>
    <w:p>
      <w:pPr>
        <w:widowControl w:val="0"/>
        <w:tabs>
          <w:tab w:val="clear" w:pos="567"/>
        </w:tabs>
        <w:spacing w:line="240" w:lineRule="auto"/>
        <w:ind w:left="567" w:hanging="567"/>
        <w:rPr>
          <w:b/>
          <w:szCs w:val="22"/>
          <w:lang w:val="lv-LV"/>
        </w:rPr>
      </w:pPr>
      <w:r>
        <w:rPr>
          <w:b/>
          <w:szCs w:val="22"/>
          <w:lang w:val="lv-LV"/>
        </w:rPr>
        <w:t>3.</w:t>
      </w:r>
      <w:r>
        <w:rPr>
          <w:b/>
          <w:szCs w:val="22"/>
          <w:lang w:val="lv-LV"/>
        </w:rPr>
        <w:tab/>
        <w:t>Kā lietot Nimvastid</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r>
        <w:rPr>
          <w:szCs w:val="22"/>
          <w:lang w:val="lv-LV"/>
        </w:rPr>
        <w:t>Vienmēr lietojiet šīs zāles tieši tā, kā ārsts Jums teicis. Neskaidrību gadījumā vaicājiet ārstam, farmaceitam vai medmāsai.</w:t>
      </w:r>
    </w:p>
    <w:p>
      <w:pPr>
        <w:widowControl w:val="0"/>
        <w:tabs>
          <w:tab w:val="clear" w:pos="567"/>
        </w:tabs>
        <w:spacing w:line="240" w:lineRule="auto"/>
        <w:jc w:val="both"/>
        <w:rPr>
          <w:szCs w:val="22"/>
          <w:lang w:val="lv-LV"/>
        </w:rPr>
      </w:pPr>
    </w:p>
    <w:p>
      <w:pPr>
        <w:widowControl w:val="0"/>
        <w:spacing w:line="240" w:lineRule="auto"/>
        <w:rPr>
          <w:b/>
          <w:szCs w:val="22"/>
          <w:lang w:val="lv-LV"/>
        </w:rPr>
      </w:pPr>
      <w:r>
        <w:rPr>
          <w:b/>
          <w:color w:val="000000"/>
          <w:szCs w:val="22"/>
          <w:lang w:val="lv-LV"/>
        </w:rPr>
        <w:t>Kā uzsākt terapiju</w:t>
      </w:r>
    </w:p>
    <w:p>
      <w:pPr>
        <w:widowControl w:val="0"/>
        <w:spacing w:line="240" w:lineRule="auto"/>
        <w:rPr>
          <w:szCs w:val="22"/>
          <w:lang w:val="lv-LV"/>
        </w:rPr>
      </w:pPr>
      <w:r>
        <w:rPr>
          <w:color w:val="000000"/>
          <w:szCs w:val="22"/>
          <w:lang w:val="lv-LV"/>
        </w:rPr>
        <w:t>Jūsu ārsts Jums pateiks,</w:t>
      </w:r>
      <w:r>
        <w:rPr>
          <w:szCs w:val="22"/>
          <w:lang w:val="lv-LV"/>
        </w:rPr>
        <w:t xml:space="preserve"> kāda Nimvastid deva Jums jālieto.</w:t>
      </w:r>
    </w:p>
    <w:p>
      <w:pPr>
        <w:widowControl w:val="0"/>
        <w:numPr>
          <w:ilvl w:val="0"/>
          <w:numId w:val="48"/>
        </w:numPr>
        <w:tabs>
          <w:tab w:val="clear" w:pos="567"/>
        </w:tabs>
        <w:spacing w:line="240" w:lineRule="auto"/>
        <w:ind w:left="567" w:hanging="567"/>
        <w:rPr>
          <w:szCs w:val="22"/>
          <w:lang w:val="pt-PT"/>
        </w:rPr>
      </w:pPr>
      <w:r>
        <w:rPr>
          <w:color w:val="000000"/>
          <w:szCs w:val="22"/>
          <w:lang w:val="pt-PT"/>
        </w:rPr>
        <w:t>Terapija parasti tiek sākta ar nelielu devu</w:t>
      </w:r>
      <w:r>
        <w:rPr>
          <w:szCs w:val="22"/>
          <w:lang w:val="pt-PT"/>
        </w:rPr>
        <w:t>.</w:t>
      </w:r>
    </w:p>
    <w:p>
      <w:pPr>
        <w:widowControl w:val="0"/>
        <w:numPr>
          <w:ilvl w:val="0"/>
          <w:numId w:val="48"/>
        </w:numPr>
        <w:tabs>
          <w:tab w:val="clear" w:pos="567"/>
        </w:tabs>
        <w:spacing w:line="240" w:lineRule="auto"/>
        <w:ind w:left="567" w:hanging="567"/>
        <w:rPr>
          <w:szCs w:val="22"/>
          <w:lang w:val="pt-PT"/>
        </w:rPr>
      </w:pPr>
      <w:r>
        <w:rPr>
          <w:szCs w:val="22"/>
          <w:lang w:val="pt-PT"/>
        </w:rPr>
        <w:t>Atkarīgi no Jūsu reakcijas uz ārstēšanu, ārsts pakāpeniski palielinās devu.</w:t>
      </w:r>
    </w:p>
    <w:p>
      <w:pPr>
        <w:widowControl w:val="0"/>
        <w:numPr>
          <w:ilvl w:val="0"/>
          <w:numId w:val="48"/>
        </w:numPr>
        <w:tabs>
          <w:tab w:val="clear" w:pos="567"/>
        </w:tabs>
        <w:spacing w:line="240" w:lineRule="auto"/>
        <w:ind w:left="567" w:hanging="567"/>
        <w:rPr>
          <w:szCs w:val="22"/>
          <w:lang w:val="de-DE"/>
        </w:rPr>
      </w:pPr>
      <w:r>
        <w:rPr>
          <w:szCs w:val="22"/>
          <w:lang w:val="de-DE"/>
        </w:rPr>
        <w:t>Augstākā deva, kas jālieto, ir pa 6,0 mg divas reizes dienā.</w:t>
      </w:r>
    </w:p>
    <w:p>
      <w:pPr>
        <w:widowControl w:val="0"/>
        <w:spacing w:line="240" w:lineRule="auto"/>
        <w:rPr>
          <w:szCs w:val="22"/>
          <w:lang w:val="de-DE"/>
        </w:rPr>
      </w:pPr>
    </w:p>
    <w:p>
      <w:pPr>
        <w:widowControl w:val="0"/>
        <w:spacing w:line="240" w:lineRule="auto"/>
        <w:rPr>
          <w:szCs w:val="22"/>
          <w:lang w:val="de-DE"/>
        </w:rPr>
      </w:pPr>
      <w:r>
        <w:rPr>
          <w:szCs w:val="22"/>
          <w:lang w:val="de-DE"/>
        </w:rPr>
        <w:t>Jūsu ārsts regulāri pārbaudīs, vai zāles Jums iedarbojas. Šo zāļu lietošanas laikā Jūsu ārsts arī kontrolēs Jūsu ķermeņa masu.</w:t>
      </w:r>
    </w:p>
    <w:p>
      <w:pPr>
        <w:widowControl w:val="0"/>
        <w:spacing w:line="240" w:lineRule="auto"/>
        <w:rPr>
          <w:szCs w:val="22"/>
          <w:lang w:val="de-DE"/>
        </w:rPr>
      </w:pPr>
    </w:p>
    <w:p>
      <w:pPr>
        <w:widowControl w:val="0"/>
        <w:numPr>
          <w:ilvl w:val="12"/>
          <w:numId w:val="0"/>
        </w:numPr>
        <w:spacing w:line="240" w:lineRule="auto"/>
        <w:rPr>
          <w:color w:val="000000"/>
          <w:szCs w:val="22"/>
          <w:lang w:val="de-DE"/>
        </w:rPr>
      </w:pPr>
      <w:r>
        <w:rPr>
          <w:color w:val="000000"/>
          <w:szCs w:val="22"/>
          <w:lang w:val="de-DE"/>
        </w:rPr>
        <w:t xml:space="preserve">Ja Jūs neesat lietojis </w:t>
      </w:r>
      <w:r>
        <w:rPr>
          <w:szCs w:val="22"/>
          <w:lang w:val="lv-LV"/>
        </w:rPr>
        <w:t xml:space="preserve">Nimvastid </w:t>
      </w:r>
      <w:r>
        <w:rPr>
          <w:color w:val="000000"/>
          <w:szCs w:val="22"/>
          <w:lang w:val="de-DE"/>
        </w:rPr>
        <w:t>vairāk kā trīs dienas, nelietojiet nākamo devu pirms neesat aprunājies ar savu ārstu.</w:t>
      </w:r>
    </w:p>
    <w:p>
      <w:pPr>
        <w:widowControl w:val="0"/>
        <w:spacing w:line="240" w:lineRule="auto"/>
        <w:rPr>
          <w:szCs w:val="22"/>
          <w:lang w:val="de-DE"/>
        </w:rPr>
      </w:pPr>
    </w:p>
    <w:p>
      <w:pPr>
        <w:widowControl w:val="0"/>
        <w:spacing w:line="240" w:lineRule="auto"/>
        <w:rPr>
          <w:b/>
          <w:szCs w:val="22"/>
        </w:rPr>
      </w:pPr>
      <w:r>
        <w:rPr>
          <w:b/>
          <w:szCs w:val="22"/>
        </w:rPr>
        <w:t>Zāļu lietošana</w:t>
      </w:r>
    </w:p>
    <w:p>
      <w:pPr>
        <w:widowControl w:val="0"/>
        <w:numPr>
          <w:ilvl w:val="0"/>
          <w:numId w:val="48"/>
        </w:numPr>
        <w:tabs>
          <w:tab w:val="clear" w:pos="567"/>
        </w:tabs>
        <w:spacing w:line="240" w:lineRule="auto"/>
        <w:ind w:left="567" w:hanging="567"/>
        <w:rPr>
          <w:color w:val="000000"/>
          <w:szCs w:val="22"/>
        </w:rPr>
      </w:pPr>
      <w:r>
        <w:rPr>
          <w:color w:val="000000"/>
          <w:szCs w:val="22"/>
        </w:rPr>
        <w:t>Informējiet savu aprūpes speciālistu, ka lietojat Nimvastid.</w:t>
      </w:r>
    </w:p>
    <w:p>
      <w:pPr>
        <w:widowControl w:val="0"/>
        <w:numPr>
          <w:ilvl w:val="0"/>
          <w:numId w:val="48"/>
        </w:numPr>
        <w:tabs>
          <w:tab w:val="clear" w:pos="567"/>
        </w:tabs>
        <w:spacing w:line="240" w:lineRule="auto"/>
        <w:ind w:left="567" w:hanging="567"/>
        <w:rPr>
          <w:color w:val="000000"/>
          <w:szCs w:val="22"/>
        </w:rPr>
      </w:pPr>
      <w:r>
        <w:rPr>
          <w:color w:val="000000"/>
          <w:szCs w:val="22"/>
        </w:rPr>
        <w:t>Lai Jūsu zāles dotu labumu, tās jālieto katru dienu.</w:t>
      </w:r>
    </w:p>
    <w:p>
      <w:pPr>
        <w:widowControl w:val="0"/>
        <w:numPr>
          <w:ilvl w:val="0"/>
          <w:numId w:val="48"/>
        </w:numPr>
        <w:tabs>
          <w:tab w:val="clear" w:pos="567"/>
        </w:tabs>
        <w:spacing w:line="240" w:lineRule="auto"/>
        <w:ind w:left="567" w:hanging="567"/>
        <w:rPr>
          <w:color w:val="000000"/>
          <w:szCs w:val="22"/>
        </w:rPr>
      </w:pPr>
      <w:r>
        <w:rPr>
          <w:color w:val="000000"/>
          <w:szCs w:val="22"/>
        </w:rPr>
        <w:t>Lietojiet Nimvastid divas reizes dienā, no rīta un vakarā, kopā ar pārtiku.</w:t>
      </w:r>
    </w:p>
    <w:p>
      <w:pPr>
        <w:widowControl w:val="0"/>
        <w:numPr>
          <w:ilvl w:val="0"/>
          <w:numId w:val="48"/>
        </w:numPr>
        <w:tabs>
          <w:tab w:val="clear" w:pos="567"/>
        </w:tabs>
        <w:spacing w:line="240" w:lineRule="auto"/>
        <w:ind w:left="567" w:hanging="567"/>
        <w:rPr>
          <w:color w:val="000000"/>
          <w:szCs w:val="22"/>
          <w:lang w:val="pt-PT"/>
        </w:rPr>
      </w:pPr>
      <w:r>
        <w:rPr>
          <w:color w:val="000000"/>
          <w:szCs w:val="22"/>
          <w:lang w:val="pt-PT"/>
        </w:rPr>
        <w:t>Kapsulas jānorij veselas, kopā ar dzērienu.</w:t>
      </w:r>
    </w:p>
    <w:p>
      <w:pPr>
        <w:widowControl w:val="0"/>
        <w:numPr>
          <w:ilvl w:val="0"/>
          <w:numId w:val="48"/>
        </w:numPr>
        <w:tabs>
          <w:tab w:val="clear" w:pos="567"/>
        </w:tabs>
        <w:spacing w:line="240" w:lineRule="auto"/>
        <w:ind w:left="567" w:hanging="567"/>
        <w:rPr>
          <w:color w:val="000000"/>
          <w:szCs w:val="22"/>
          <w:lang w:val="pt-PT"/>
        </w:rPr>
      </w:pPr>
      <w:r>
        <w:rPr>
          <w:color w:val="000000"/>
          <w:szCs w:val="22"/>
          <w:lang w:val="pt-PT"/>
        </w:rPr>
        <w:t>Kapsulas nav atļauts atvērt vai sasmalcināt.</w:t>
      </w:r>
    </w:p>
    <w:p>
      <w:pPr>
        <w:widowControl w:val="0"/>
        <w:spacing w:line="240" w:lineRule="auto"/>
        <w:rPr>
          <w:szCs w:val="22"/>
          <w:lang w:val="lv-LV"/>
        </w:rPr>
      </w:pPr>
    </w:p>
    <w:p>
      <w:pPr>
        <w:widowControl w:val="0"/>
        <w:numPr>
          <w:ilvl w:val="12"/>
          <w:numId w:val="0"/>
        </w:numPr>
        <w:tabs>
          <w:tab w:val="clear" w:pos="567"/>
        </w:tabs>
        <w:spacing w:line="240" w:lineRule="auto"/>
        <w:outlineLvl w:val="0"/>
        <w:rPr>
          <w:b/>
          <w:szCs w:val="22"/>
          <w:lang w:val="lv-LV"/>
        </w:rPr>
      </w:pPr>
      <w:r>
        <w:rPr>
          <w:b/>
          <w:bCs/>
          <w:szCs w:val="22"/>
          <w:lang w:val="lv-LV"/>
        </w:rPr>
        <w:t>Ja esat lietojis Nimvastid vairāk nekā noteikts</w:t>
      </w:r>
    </w:p>
    <w:p>
      <w:pPr>
        <w:widowControl w:val="0"/>
        <w:tabs>
          <w:tab w:val="clear" w:pos="567"/>
        </w:tabs>
        <w:autoSpaceDE w:val="0"/>
        <w:autoSpaceDN w:val="0"/>
        <w:adjustRightInd w:val="0"/>
        <w:spacing w:line="240" w:lineRule="auto"/>
        <w:rPr>
          <w:szCs w:val="22"/>
          <w:lang w:val="lv-LV"/>
        </w:rPr>
      </w:pPr>
      <w:r>
        <w:rPr>
          <w:color w:val="000000"/>
          <w:szCs w:val="22"/>
          <w:lang w:val="da-DK"/>
        </w:rPr>
        <w:t xml:space="preserve">Ja nejauši esat ieņēmis vairāk Nimvastid, nekā teikts, pastāstiet par to savam ārstam. </w:t>
      </w:r>
      <w:r>
        <w:rPr>
          <w:szCs w:val="22"/>
          <w:lang w:val="lv-LV"/>
        </w:rPr>
        <w:t xml:space="preserve">Jums var būt nepieciešama medicīniska palīdzība. Dažiem, </w:t>
      </w:r>
      <w:r>
        <w:rPr>
          <w:color w:val="000000"/>
          <w:szCs w:val="22"/>
          <w:lang w:val="lv-LV"/>
        </w:rPr>
        <w:t xml:space="preserve">cilvēkiem, kuri nejauši lietojuši </w:t>
      </w:r>
      <w:r>
        <w:rPr>
          <w:szCs w:val="22"/>
          <w:lang w:val="lv-LV"/>
        </w:rPr>
        <w:t xml:space="preserve">pārāk daudz Nimvastid, </w:t>
      </w:r>
      <w:r>
        <w:rPr>
          <w:color w:val="000000"/>
          <w:szCs w:val="22"/>
          <w:lang w:val="lv-LV"/>
        </w:rPr>
        <w:t xml:space="preserve">radās </w:t>
      </w:r>
      <w:r>
        <w:rPr>
          <w:szCs w:val="22"/>
          <w:lang w:val="lv-LV"/>
        </w:rPr>
        <w:t xml:space="preserve">slikta dūša, vemšana, caureja, augsts asinsspiediens un halucinācijas. Iespējama arī palēnināta sirds darbība un </w:t>
      </w:r>
      <w:r>
        <w:rPr>
          <w:color w:val="000000"/>
          <w:szCs w:val="22"/>
          <w:lang w:val="lv-LV"/>
        </w:rPr>
        <w:t>ģībonis</w:t>
      </w:r>
      <w:r>
        <w:rPr>
          <w:szCs w:val="22"/>
          <w:lang w:val="lv-LV"/>
        </w:rPr>
        <w:t>.</w:t>
      </w:r>
    </w:p>
    <w:p>
      <w:pPr>
        <w:widowControl w:val="0"/>
        <w:numPr>
          <w:ilvl w:val="12"/>
          <w:numId w:val="0"/>
        </w:numPr>
        <w:tabs>
          <w:tab w:val="clear" w:pos="567"/>
        </w:tabs>
        <w:spacing w:line="240" w:lineRule="auto"/>
        <w:rPr>
          <w:szCs w:val="22"/>
          <w:lang w:val="lv-LV"/>
        </w:rPr>
      </w:pPr>
    </w:p>
    <w:p>
      <w:pPr>
        <w:widowControl w:val="0"/>
        <w:numPr>
          <w:ilvl w:val="12"/>
          <w:numId w:val="0"/>
        </w:numPr>
        <w:tabs>
          <w:tab w:val="clear" w:pos="567"/>
        </w:tabs>
        <w:spacing w:line="240" w:lineRule="auto"/>
        <w:outlineLvl w:val="0"/>
        <w:rPr>
          <w:b/>
          <w:szCs w:val="22"/>
          <w:lang w:val="lv-LV"/>
        </w:rPr>
      </w:pPr>
      <w:r>
        <w:rPr>
          <w:b/>
          <w:szCs w:val="22"/>
          <w:lang w:val="lv-LV"/>
        </w:rPr>
        <w:t>Ja esat aizmirsis lietot Nimvastid</w:t>
      </w:r>
    </w:p>
    <w:p>
      <w:pPr>
        <w:widowControl w:val="0"/>
        <w:tabs>
          <w:tab w:val="clear" w:pos="567"/>
        </w:tabs>
        <w:autoSpaceDE w:val="0"/>
        <w:autoSpaceDN w:val="0"/>
        <w:adjustRightInd w:val="0"/>
        <w:spacing w:line="240" w:lineRule="auto"/>
        <w:rPr>
          <w:szCs w:val="22"/>
          <w:lang w:val="lv-LV"/>
        </w:rPr>
      </w:pPr>
      <w:r>
        <w:rPr>
          <w:szCs w:val="22"/>
          <w:lang w:val="lv-LV"/>
        </w:rPr>
        <w:t>Ja konstatējat, ka esat aizmirsis ieņemt Nimvastid devu, pagaidiet un parastajā laikā ieņemiet nākamo devu. Nelietojiet dubultu devu, lai aizvietotu aizmirsto devu.</w:t>
      </w:r>
    </w:p>
    <w:p>
      <w:pPr>
        <w:widowControl w:val="0"/>
        <w:numPr>
          <w:ilvl w:val="12"/>
          <w:numId w:val="0"/>
        </w:numPr>
        <w:tabs>
          <w:tab w:val="clear" w:pos="567"/>
        </w:tabs>
        <w:spacing w:line="240" w:lineRule="auto"/>
        <w:rPr>
          <w:szCs w:val="22"/>
          <w:lang w:val="lv-LV"/>
        </w:rPr>
      </w:pPr>
    </w:p>
    <w:p>
      <w:pPr>
        <w:widowControl w:val="0"/>
        <w:numPr>
          <w:ilvl w:val="12"/>
          <w:numId w:val="0"/>
        </w:numPr>
        <w:tabs>
          <w:tab w:val="clear" w:pos="567"/>
        </w:tabs>
        <w:spacing w:line="240" w:lineRule="auto"/>
        <w:rPr>
          <w:szCs w:val="22"/>
          <w:lang w:val="lv-LV"/>
        </w:rPr>
      </w:pPr>
      <w:r>
        <w:rPr>
          <w:szCs w:val="22"/>
          <w:lang w:val="lv-LV"/>
        </w:rPr>
        <w:t>Ja Jums ir kādi jautājumi par šo zaļu lietošanu, jautājiet ārstam vai farmaceitam.</w:t>
      </w:r>
    </w:p>
    <w:p>
      <w:pPr>
        <w:widowControl w:val="0"/>
        <w:numPr>
          <w:ilvl w:val="12"/>
          <w:numId w:val="0"/>
        </w:numPr>
        <w:tabs>
          <w:tab w:val="clear" w:pos="567"/>
        </w:tabs>
        <w:spacing w:line="240" w:lineRule="auto"/>
        <w:rPr>
          <w:szCs w:val="22"/>
          <w:lang w:val="lv-LV"/>
        </w:rPr>
      </w:pPr>
    </w:p>
    <w:p>
      <w:pPr>
        <w:widowControl w:val="0"/>
        <w:numPr>
          <w:ilvl w:val="12"/>
          <w:numId w:val="0"/>
        </w:numPr>
        <w:tabs>
          <w:tab w:val="clear" w:pos="567"/>
        </w:tabs>
        <w:spacing w:line="240" w:lineRule="auto"/>
        <w:rPr>
          <w:szCs w:val="22"/>
          <w:lang w:val="lv-LV"/>
        </w:rPr>
      </w:pPr>
    </w:p>
    <w:p>
      <w:pPr>
        <w:widowControl w:val="0"/>
        <w:numPr>
          <w:ilvl w:val="12"/>
          <w:numId w:val="0"/>
        </w:numPr>
        <w:tabs>
          <w:tab w:val="clear" w:pos="567"/>
        </w:tabs>
        <w:spacing w:line="240" w:lineRule="auto"/>
        <w:rPr>
          <w:szCs w:val="22"/>
          <w:lang w:val="lv-LV"/>
        </w:rPr>
      </w:pPr>
      <w:r>
        <w:rPr>
          <w:b/>
          <w:szCs w:val="22"/>
          <w:lang w:val="lv-LV"/>
        </w:rPr>
        <w:t>4.</w:t>
      </w:r>
      <w:r>
        <w:rPr>
          <w:b/>
          <w:szCs w:val="22"/>
          <w:lang w:val="lv-LV"/>
        </w:rPr>
        <w:tab/>
        <w:t>Iespējamās blakusparādības</w:t>
      </w:r>
    </w:p>
    <w:p>
      <w:pPr>
        <w:widowControl w:val="0"/>
        <w:numPr>
          <w:ilvl w:val="12"/>
          <w:numId w:val="0"/>
        </w:numPr>
        <w:tabs>
          <w:tab w:val="clear" w:pos="567"/>
        </w:tabs>
        <w:spacing w:line="240" w:lineRule="auto"/>
        <w:rPr>
          <w:szCs w:val="22"/>
          <w:lang w:val="lv-LV"/>
        </w:rPr>
      </w:pPr>
    </w:p>
    <w:p>
      <w:pPr>
        <w:widowControl w:val="0"/>
        <w:numPr>
          <w:ilvl w:val="12"/>
          <w:numId w:val="0"/>
        </w:numPr>
        <w:tabs>
          <w:tab w:val="clear" w:pos="567"/>
        </w:tabs>
        <w:spacing w:line="240" w:lineRule="auto"/>
        <w:rPr>
          <w:szCs w:val="22"/>
          <w:lang w:val="lv-LV"/>
        </w:rPr>
      </w:pPr>
      <w:r>
        <w:rPr>
          <w:szCs w:val="22"/>
          <w:lang w:val="lv-LV"/>
        </w:rPr>
        <w:t>Tāpat kā visas zāles, šīs zāles var izraisīt blakusparādības, kaut arī ne visiem tās izpaužas.</w:t>
      </w:r>
    </w:p>
    <w:p>
      <w:pPr>
        <w:widowControl w:val="0"/>
        <w:tabs>
          <w:tab w:val="clear" w:pos="567"/>
        </w:tabs>
        <w:autoSpaceDE w:val="0"/>
        <w:autoSpaceDN w:val="0"/>
        <w:adjustRightInd w:val="0"/>
        <w:spacing w:line="240" w:lineRule="auto"/>
        <w:rPr>
          <w:szCs w:val="22"/>
          <w:lang w:val="lv-LV"/>
        </w:rPr>
      </w:pPr>
    </w:p>
    <w:p>
      <w:pPr>
        <w:widowControl w:val="0"/>
        <w:numPr>
          <w:ilvl w:val="12"/>
          <w:numId w:val="0"/>
        </w:numPr>
        <w:tabs>
          <w:tab w:val="clear" w:pos="567"/>
        </w:tabs>
        <w:spacing w:line="240" w:lineRule="auto"/>
        <w:rPr>
          <w:color w:val="000000"/>
          <w:szCs w:val="22"/>
          <w:lang w:val="lv-LV"/>
        </w:rPr>
      </w:pPr>
      <w:r>
        <w:rPr>
          <w:color w:val="000000"/>
          <w:szCs w:val="22"/>
          <w:lang w:val="lv-LV"/>
        </w:rPr>
        <w:t>Nevēlamās blakusparādības Jums biežāk iespējamas šo zāļu lietošanas sākumā vai paaugstinot to devu. Parasti Jūsu organismam pierodot pie zālēm, nevēlamās blakusparādības pakāpeniski izzūd.</w:t>
      </w:r>
    </w:p>
    <w:p>
      <w:pPr>
        <w:widowControl w:val="0"/>
        <w:spacing w:line="240" w:lineRule="auto"/>
        <w:rPr>
          <w:szCs w:val="22"/>
          <w:lang w:val="lv-LV"/>
        </w:rPr>
      </w:pPr>
    </w:p>
    <w:p>
      <w:pPr>
        <w:widowControl w:val="0"/>
        <w:spacing w:line="240" w:lineRule="auto"/>
        <w:rPr>
          <w:szCs w:val="22"/>
          <w:lang w:val="lv-LV"/>
        </w:rPr>
      </w:pPr>
      <w:r>
        <w:rPr>
          <w:b/>
          <w:szCs w:val="22"/>
          <w:lang w:val="lv-LV"/>
        </w:rPr>
        <w:t xml:space="preserve">Ļoti bieži </w:t>
      </w:r>
      <w:r>
        <w:rPr>
          <w:szCs w:val="22"/>
          <w:lang w:val="lv-LV"/>
        </w:rPr>
        <w:t>(var attīstīties vairāk kā 1 cilvēkam no katriem 10 cilvēkiem)</w:t>
      </w:r>
    </w:p>
    <w:p>
      <w:pPr>
        <w:widowControl w:val="0"/>
        <w:numPr>
          <w:ilvl w:val="0"/>
          <w:numId w:val="48"/>
        </w:numPr>
        <w:tabs>
          <w:tab w:val="clear" w:pos="567"/>
        </w:tabs>
        <w:spacing w:line="240" w:lineRule="auto"/>
        <w:ind w:left="567" w:hanging="567"/>
        <w:rPr>
          <w:color w:val="000000"/>
          <w:szCs w:val="22"/>
        </w:rPr>
      </w:pPr>
      <w:r>
        <w:rPr>
          <w:color w:val="000000"/>
          <w:szCs w:val="22"/>
        </w:rPr>
        <w:t>Reibonis</w:t>
      </w:r>
    </w:p>
    <w:p>
      <w:pPr>
        <w:widowControl w:val="0"/>
        <w:numPr>
          <w:ilvl w:val="0"/>
          <w:numId w:val="48"/>
        </w:numPr>
        <w:tabs>
          <w:tab w:val="clear" w:pos="567"/>
        </w:tabs>
        <w:spacing w:line="240" w:lineRule="auto"/>
        <w:ind w:left="567" w:hanging="567"/>
        <w:rPr>
          <w:color w:val="000000"/>
          <w:szCs w:val="22"/>
        </w:rPr>
      </w:pPr>
      <w:r>
        <w:rPr>
          <w:color w:val="000000"/>
          <w:szCs w:val="22"/>
        </w:rPr>
        <w:t>Apetītes zudums</w:t>
      </w:r>
    </w:p>
    <w:p>
      <w:pPr>
        <w:widowControl w:val="0"/>
        <w:numPr>
          <w:ilvl w:val="0"/>
          <w:numId w:val="48"/>
        </w:numPr>
        <w:tabs>
          <w:tab w:val="clear" w:pos="567"/>
        </w:tabs>
        <w:spacing w:line="240" w:lineRule="auto"/>
        <w:ind w:left="567" w:hanging="567"/>
        <w:rPr>
          <w:color w:val="000000"/>
          <w:szCs w:val="22"/>
        </w:rPr>
      </w:pPr>
      <w:r>
        <w:rPr>
          <w:color w:val="000000"/>
          <w:szCs w:val="22"/>
        </w:rPr>
        <w:t>Gremošanas traucējumi, piemēram slikta dūša vai vemšana, caureja</w:t>
      </w:r>
    </w:p>
    <w:p>
      <w:pPr>
        <w:widowControl w:val="0"/>
        <w:tabs>
          <w:tab w:val="clear" w:pos="567"/>
        </w:tabs>
        <w:spacing w:line="240" w:lineRule="auto"/>
        <w:rPr>
          <w:szCs w:val="22"/>
        </w:rPr>
      </w:pPr>
    </w:p>
    <w:p>
      <w:pPr>
        <w:widowControl w:val="0"/>
        <w:spacing w:line="240" w:lineRule="auto"/>
        <w:rPr>
          <w:b/>
          <w:szCs w:val="22"/>
        </w:rPr>
      </w:pPr>
      <w:r>
        <w:rPr>
          <w:b/>
          <w:szCs w:val="22"/>
        </w:rPr>
        <w:t xml:space="preserve">Bieži </w:t>
      </w:r>
      <w:r>
        <w:rPr>
          <w:szCs w:val="22"/>
        </w:rPr>
        <w:t>(var attīstīties ne vairāk kā 1 cilvēkam no katriem 10 cilvēkiem)</w:t>
      </w:r>
    </w:p>
    <w:p>
      <w:pPr>
        <w:widowControl w:val="0"/>
        <w:numPr>
          <w:ilvl w:val="0"/>
          <w:numId w:val="48"/>
        </w:numPr>
        <w:tabs>
          <w:tab w:val="clear" w:pos="567"/>
        </w:tabs>
        <w:spacing w:line="240" w:lineRule="auto"/>
        <w:ind w:left="567" w:hanging="567"/>
        <w:rPr>
          <w:color w:val="000000"/>
          <w:szCs w:val="22"/>
        </w:rPr>
      </w:pPr>
      <w:r>
        <w:rPr>
          <w:color w:val="000000"/>
          <w:szCs w:val="22"/>
        </w:rPr>
        <w:t>Nemiers</w:t>
      </w:r>
    </w:p>
    <w:p>
      <w:pPr>
        <w:widowControl w:val="0"/>
        <w:numPr>
          <w:ilvl w:val="0"/>
          <w:numId w:val="48"/>
        </w:numPr>
        <w:tabs>
          <w:tab w:val="clear" w:pos="567"/>
        </w:tabs>
        <w:spacing w:line="240" w:lineRule="auto"/>
        <w:ind w:left="567" w:hanging="567"/>
        <w:rPr>
          <w:color w:val="000000"/>
          <w:szCs w:val="22"/>
        </w:rPr>
      </w:pPr>
      <w:r>
        <w:rPr>
          <w:color w:val="000000"/>
          <w:szCs w:val="22"/>
        </w:rPr>
        <w:t>Svīšana</w:t>
      </w:r>
    </w:p>
    <w:p>
      <w:pPr>
        <w:widowControl w:val="0"/>
        <w:numPr>
          <w:ilvl w:val="0"/>
          <w:numId w:val="48"/>
        </w:numPr>
        <w:tabs>
          <w:tab w:val="clear" w:pos="567"/>
        </w:tabs>
        <w:spacing w:line="240" w:lineRule="auto"/>
        <w:ind w:left="567" w:hanging="567"/>
        <w:rPr>
          <w:color w:val="000000"/>
          <w:szCs w:val="22"/>
        </w:rPr>
      </w:pPr>
      <w:r>
        <w:rPr>
          <w:color w:val="000000"/>
          <w:szCs w:val="22"/>
        </w:rPr>
        <w:t>Galvassāpes</w:t>
      </w:r>
    </w:p>
    <w:p>
      <w:pPr>
        <w:widowControl w:val="0"/>
        <w:numPr>
          <w:ilvl w:val="0"/>
          <w:numId w:val="48"/>
        </w:numPr>
        <w:tabs>
          <w:tab w:val="clear" w:pos="567"/>
        </w:tabs>
        <w:spacing w:line="240" w:lineRule="auto"/>
        <w:ind w:left="567" w:hanging="567"/>
        <w:rPr>
          <w:color w:val="000000"/>
          <w:szCs w:val="22"/>
        </w:rPr>
      </w:pPr>
      <w:r>
        <w:rPr>
          <w:color w:val="000000"/>
          <w:szCs w:val="22"/>
        </w:rPr>
        <w:t>Grēmas</w:t>
      </w:r>
    </w:p>
    <w:p>
      <w:pPr>
        <w:widowControl w:val="0"/>
        <w:numPr>
          <w:ilvl w:val="0"/>
          <w:numId w:val="48"/>
        </w:numPr>
        <w:tabs>
          <w:tab w:val="clear" w:pos="567"/>
        </w:tabs>
        <w:spacing w:line="240" w:lineRule="auto"/>
        <w:ind w:left="567" w:hanging="567"/>
        <w:rPr>
          <w:color w:val="000000"/>
          <w:szCs w:val="22"/>
        </w:rPr>
      </w:pPr>
      <w:r>
        <w:rPr>
          <w:color w:val="000000"/>
          <w:szCs w:val="22"/>
        </w:rPr>
        <w:t>Ķermeņa masas zudums</w:t>
      </w:r>
    </w:p>
    <w:p>
      <w:pPr>
        <w:widowControl w:val="0"/>
        <w:numPr>
          <w:ilvl w:val="0"/>
          <w:numId w:val="48"/>
        </w:numPr>
        <w:tabs>
          <w:tab w:val="clear" w:pos="567"/>
        </w:tabs>
        <w:spacing w:line="240" w:lineRule="auto"/>
        <w:ind w:left="567" w:hanging="567"/>
        <w:rPr>
          <w:color w:val="000000"/>
          <w:szCs w:val="22"/>
        </w:rPr>
      </w:pPr>
      <w:r>
        <w:rPr>
          <w:color w:val="000000"/>
          <w:szCs w:val="22"/>
        </w:rPr>
        <w:t>Sāpes kuņģī</w:t>
      </w:r>
    </w:p>
    <w:p>
      <w:pPr>
        <w:widowControl w:val="0"/>
        <w:numPr>
          <w:ilvl w:val="0"/>
          <w:numId w:val="48"/>
        </w:numPr>
        <w:tabs>
          <w:tab w:val="clear" w:pos="567"/>
        </w:tabs>
        <w:spacing w:line="240" w:lineRule="auto"/>
        <w:ind w:left="567" w:hanging="567"/>
        <w:rPr>
          <w:color w:val="000000"/>
          <w:szCs w:val="22"/>
        </w:rPr>
      </w:pPr>
      <w:r>
        <w:rPr>
          <w:color w:val="000000"/>
          <w:szCs w:val="22"/>
        </w:rPr>
        <w:t>Uzbudinājums</w:t>
      </w:r>
    </w:p>
    <w:p>
      <w:pPr>
        <w:widowControl w:val="0"/>
        <w:numPr>
          <w:ilvl w:val="0"/>
          <w:numId w:val="48"/>
        </w:numPr>
        <w:tabs>
          <w:tab w:val="clear" w:pos="567"/>
        </w:tabs>
        <w:spacing w:line="240" w:lineRule="auto"/>
        <w:ind w:left="567" w:hanging="567"/>
        <w:rPr>
          <w:color w:val="000000"/>
          <w:szCs w:val="22"/>
        </w:rPr>
      </w:pPr>
      <w:r>
        <w:rPr>
          <w:color w:val="000000"/>
          <w:szCs w:val="22"/>
        </w:rPr>
        <w:t>Nogurums vai vājums</w:t>
      </w:r>
    </w:p>
    <w:p>
      <w:pPr>
        <w:widowControl w:val="0"/>
        <w:numPr>
          <w:ilvl w:val="0"/>
          <w:numId w:val="48"/>
        </w:numPr>
        <w:tabs>
          <w:tab w:val="clear" w:pos="567"/>
        </w:tabs>
        <w:spacing w:line="240" w:lineRule="auto"/>
        <w:ind w:left="567" w:hanging="567"/>
        <w:rPr>
          <w:color w:val="000000"/>
          <w:szCs w:val="22"/>
        </w:rPr>
      </w:pPr>
      <w:r>
        <w:rPr>
          <w:color w:val="000000"/>
          <w:szCs w:val="22"/>
        </w:rPr>
        <w:t>Vispārējs savārgums</w:t>
      </w:r>
    </w:p>
    <w:p>
      <w:pPr>
        <w:widowControl w:val="0"/>
        <w:numPr>
          <w:ilvl w:val="0"/>
          <w:numId w:val="48"/>
        </w:numPr>
        <w:tabs>
          <w:tab w:val="clear" w:pos="567"/>
        </w:tabs>
        <w:spacing w:line="240" w:lineRule="auto"/>
        <w:ind w:left="567" w:hanging="567"/>
        <w:rPr>
          <w:color w:val="000000"/>
          <w:szCs w:val="22"/>
        </w:rPr>
      </w:pPr>
      <w:r>
        <w:rPr>
          <w:color w:val="000000"/>
          <w:szCs w:val="22"/>
        </w:rPr>
        <w:t>Trīce vai apjukums</w:t>
      </w:r>
    </w:p>
    <w:p>
      <w:pPr>
        <w:widowControl w:val="0"/>
        <w:numPr>
          <w:ilvl w:val="0"/>
          <w:numId w:val="48"/>
        </w:numPr>
        <w:tabs>
          <w:tab w:val="clear" w:pos="567"/>
        </w:tabs>
        <w:spacing w:line="240" w:lineRule="auto"/>
        <w:ind w:left="567" w:hanging="567"/>
        <w:rPr>
          <w:color w:val="000000"/>
          <w:szCs w:val="22"/>
        </w:rPr>
      </w:pPr>
      <w:r>
        <w:rPr>
          <w:color w:val="000000"/>
          <w:szCs w:val="22"/>
          <w:lang w:val="lv-LV"/>
        </w:rPr>
        <w:t>Samazināta apetīte</w:t>
      </w:r>
    </w:p>
    <w:p>
      <w:pPr>
        <w:widowControl w:val="0"/>
        <w:numPr>
          <w:ilvl w:val="0"/>
          <w:numId w:val="48"/>
        </w:numPr>
        <w:spacing w:line="240" w:lineRule="auto"/>
        <w:ind w:left="567" w:hanging="567"/>
        <w:rPr>
          <w:ins w:id="5" w:author="Author"/>
          <w:szCs w:val="22"/>
        </w:rPr>
      </w:pPr>
      <w:r>
        <w:rPr>
          <w:szCs w:val="22"/>
        </w:rPr>
        <w:t>Nakts murgi</w:t>
      </w:r>
    </w:p>
    <w:p>
      <w:pPr>
        <w:widowControl w:val="0"/>
        <w:numPr>
          <w:ilvl w:val="0"/>
          <w:numId w:val="48"/>
        </w:numPr>
        <w:spacing w:line="240" w:lineRule="auto"/>
        <w:ind w:left="567" w:hanging="567"/>
        <w:rPr>
          <w:szCs w:val="22"/>
        </w:rPr>
      </w:pPr>
      <w:ins w:id="6" w:author="Author">
        <w:r>
          <w:rPr>
            <w:szCs w:val="22"/>
          </w:rPr>
          <w:t>Miegainība</w:t>
        </w:r>
      </w:ins>
    </w:p>
    <w:p>
      <w:pPr>
        <w:widowControl w:val="0"/>
        <w:spacing w:line="240" w:lineRule="auto"/>
        <w:rPr>
          <w:szCs w:val="22"/>
        </w:rPr>
      </w:pPr>
    </w:p>
    <w:p>
      <w:pPr>
        <w:widowControl w:val="0"/>
        <w:spacing w:line="240" w:lineRule="auto"/>
        <w:rPr>
          <w:b/>
          <w:szCs w:val="22"/>
        </w:rPr>
      </w:pPr>
      <w:r>
        <w:rPr>
          <w:b/>
          <w:szCs w:val="22"/>
        </w:rPr>
        <w:t xml:space="preserve">Retāk </w:t>
      </w:r>
      <w:r>
        <w:rPr>
          <w:szCs w:val="22"/>
        </w:rPr>
        <w:t>(var attīstīties ne vairāk kā 1 cilvēkam no katriem 100 cilvēkiem)</w:t>
      </w:r>
    </w:p>
    <w:p>
      <w:pPr>
        <w:widowControl w:val="0"/>
        <w:numPr>
          <w:ilvl w:val="0"/>
          <w:numId w:val="48"/>
        </w:numPr>
        <w:tabs>
          <w:tab w:val="clear" w:pos="567"/>
        </w:tabs>
        <w:spacing w:line="240" w:lineRule="auto"/>
        <w:ind w:left="567" w:hanging="567"/>
        <w:rPr>
          <w:color w:val="000000"/>
          <w:szCs w:val="22"/>
        </w:rPr>
      </w:pPr>
      <w:r>
        <w:rPr>
          <w:color w:val="000000"/>
          <w:szCs w:val="22"/>
        </w:rPr>
        <w:t>Depresija</w:t>
      </w:r>
    </w:p>
    <w:p>
      <w:pPr>
        <w:widowControl w:val="0"/>
        <w:numPr>
          <w:ilvl w:val="0"/>
          <w:numId w:val="48"/>
        </w:numPr>
        <w:tabs>
          <w:tab w:val="clear" w:pos="567"/>
        </w:tabs>
        <w:spacing w:line="240" w:lineRule="auto"/>
        <w:ind w:left="567" w:hanging="567"/>
        <w:rPr>
          <w:color w:val="000000"/>
          <w:szCs w:val="22"/>
        </w:rPr>
      </w:pPr>
      <w:r>
        <w:rPr>
          <w:color w:val="000000"/>
          <w:szCs w:val="22"/>
        </w:rPr>
        <w:t>Miega traucējumi</w:t>
      </w:r>
    </w:p>
    <w:p>
      <w:pPr>
        <w:widowControl w:val="0"/>
        <w:numPr>
          <w:ilvl w:val="0"/>
          <w:numId w:val="48"/>
        </w:numPr>
        <w:tabs>
          <w:tab w:val="clear" w:pos="567"/>
        </w:tabs>
        <w:spacing w:line="240" w:lineRule="auto"/>
        <w:ind w:left="567" w:hanging="567"/>
        <w:rPr>
          <w:color w:val="000000"/>
          <w:szCs w:val="22"/>
        </w:rPr>
      </w:pPr>
      <w:r>
        <w:rPr>
          <w:color w:val="000000"/>
          <w:szCs w:val="22"/>
        </w:rPr>
        <w:t>Ģībonis vai nejauši kritieni</w:t>
      </w:r>
    </w:p>
    <w:p>
      <w:pPr>
        <w:widowControl w:val="0"/>
        <w:numPr>
          <w:ilvl w:val="0"/>
          <w:numId w:val="48"/>
        </w:numPr>
        <w:tabs>
          <w:tab w:val="clear" w:pos="567"/>
        </w:tabs>
        <w:spacing w:line="240" w:lineRule="auto"/>
        <w:ind w:left="567" w:hanging="567"/>
        <w:rPr>
          <w:color w:val="000000"/>
          <w:szCs w:val="22"/>
        </w:rPr>
      </w:pPr>
      <w:r>
        <w:rPr>
          <w:color w:val="000000"/>
          <w:szCs w:val="22"/>
        </w:rPr>
        <w:t>Jūsu aknu darbības traucējumi</w:t>
      </w:r>
    </w:p>
    <w:p>
      <w:pPr>
        <w:widowControl w:val="0"/>
        <w:spacing w:line="240" w:lineRule="auto"/>
        <w:rPr>
          <w:szCs w:val="22"/>
        </w:rPr>
      </w:pPr>
    </w:p>
    <w:p>
      <w:pPr>
        <w:widowControl w:val="0"/>
        <w:spacing w:line="240" w:lineRule="auto"/>
        <w:rPr>
          <w:b/>
          <w:szCs w:val="22"/>
        </w:rPr>
      </w:pPr>
      <w:r>
        <w:rPr>
          <w:b/>
          <w:szCs w:val="22"/>
        </w:rPr>
        <w:t xml:space="preserve">Reti </w:t>
      </w:r>
      <w:r>
        <w:rPr>
          <w:szCs w:val="22"/>
        </w:rPr>
        <w:t>(var attīstīties ne vairāk kā 1 cilvēkam no katriem 1000 cilvēkiem)</w:t>
      </w:r>
    </w:p>
    <w:p>
      <w:pPr>
        <w:widowControl w:val="0"/>
        <w:numPr>
          <w:ilvl w:val="0"/>
          <w:numId w:val="48"/>
        </w:numPr>
        <w:tabs>
          <w:tab w:val="clear" w:pos="567"/>
        </w:tabs>
        <w:spacing w:line="240" w:lineRule="auto"/>
        <w:ind w:left="567" w:hanging="567"/>
        <w:rPr>
          <w:color w:val="000000"/>
          <w:szCs w:val="22"/>
        </w:rPr>
      </w:pPr>
      <w:r>
        <w:rPr>
          <w:color w:val="000000"/>
          <w:szCs w:val="22"/>
        </w:rPr>
        <w:t>Sāpes krūšu kurvī</w:t>
      </w:r>
    </w:p>
    <w:p>
      <w:pPr>
        <w:widowControl w:val="0"/>
        <w:numPr>
          <w:ilvl w:val="0"/>
          <w:numId w:val="48"/>
        </w:numPr>
        <w:tabs>
          <w:tab w:val="clear" w:pos="567"/>
        </w:tabs>
        <w:spacing w:line="240" w:lineRule="auto"/>
        <w:ind w:left="567" w:hanging="567"/>
        <w:rPr>
          <w:color w:val="000000"/>
          <w:szCs w:val="22"/>
        </w:rPr>
      </w:pPr>
      <w:r>
        <w:rPr>
          <w:color w:val="000000"/>
          <w:szCs w:val="22"/>
        </w:rPr>
        <w:t>Izsitumi, nieze</w:t>
      </w:r>
    </w:p>
    <w:p>
      <w:pPr>
        <w:widowControl w:val="0"/>
        <w:numPr>
          <w:ilvl w:val="0"/>
          <w:numId w:val="48"/>
        </w:numPr>
        <w:tabs>
          <w:tab w:val="clear" w:pos="567"/>
        </w:tabs>
        <w:spacing w:line="240" w:lineRule="auto"/>
        <w:ind w:left="567" w:hanging="567"/>
        <w:rPr>
          <w:color w:val="000000"/>
          <w:szCs w:val="22"/>
        </w:rPr>
      </w:pPr>
      <w:r>
        <w:rPr>
          <w:color w:val="000000"/>
          <w:szCs w:val="22"/>
        </w:rPr>
        <w:t>Krampji (lēkmes)</w:t>
      </w:r>
    </w:p>
    <w:p>
      <w:pPr>
        <w:widowControl w:val="0"/>
        <w:numPr>
          <w:ilvl w:val="0"/>
          <w:numId w:val="48"/>
        </w:numPr>
        <w:tabs>
          <w:tab w:val="clear" w:pos="567"/>
        </w:tabs>
        <w:spacing w:line="240" w:lineRule="auto"/>
        <w:ind w:left="567" w:hanging="567"/>
        <w:rPr>
          <w:color w:val="000000"/>
          <w:szCs w:val="22"/>
        </w:rPr>
      </w:pPr>
      <w:r>
        <w:rPr>
          <w:color w:val="000000"/>
          <w:szCs w:val="22"/>
        </w:rPr>
        <w:t>Čūlas kuņģī un zarnās</w:t>
      </w:r>
    </w:p>
    <w:p>
      <w:pPr>
        <w:widowControl w:val="0"/>
        <w:tabs>
          <w:tab w:val="clear" w:pos="567"/>
        </w:tabs>
        <w:spacing w:line="240" w:lineRule="auto"/>
        <w:rPr>
          <w:szCs w:val="22"/>
        </w:rPr>
      </w:pPr>
    </w:p>
    <w:p>
      <w:pPr>
        <w:widowControl w:val="0"/>
        <w:spacing w:line="240" w:lineRule="auto"/>
        <w:rPr>
          <w:szCs w:val="22"/>
        </w:rPr>
      </w:pPr>
      <w:r>
        <w:rPr>
          <w:b/>
          <w:szCs w:val="22"/>
        </w:rPr>
        <w:t xml:space="preserve">Ļoti reti </w:t>
      </w:r>
      <w:r>
        <w:rPr>
          <w:szCs w:val="22"/>
        </w:rPr>
        <w:t>(var attīstīties ne vairāk kā 1 cilvēkam no katriem 10 000 cilvēkiem)</w:t>
      </w:r>
    </w:p>
    <w:p>
      <w:pPr>
        <w:widowControl w:val="0"/>
        <w:numPr>
          <w:ilvl w:val="0"/>
          <w:numId w:val="48"/>
        </w:numPr>
        <w:tabs>
          <w:tab w:val="clear" w:pos="567"/>
        </w:tabs>
        <w:spacing w:line="240" w:lineRule="auto"/>
        <w:ind w:left="567" w:hanging="567"/>
        <w:rPr>
          <w:color w:val="000000"/>
          <w:szCs w:val="22"/>
        </w:rPr>
      </w:pPr>
      <w:r>
        <w:rPr>
          <w:color w:val="000000"/>
          <w:szCs w:val="22"/>
        </w:rPr>
        <w:t>Augsts asinsspiediens</w:t>
      </w:r>
    </w:p>
    <w:p>
      <w:pPr>
        <w:widowControl w:val="0"/>
        <w:numPr>
          <w:ilvl w:val="0"/>
          <w:numId w:val="48"/>
        </w:numPr>
        <w:tabs>
          <w:tab w:val="clear" w:pos="567"/>
        </w:tabs>
        <w:spacing w:line="240" w:lineRule="auto"/>
        <w:ind w:left="567" w:hanging="567"/>
        <w:rPr>
          <w:color w:val="000000"/>
          <w:szCs w:val="22"/>
        </w:rPr>
      </w:pPr>
      <w:r>
        <w:rPr>
          <w:color w:val="000000"/>
          <w:szCs w:val="22"/>
        </w:rPr>
        <w:t>Urīnceļu infekcijas</w:t>
      </w:r>
    </w:p>
    <w:p>
      <w:pPr>
        <w:widowControl w:val="0"/>
        <w:numPr>
          <w:ilvl w:val="0"/>
          <w:numId w:val="48"/>
        </w:numPr>
        <w:tabs>
          <w:tab w:val="clear" w:pos="567"/>
        </w:tabs>
        <w:spacing w:line="240" w:lineRule="auto"/>
        <w:ind w:left="567" w:hanging="567"/>
        <w:rPr>
          <w:color w:val="000000"/>
          <w:szCs w:val="22"/>
        </w:rPr>
      </w:pPr>
      <w:r>
        <w:rPr>
          <w:color w:val="000000"/>
          <w:szCs w:val="22"/>
        </w:rPr>
        <w:t>Halucinācijas (redzēt nereālas lietas)</w:t>
      </w:r>
    </w:p>
    <w:p>
      <w:pPr>
        <w:widowControl w:val="0"/>
        <w:numPr>
          <w:ilvl w:val="0"/>
          <w:numId w:val="48"/>
        </w:numPr>
        <w:tabs>
          <w:tab w:val="clear" w:pos="567"/>
        </w:tabs>
        <w:spacing w:line="240" w:lineRule="auto"/>
        <w:ind w:left="567" w:hanging="567"/>
        <w:rPr>
          <w:color w:val="000000"/>
          <w:szCs w:val="22"/>
        </w:rPr>
      </w:pPr>
      <w:r>
        <w:rPr>
          <w:color w:val="000000"/>
          <w:szCs w:val="22"/>
        </w:rPr>
        <w:t>Patoloģisks sirds ritms, piemēram, palēnināta vai paātrināta sirdsdarbība</w:t>
      </w:r>
    </w:p>
    <w:p>
      <w:pPr>
        <w:widowControl w:val="0"/>
        <w:numPr>
          <w:ilvl w:val="0"/>
          <w:numId w:val="48"/>
        </w:numPr>
        <w:tabs>
          <w:tab w:val="clear" w:pos="567"/>
        </w:tabs>
        <w:spacing w:line="240" w:lineRule="auto"/>
        <w:ind w:left="567" w:hanging="567"/>
        <w:rPr>
          <w:color w:val="000000"/>
          <w:szCs w:val="22"/>
        </w:rPr>
      </w:pPr>
      <w:r>
        <w:rPr>
          <w:color w:val="000000"/>
          <w:szCs w:val="22"/>
        </w:rPr>
        <w:t>Kuņģa – zarnu trakta asiņošana – asinis izkārnījumos vai vēmekļu masā</w:t>
      </w:r>
    </w:p>
    <w:p>
      <w:pPr>
        <w:widowControl w:val="0"/>
        <w:numPr>
          <w:ilvl w:val="0"/>
          <w:numId w:val="48"/>
        </w:numPr>
        <w:tabs>
          <w:tab w:val="clear" w:pos="567"/>
        </w:tabs>
        <w:spacing w:line="240" w:lineRule="auto"/>
        <w:ind w:left="567" w:hanging="567"/>
        <w:rPr>
          <w:color w:val="000000"/>
          <w:szCs w:val="22"/>
        </w:rPr>
      </w:pPr>
      <w:r>
        <w:rPr>
          <w:color w:val="000000"/>
          <w:szCs w:val="22"/>
        </w:rPr>
        <w:t>Aizkuņģa dziedzera iekaisums – simptomi ir spēcīgas sāpes vēdera augšējā daļā, bieži kopā ar nelabumu un vemšanu</w:t>
      </w:r>
    </w:p>
    <w:p>
      <w:pPr>
        <w:widowControl w:val="0"/>
        <w:numPr>
          <w:ilvl w:val="0"/>
          <w:numId w:val="48"/>
        </w:numPr>
        <w:tabs>
          <w:tab w:val="clear" w:pos="567"/>
        </w:tabs>
        <w:spacing w:line="240" w:lineRule="auto"/>
        <w:ind w:left="567" w:hanging="567"/>
        <w:rPr>
          <w:color w:val="000000"/>
          <w:szCs w:val="22"/>
        </w:rPr>
      </w:pPr>
      <w:r>
        <w:rPr>
          <w:color w:val="000000"/>
          <w:szCs w:val="22"/>
        </w:rPr>
        <w:t>Parkinsona slimības pasliktinājums vai līdzīgu simptomu attīstība – piemēram, muskuļu stīvums, apgrūtinātas kustības</w:t>
      </w:r>
    </w:p>
    <w:p>
      <w:pPr>
        <w:widowControl w:val="0"/>
        <w:spacing w:line="240" w:lineRule="auto"/>
        <w:rPr>
          <w:szCs w:val="22"/>
        </w:rPr>
      </w:pPr>
    </w:p>
    <w:p>
      <w:pPr>
        <w:widowControl w:val="0"/>
        <w:spacing w:line="240" w:lineRule="auto"/>
        <w:rPr>
          <w:szCs w:val="22"/>
        </w:rPr>
      </w:pPr>
      <w:r>
        <w:rPr>
          <w:b/>
          <w:szCs w:val="22"/>
        </w:rPr>
        <w:t xml:space="preserve">Nav zināmi </w:t>
      </w:r>
      <w:r>
        <w:rPr>
          <w:szCs w:val="22"/>
        </w:rPr>
        <w:t>(blakusparādību biežumu nevar noteikt pēc pieejamajiem datiem)</w:t>
      </w:r>
    </w:p>
    <w:p>
      <w:pPr>
        <w:widowControl w:val="0"/>
        <w:numPr>
          <w:ilvl w:val="0"/>
          <w:numId w:val="48"/>
        </w:numPr>
        <w:tabs>
          <w:tab w:val="clear" w:pos="567"/>
        </w:tabs>
        <w:spacing w:line="240" w:lineRule="auto"/>
        <w:ind w:left="567" w:hanging="567"/>
        <w:rPr>
          <w:color w:val="000000"/>
          <w:szCs w:val="22"/>
        </w:rPr>
      </w:pPr>
      <w:r>
        <w:rPr>
          <w:color w:val="000000"/>
          <w:szCs w:val="22"/>
        </w:rPr>
        <w:t>Smaga vemšana, kas var izraisīt barības vada plīsumu (savieno mutes dobumu ar kuņģi)</w:t>
      </w:r>
    </w:p>
    <w:p>
      <w:pPr>
        <w:widowControl w:val="0"/>
        <w:numPr>
          <w:ilvl w:val="0"/>
          <w:numId w:val="48"/>
        </w:numPr>
        <w:tabs>
          <w:tab w:val="clear" w:pos="567"/>
        </w:tabs>
        <w:spacing w:line="240" w:lineRule="auto"/>
        <w:ind w:left="567" w:hanging="567"/>
        <w:rPr>
          <w:color w:val="000000"/>
          <w:szCs w:val="22"/>
        </w:rPr>
      </w:pPr>
      <w:r>
        <w:rPr>
          <w:color w:val="000000"/>
          <w:szCs w:val="22"/>
        </w:rPr>
        <w:t>Dehidratācija (liels šķidruma zudums)</w:t>
      </w:r>
    </w:p>
    <w:p>
      <w:pPr>
        <w:widowControl w:val="0"/>
        <w:numPr>
          <w:ilvl w:val="0"/>
          <w:numId w:val="48"/>
        </w:numPr>
        <w:tabs>
          <w:tab w:val="clear" w:pos="567"/>
        </w:tabs>
        <w:spacing w:line="240" w:lineRule="auto"/>
        <w:ind w:left="567" w:hanging="567"/>
        <w:rPr>
          <w:color w:val="000000"/>
          <w:szCs w:val="22"/>
        </w:rPr>
      </w:pPr>
      <w:r>
        <w:rPr>
          <w:color w:val="000000"/>
          <w:szCs w:val="22"/>
        </w:rPr>
        <w:t>Aknu darbības traucējumi (dzeltena āda, acu baltumu dzelte, urīns kļūst tumšāks vai ir slikta dūša bez citiem iemesliem, vemšana, nogurums un apetītes/ēstgribas zudums)</w:t>
      </w:r>
    </w:p>
    <w:p>
      <w:pPr>
        <w:widowControl w:val="0"/>
        <w:numPr>
          <w:ilvl w:val="0"/>
          <w:numId w:val="48"/>
        </w:numPr>
        <w:tabs>
          <w:tab w:val="clear" w:pos="567"/>
        </w:tabs>
        <w:spacing w:line="240" w:lineRule="auto"/>
        <w:ind w:left="567" w:hanging="567"/>
        <w:rPr>
          <w:color w:val="000000"/>
          <w:szCs w:val="22"/>
        </w:rPr>
      </w:pPr>
      <w:r>
        <w:rPr>
          <w:color w:val="000000"/>
          <w:szCs w:val="22"/>
        </w:rPr>
        <w:t>Agresivitāte, nemiera sajūta</w:t>
      </w:r>
    </w:p>
    <w:p>
      <w:pPr>
        <w:widowControl w:val="0"/>
        <w:numPr>
          <w:ilvl w:val="0"/>
          <w:numId w:val="48"/>
        </w:numPr>
        <w:tabs>
          <w:tab w:val="clear" w:pos="567"/>
        </w:tabs>
        <w:spacing w:line="240" w:lineRule="auto"/>
        <w:ind w:left="567" w:hanging="567"/>
        <w:rPr>
          <w:color w:val="000000"/>
          <w:szCs w:val="22"/>
        </w:rPr>
      </w:pPr>
      <w:r>
        <w:rPr>
          <w:color w:val="000000"/>
          <w:szCs w:val="22"/>
        </w:rPr>
        <w:t>Neregulāra sirds darbība</w:t>
      </w:r>
    </w:p>
    <w:p>
      <w:pPr>
        <w:widowControl w:val="0"/>
        <w:numPr>
          <w:ilvl w:val="0"/>
          <w:numId w:val="48"/>
        </w:numPr>
        <w:tabs>
          <w:tab w:val="clear" w:pos="567"/>
        </w:tabs>
        <w:spacing w:line="240" w:lineRule="auto"/>
        <w:ind w:left="567" w:hanging="567"/>
        <w:rPr>
          <w:color w:val="000000"/>
          <w:szCs w:val="22"/>
        </w:rPr>
      </w:pPr>
      <w:r>
        <w:rPr>
          <w:szCs w:val="22"/>
        </w:rPr>
        <w:t>Pisa sindroms (stāvoklis, kas saistīts ar piespiedu muskuļu kontrakciju ar patoloģisku ķermeņa un galvas noliekšanos uz vienu pusi)</w:t>
      </w:r>
    </w:p>
    <w:p>
      <w:pPr>
        <w:widowControl w:val="0"/>
        <w:spacing w:line="240" w:lineRule="auto"/>
        <w:rPr>
          <w:szCs w:val="22"/>
        </w:rPr>
      </w:pPr>
    </w:p>
    <w:p>
      <w:pPr>
        <w:widowControl w:val="0"/>
        <w:spacing w:line="240" w:lineRule="auto"/>
        <w:rPr>
          <w:b/>
          <w:szCs w:val="22"/>
          <w:lang w:val="pt-PT"/>
        </w:rPr>
      </w:pPr>
      <w:r>
        <w:rPr>
          <w:b/>
          <w:szCs w:val="22"/>
          <w:lang w:val="pt-PT"/>
        </w:rPr>
        <w:t>Pacienti ar Parkinsona slimības izraisītu demenci</w:t>
      </w:r>
    </w:p>
    <w:p>
      <w:pPr>
        <w:widowControl w:val="0"/>
        <w:spacing w:line="240" w:lineRule="auto"/>
        <w:rPr>
          <w:szCs w:val="22"/>
          <w:lang w:val="pt-PT"/>
        </w:rPr>
      </w:pPr>
      <w:r>
        <w:rPr>
          <w:szCs w:val="22"/>
          <w:lang w:val="pt-PT"/>
        </w:rPr>
        <w:t>Šiem pacientiem dažas blakusparādības attīstās biežāk nekā pārējiem un var attīstīties arī citas blakusparādības:</w:t>
      </w:r>
    </w:p>
    <w:p>
      <w:pPr>
        <w:widowControl w:val="0"/>
        <w:tabs>
          <w:tab w:val="clear" w:pos="567"/>
        </w:tabs>
        <w:spacing w:line="240" w:lineRule="auto"/>
        <w:rPr>
          <w:szCs w:val="22"/>
          <w:lang w:val="pt-PT"/>
        </w:rPr>
      </w:pPr>
    </w:p>
    <w:p>
      <w:pPr>
        <w:widowControl w:val="0"/>
        <w:spacing w:line="240" w:lineRule="auto"/>
        <w:ind w:left="567" w:hanging="567"/>
        <w:rPr>
          <w:b/>
          <w:szCs w:val="22"/>
          <w:lang w:val="pt-PT"/>
        </w:rPr>
      </w:pPr>
      <w:r>
        <w:rPr>
          <w:b/>
          <w:szCs w:val="22"/>
          <w:lang w:val="pt-PT"/>
        </w:rPr>
        <w:t xml:space="preserve">Ļoti bieži </w:t>
      </w:r>
      <w:r>
        <w:rPr>
          <w:szCs w:val="22"/>
          <w:lang w:val="pt-PT"/>
        </w:rPr>
        <w:t>(var attīstīties vairāk kā 1 cilvēkam no katriem 10 cilvēkiem)</w:t>
      </w:r>
    </w:p>
    <w:p>
      <w:pPr>
        <w:widowControl w:val="0"/>
        <w:numPr>
          <w:ilvl w:val="0"/>
          <w:numId w:val="48"/>
        </w:numPr>
        <w:tabs>
          <w:tab w:val="clear" w:pos="567"/>
        </w:tabs>
        <w:spacing w:line="240" w:lineRule="auto"/>
        <w:ind w:left="567" w:hanging="567"/>
        <w:rPr>
          <w:color w:val="000000"/>
          <w:szCs w:val="22"/>
        </w:rPr>
      </w:pPr>
      <w:r>
        <w:rPr>
          <w:color w:val="000000"/>
          <w:szCs w:val="22"/>
        </w:rPr>
        <w:t>Trīce</w:t>
      </w:r>
    </w:p>
    <w:p>
      <w:pPr>
        <w:widowControl w:val="0"/>
        <w:numPr>
          <w:ilvl w:val="0"/>
          <w:numId w:val="48"/>
        </w:numPr>
        <w:tabs>
          <w:tab w:val="clear" w:pos="567"/>
        </w:tabs>
        <w:spacing w:line="240" w:lineRule="auto"/>
        <w:ind w:left="567" w:hanging="567"/>
        <w:rPr>
          <w:del w:id="7" w:author="Author"/>
          <w:color w:val="000000"/>
          <w:szCs w:val="22"/>
        </w:rPr>
      </w:pPr>
      <w:del w:id="8" w:author="Author">
        <w:r>
          <w:rPr>
            <w:color w:val="000000"/>
            <w:szCs w:val="22"/>
          </w:rPr>
          <w:delText>Ģībonis</w:delText>
        </w:r>
      </w:del>
    </w:p>
    <w:p>
      <w:pPr>
        <w:widowControl w:val="0"/>
        <w:numPr>
          <w:ilvl w:val="0"/>
          <w:numId w:val="48"/>
        </w:numPr>
        <w:tabs>
          <w:tab w:val="clear" w:pos="567"/>
        </w:tabs>
        <w:spacing w:line="240" w:lineRule="auto"/>
        <w:ind w:left="567" w:hanging="567"/>
        <w:rPr>
          <w:color w:val="000000"/>
          <w:szCs w:val="22"/>
        </w:rPr>
      </w:pPr>
      <w:r>
        <w:rPr>
          <w:color w:val="000000"/>
          <w:szCs w:val="22"/>
        </w:rPr>
        <w:t>Nejauši kritieni</w:t>
      </w:r>
    </w:p>
    <w:p>
      <w:pPr>
        <w:widowControl w:val="0"/>
        <w:spacing w:line="240" w:lineRule="auto"/>
        <w:ind w:left="567" w:hanging="567"/>
        <w:rPr>
          <w:szCs w:val="22"/>
        </w:rPr>
      </w:pPr>
    </w:p>
    <w:p>
      <w:pPr>
        <w:widowControl w:val="0"/>
        <w:tabs>
          <w:tab w:val="clear" w:pos="567"/>
          <w:tab w:val="left" w:pos="0"/>
        </w:tabs>
        <w:spacing w:line="240" w:lineRule="auto"/>
        <w:rPr>
          <w:szCs w:val="22"/>
        </w:rPr>
      </w:pPr>
      <w:r>
        <w:rPr>
          <w:b/>
          <w:szCs w:val="22"/>
        </w:rPr>
        <w:t xml:space="preserve">Bieži </w:t>
      </w:r>
      <w:r>
        <w:rPr>
          <w:szCs w:val="22"/>
        </w:rPr>
        <w:t>(var attīstīties ne vairāk kā 1 cilvēkam no katriem 10 cilvēkiem)</w:t>
      </w:r>
    </w:p>
    <w:p>
      <w:pPr>
        <w:widowControl w:val="0"/>
        <w:numPr>
          <w:ilvl w:val="0"/>
          <w:numId w:val="48"/>
        </w:numPr>
        <w:tabs>
          <w:tab w:val="clear" w:pos="567"/>
        </w:tabs>
        <w:spacing w:line="240" w:lineRule="auto"/>
        <w:ind w:left="567" w:hanging="567"/>
        <w:rPr>
          <w:color w:val="000000"/>
          <w:szCs w:val="22"/>
        </w:rPr>
      </w:pPr>
      <w:r>
        <w:rPr>
          <w:color w:val="000000"/>
          <w:szCs w:val="22"/>
        </w:rPr>
        <w:t>Trauksme</w:t>
      </w:r>
    </w:p>
    <w:p>
      <w:pPr>
        <w:widowControl w:val="0"/>
        <w:numPr>
          <w:ilvl w:val="0"/>
          <w:numId w:val="48"/>
        </w:numPr>
        <w:tabs>
          <w:tab w:val="clear" w:pos="567"/>
        </w:tabs>
        <w:spacing w:line="240" w:lineRule="auto"/>
        <w:ind w:left="567" w:hanging="567"/>
        <w:rPr>
          <w:color w:val="000000"/>
          <w:szCs w:val="22"/>
        </w:rPr>
      </w:pPr>
      <w:r>
        <w:rPr>
          <w:color w:val="000000"/>
          <w:szCs w:val="22"/>
        </w:rPr>
        <w:t>Nemiers</w:t>
      </w:r>
    </w:p>
    <w:p>
      <w:pPr>
        <w:widowControl w:val="0"/>
        <w:numPr>
          <w:ilvl w:val="0"/>
          <w:numId w:val="48"/>
        </w:numPr>
        <w:tabs>
          <w:tab w:val="clear" w:pos="567"/>
        </w:tabs>
        <w:spacing w:line="240" w:lineRule="auto"/>
        <w:ind w:left="567" w:hanging="567"/>
        <w:rPr>
          <w:color w:val="000000"/>
          <w:szCs w:val="22"/>
        </w:rPr>
      </w:pPr>
      <w:r>
        <w:rPr>
          <w:color w:val="000000"/>
          <w:szCs w:val="22"/>
        </w:rPr>
        <w:t>Palēnināts un paātrināts sirds ritms</w:t>
      </w:r>
    </w:p>
    <w:p>
      <w:pPr>
        <w:widowControl w:val="0"/>
        <w:numPr>
          <w:ilvl w:val="0"/>
          <w:numId w:val="48"/>
        </w:numPr>
        <w:tabs>
          <w:tab w:val="clear" w:pos="567"/>
        </w:tabs>
        <w:spacing w:line="240" w:lineRule="auto"/>
        <w:ind w:left="567" w:hanging="567"/>
        <w:rPr>
          <w:color w:val="000000"/>
          <w:szCs w:val="22"/>
        </w:rPr>
      </w:pPr>
      <w:r>
        <w:rPr>
          <w:color w:val="000000"/>
          <w:szCs w:val="22"/>
        </w:rPr>
        <w:t>Miega traucējumi</w:t>
      </w:r>
    </w:p>
    <w:p>
      <w:pPr>
        <w:widowControl w:val="0"/>
        <w:numPr>
          <w:ilvl w:val="0"/>
          <w:numId w:val="48"/>
        </w:numPr>
        <w:tabs>
          <w:tab w:val="clear" w:pos="567"/>
        </w:tabs>
        <w:spacing w:line="240" w:lineRule="auto"/>
        <w:ind w:left="567" w:hanging="567"/>
        <w:rPr>
          <w:color w:val="000000"/>
          <w:szCs w:val="22"/>
        </w:rPr>
      </w:pPr>
      <w:r>
        <w:rPr>
          <w:color w:val="000000"/>
          <w:szCs w:val="22"/>
        </w:rPr>
        <w:t>Pastiprināta siekalu veidošanās un dehidratācija</w:t>
      </w:r>
    </w:p>
    <w:p>
      <w:pPr>
        <w:widowControl w:val="0"/>
        <w:numPr>
          <w:ilvl w:val="0"/>
          <w:numId w:val="48"/>
        </w:numPr>
        <w:tabs>
          <w:tab w:val="clear" w:pos="567"/>
        </w:tabs>
        <w:spacing w:line="240" w:lineRule="auto"/>
        <w:ind w:left="567" w:hanging="567"/>
        <w:rPr>
          <w:color w:val="000000"/>
          <w:szCs w:val="22"/>
        </w:rPr>
      </w:pPr>
      <w:r>
        <w:rPr>
          <w:color w:val="000000"/>
          <w:szCs w:val="22"/>
        </w:rPr>
        <w:t>Neraksturīgi lēnas vai nekontrolētas kustības</w:t>
      </w:r>
    </w:p>
    <w:p>
      <w:pPr>
        <w:widowControl w:val="0"/>
        <w:numPr>
          <w:ilvl w:val="0"/>
          <w:numId w:val="48"/>
        </w:numPr>
        <w:tabs>
          <w:tab w:val="clear" w:pos="567"/>
        </w:tabs>
        <w:spacing w:line="240" w:lineRule="auto"/>
        <w:ind w:left="567" w:hanging="567"/>
        <w:rPr>
          <w:ins w:id="9" w:author="Author"/>
          <w:color w:val="000000"/>
          <w:szCs w:val="22"/>
        </w:rPr>
      </w:pPr>
      <w:r>
        <w:rPr>
          <w:color w:val="000000"/>
          <w:szCs w:val="22"/>
        </w:rPr>
        <w:t>Parkinsona slimības pasliktinājums vai līdzīgu simptomu attīstība – piemēram, muskuļu stīvums, apgrūtinātas kustības un muskuļu vājums</w:t>
      </w:r>
    </w:p>
    <w:p>
      <w:pPr>
        <w:widowControl w:val="0"/>
        <w:numPr>
          <w:ilvl w:val="0"/>
          <w:numId w:val="48"/>
        </w:numPr>
        <w:tabs>
          <w:tab w:val="clear" w:pos="567"/>
        </w:tabs>
        <w:spacing w:line="240" w:lineRule="auto"/>
        <w:ind w:left="567" w:hanging="567"/>
        <w:rPr>
          <w:ins w:id="10" w:author="Author"/>
          <w:color w:val="000000"/>
          <w:szCs w:val="22"/>
          <w:rPrChange w:id="11" w:author="Author">
            <w:rPr>
              <w:ins w:id="12" w:author="Author"/>
              <w:szCs w:val="22"/>
            </w:rPr>
          </w:rPrChange>
        </w:rPr>
      </w:pPr>
      <w:ins w:id="13" w:author="Author">
        <w:r>
          <w:rPr>
            <w:szCs w:val="22"/>
          </w:rPr>
          <w:t>Halucinācijas (redzēt nereālas lietas)</w:t>
        </w:r>
      </w:ins>
    </w:p>
    <w:p>
      <w:pPr>
        <w:widowControl w:val="0"/>
        <w:numPr>
          <w:ilvl w:val="0"/>
          <w:numId w:val="48"/>
        </w:numPr>
        <w:tabs>
          <w:tab w:val="clear" w:pos="567"/>
        </w:tabs>
        <w:spacing w:line="240" w:lineRule="auto"/>
        <w:ind w:left="567" w:hanging="567"/>
        <w:rPr>
          <w:ins w:id="14" w:author="Author"/>
          <w:color w:val="000000"/>
          <w:szCs w:val="22"/>
          <w:rPrChange w:id="15" w:author="Author">
            <w:rPr>
              <w:ins w:id="16" w:author="Author"/>
              <w:szCs w:val="22"/>
            </w:rPr>
          </w:rPrChange>
        </w:rPr>
      </w:pPr>
      <w:ins w:id="17" w:author="Author">
        <w:r>
          <w:rPr>
            <w:szCs w:val="22"/>
          </w:rPr>
          <w:t>Depresija</w:t>
        </w:r>
      </w:ins>
    </w:p>
    <w:p>
      <w:pPr>
        <w:widowControl w:val="0"/>
        <w:numPr>
          <w:ilvl w:val="0"/>
          <w:numId w:val="48"/>
        </w:numPr>
        <w:tabs>
          <w:tab w:val="clear" w:pos="567"/>
        </w:tabs>
        <w:spacing w:line="240" w:lineRule="auto"/>
        <w:ind w:left="567" w:hanging="567"/>
        <w:rPr>
          <w:color w:val="000000"/>
          <w:szCs w:val="22"/>
        </w:rPr>
      </w:pPr>
      <w:ins w:id="18" w:author="Author">
        <w:r>
          <w:rPr>
            <w:szCs w:val="22"/>
          </w:rPr>
          <w:t>Augsts asinsspiediens</w:t>
        </w:r>
      </w:ins>
    </w:p>
    <w:p>
      <w:pPr>
        <w:widowControl w:val="0"/>
        <w:spacing w:line="240" w:lineRule="auto"/>
        <w:ind w:left="567" w:hanging="567"/>
        <w:rPr>
          <w:szCs w:val="22"/>
        </w:rPr>
      </w:pPr>
    </w:p>
    <w:p>
      <w:pPr>
        <w:widowControl w:val="0"/>
        <w:spacing w:line="240" w:lineRule="auto"/>
        <w:ind w:left="567" w:hanging="567"/>
        <w:rPr>
          <w:b/>
          <w:szCs w:val="22"/>
        </w:rPr>
      </w:pPr>
      <w:r>
        <w:rPr>
          <w:b/>
          <w:szCs w:val="22"/>
        </w:rPr>
        <w:t xml:space="preserve">Retāk </w:t>
      </w:r>
      <w:r>
        <w:rPr>
          <w:szCs w:val="22"/>
        </w:rPr>
        <w:t>(var attīstīties ne vairāk kā 1 cilvēkam no katriem 100 cilvēkiem)</w:t>
      </w:r>
    </w:p>
    <w:p>
      <w:pPr>
        <w:widowControl w:val="0"/>
        <w:numPr>
          <w:ilvl w:val="0"/>
          <w:numId w:val="48"/>
        </w:numPr>
        <w:tabs>
          <w:tab w:val="clear" w:pos="567"/>
        </w:tabs>
        <w:spacing w:line="240" w:lineRule="auto"/>
        <w:ind w:left="567" w:hanging="567"/>
        <w:rPr>
          <w:ins w:id="19" w:author="Author"/>
          <w:color w:val="000000"/>
          <w:szCs w:val="22"/>
        </w:rPr>
      </w:pPr>
      <w:r>
        <w:rPr>
          <w:color w:val="000000"/>
          <w:szCs w:val="22"/>
        </w:rPr>
        <w:t>Neregulāra sirdsdarbība un apgrūtināta kustību kontrole</w:t>
      </w:r>
    </w:p>
    <w:p>
      <w:pPr>
        <w:widowControl w:val="0"/>
        <w:numPr>
          <w:ilvl w:val="0"/>
          <w:numId w:val="48"/>
        </w:numPr>
        <w:tabs>
          <w:tab w:val="clear" w:pos="567"/>
        </w:tabs>
        <w:spacing w:line="240" w:lineRule="auto"/>
        <w:ind w:left="567" w:hanging="567"/>
        <w:rPr>
          <w:color w:val="000000"/>
          <w:szCs w:val="22"/>
        </w:rPr>
      </w:pPr>
      <w:ins w:id="20" w:author="Author">
        <w:r>
          <w:rPr>
            <w:szCs w:val="22"/>
          </w:rPr>
          <w:t>Augsts asinsspiediens</w:t>
        </w:r>
      </w:ins>
    </w:p>
    <w:p>
      <w:pPr>
        <w:widowControl w:val="0"/>
        <w:spacing w:line="240" w:lineRule="auto"/>
        <w:rPr>
          <w:szCs w:val="22"/>
          <w:lang w:val="da-DK"/>
        </w:rPr>
      </w:pPr>
    </w:p>
    <w:p>
      <w:pPr>
        <w:rPr>
          <w:lang w:val="da-DK"/>
        </w:rPr>
      </w:pPr>
      <w:r>
        <w:rPr>
          <w:b/>
          <w:lang w:val="da-DK"/>
        </w:rPr>
        <w:t xml:space="preserve">Nav zināmi </w:t>
      </w:r>
      <w:r>
        <w:rPr>
          <w:lang w:val="da-DK"/>
        </w:rPr>
        <w:t>(blakusparādību biežumu nevar noteikt pēc pieejamajiem datiem)</w:t>
      </w:r>
    </w:p>
    <w:p>
      <w:pPr>
        <w:widowControl w:val="0"/>
        <w:numPr>
          <w:ilvl w:val="0"/>
          <w:numId w:val="53"/>
        </w:numPr>
        <w:tabs>
          <w:tab w:val="clear" w:pos="567"/>
        </w:tabs>
        <w:spacing w:line="240" w:lineRule="auto"/>
        <w:ind w:left="567" w:hanging="567"/>
        <w:rPr>
          <w:ins w:id="21" w:author="Author"/>
          <w:szCs w:val="22"/>
          <w:lang w:val="da-DK"/>
        </w:rPr>
      </w:pPr>
      <w:r>
        <w:rPr>
          <w:szCs w:val="22"/>
          <w:lang w:val="da-DK"/>
        </w:rPr>
        <w:t>Pisa sindroms (stāvoklis, kas saistīts ar piespiedu muskuļu kontrakciju ar patoloģisku ķermeņa un galvas noliekšanos uz vienu pusi)</w:t>
      </w:r>
    </w:p>
    <w:p>
      <w:pPr>
        <w:widowControl w:val="0"/>
        <w:numPr>
          <w:ilvl w:val="0"/>
          <w:numId w:val="53"/>
        </w:numPr>
        <w:tabs>
          <w:tab w:val="clear" w:pos="567"/>
        </w:tabs>
        <w:spacing w:line="240" w:lineRule="auto"/>
        <w:ind w:left="567" w:hanging="567"/>
        <w:rPr>
          <w:szCs w:val="22"/>
          <w:lang w:val="da-DK"/>
        </w:rPr>
      </w:pPr>
      <w:ins w:id="22" w:author="Author">
        <w:r>
          <w:rPr>
            <w:szCs w:val="22"/>
          </w:rPr>
          <w:t>Izsitumi uz ādas</w:t>
        </w:r>
      </w:ins>
    </w:p>
    <w:p>
      <w:pPr>
        <w:widowControl w:val="0"/>
        <w:spacing w:line="240" w:lineRule="auto"/>
        <w:rPr>
          <w:szCs w:val="22"/>
          <w:lang w:val="da-DK"/>
        </w:rPr>
      </w:pPr>
    </w:p>
    <w:p>
      <w:pPr>
        <w:widowControl w:val="0"/>
        <w:spacing w:line="240" w:lineRule="auto"/>
        <w:rPr>
          <w:b/>
          <w:szCs w:val="22"/>
          <w:lang w:val="da-DK"/>
        </w:rPr>
      </w:pPr>
      <w:r>
        <w:rPr>
          <w:b/>
          <w:szCs w:val="22"/>
          <w:lang w:val="da-DK"/>
        </w:rPr>
        <w:t>Citas blakusparādības, kas novērotas pēc Nimvastid transdermālo plāksteru lietošanas, un kas var rasties arī pēc kapsulu lietošanas:</w:t>
      </w:r>
    </w:p>
    <w:p>
      <w:pPr>
        <w:widowControl w:val="0"/>
        <w:spacing w:line="240" w:lineRule="auto"/>
        <w:ind w:left="567" w:hanging="567"/>
        <w:rPr>
          <w:szCs w:val="22"/>
          <w:lang w:val="da-DK"/>
        </w:rPr>
      </w:pPr>
    </w:p>
    <w:p>
      <w:pPr>
        <w:widowControl w:val="0"/>
        <w:spacing w:line="240" w:lineRule="auto"/>
        <w:ind w:left="567" w:hanging="567"/>
        <w:rPr>
          <w:szCs w:val="22"/>
          <w:lang w:val="da-DK"/>
        </w:rPr>
      </w:pPr>
      <w:r>
        <w:rPr>
          <w:b/>
          <w:szCs w:val="22"/>
          <w:lang w:val="da-DK"/>
        </w:rPr>
        <w:t xml:space="preserve">Bieži </w:t>
      </w:r>
      <w:r>
        <w:rPr>
          <w:szCs w:val="22"/>
          <w:lang w:val="da-DK"/>
        </w:rPr>
        <w:t>(var attīstīties ne vairāk kā 1 cilvēkam no katriem 10 cilvēkiem)</w:t>
      </w:r>
    </w:p>
    <w:p>
      <w:pPr>
        <w:widowControl w:val="0"/>
        <w:numPr>
          <w:ilvl w:val="0"/>
          <w:numId w:val="48"/>
        </w:numPr>
        <w:tabs>
          <w:tab w:val="clear" w:pos="567"/>
        </w:tabs>
        <w:spacing w:line="240" w:lineRule="auto"/>
        <w:ind w:left="567" w:hanging="567"/>
        <w:rPr>
          <w:color w:val="000000"/>
          <w:szCs w:val="22"/>
        </w:rPr>
      </w:pPr>
      <w:r>
        <w:rPr>
          <w:color w:val="000000"/>
          <w:szCs w:val="22"/>
        </w:rPr>
        <w:t>Drudzis</w:t>
      </w:r>
    </w:p>
    <w:p>
      <w:pPr>
        <w:widowControl w:val="0"/>
        <w:numPr>
          <w:ilvl w:val="0"/>
          <w:numId w:val="48"/>
        </w:numPr>
        <w:tabs>
          <w:tab w:val="clear" w:pos="567"/>
        </w:tabs>
        <w:spacing w:line="240" w:lineRule="auto"/>
        <w:ind w:left="567" w:hanging="567"/>
        <w:rPr>
          <w:color w:val="000000"/>
          <w:szCs w:val="22"/>
        </w:rPr>
      </w:pPr>
      <w:r>
        <w:rPr>
          <w:color w:val="000000"/>
          <w:szCs w:val="22"/>
        </w:rPr>
        <w:t>Stiprs apjukums</w:t>
      </w:r>
    </w:p>
    <w:p>
      <w:pPr>
        <w:widowControl w:val="0"/>
        <w:numPr>
          <w:ilvl w:val="0"/>
          <w:numId w:val="48"/>
        </w:numPr>
        <w:tabs>
          <w:tab w:val="clear" w:pos="567"/>
        </w:tabs>
        <w:spacing w:line="240" w:lineRule="auto"/>
        <w:ind w:left="567" w:hanging="567"/>
        <w:rPr>
          <w:color w:val="000000"/>
          <w:szCs w:val="22"/>
        </w:rPr>
      </w:pPr>
      <w:r>
        <w:rPr>
          <w:color w:val="000000"/>
          <w:szCs w:val="22"/>
        </w:rPr>
        <w:t>Urīna nesaturēšana (nespēja pietiekami saturēt urīnu)</w:t>
      </w:r>
    </w:p>
    <w:p>
      <w:pPr>
        <w:widowControl w:val="0"/>
        <w:numPr>
          <w:ilvl w:val="12"/>
          <w:numId w:val="0"/>
        </w:numPr>
        <w:tabs>
          <w:tab w:val="clear" w:pos="567"/>
        </w:tabs>
        <w:spacing w:line="240" w:lineRule="auto"/>
        <w:rPr>
          <w:szCs w:val="22"/>
        </w:rPr>
      </w:pPr>
    </w:p>
    <w:p>
      <w:pPr>
        <w:widowControl w:val="0"/>
        <w:numPr>
          <w:ilvl w:val="12"/>
          <w:numId w:val="0"/>
        </w:numPr>
        <w:tabs>
          <w:tab w:val="clear" w:pos="567"/>
        </w:tabs>
        <w:spacing w:line="240" w:lineRule="auto"/>
        <w:rPr>
          <w:szCs w:val="22"/>
        </w:rPr>
      </w:pPr>
      <w:r>
        <w:rPr>
          <w:b/>
          <w:szCs w:val="22"/>
        </w:rPr>
        <w:t xml:space="preserve">Retāk </w:t>
      </w:r>
      <w:r>
        <w:rPr>
          <w:szCs w:val="22"/>
        </w:rPr>
        <w:t>(var attīstīties ne vairāk kā 1 cilvēkam no katriem 100 cilvēkiem)</w:t>
      </w:r>
    </w:p>
    <w:p>
      <w:pPr>
        <w:widowControl w:val="0"/>
        <w:numPr>
          <w:ilvl w:val="0"/>
          <w:numId w:val="48"/>
        </w:numPr>
        <w:tabs>
          <w:tab w:val="clear" w:pos="567"/>
        </w:tabs>
        <w:spacing w:line="240" w:lineRule="auto"/>
        <w:ind w:left="567" w:hanging="567"/>
        <w:rPr>
          <w:color w:val="000000"/>
          <w:szCs w:val="22"/>
        </w:rPr>
      </w:pPr>
      <w:r>
        <w:rPr>
          <w:color w:val="000000"/>
          <w:szCs w:val="22"/>
        </w:rPr>
        <w:t>Hiperaktivitāte (paaugstināta aktivitāte, nemiers)</w:t>
      </w:r>
    </w:p>
    <w:p>
      <w:pPr>
        <w:widowControl w:val="0"/>
        <w:spacing w:line="240" w:lineRule="auto"/>
        <w:rPr>
          <w:szCs w:val="22"/>
        </w:rPr>
      </w:pPr>
    </w:p>
    <w:p>
      <w:pPr>
        <w:widowControl w:val="0"/>
        <w:spacing w:line="240" w:lineRule="auto"/>
        <w:rPr>
          <w:szCs w:val="22"/>
        </w:rPr>
      </w:pPr>
      <w:r>
        <w:rPr>
          <w:b/>
          <w:szCs w:val="22"/>
        </w:rPr>
        <w:t xml:space="preserve">Nav zināmi </w:t>
      </w:r>
      <w:r>
        <w:rPr>
          <w:szCs w:val="22"/>
        </w:rPr>
        <w:t>(blakusparādību biežumu nevar noteikt pēc pieejamajiem datiem)</w:t>
      </w:r>
    </w:p>
    <w:p>
      <w:pPr>
        <w:widowControl w:val="0"/>
        <w:numPr>
          <w:ilvl w:val="0"/>
          <w:numId w:val="48"/>
        </w:numPr>
        <w:spacing w:line="240" w:lineRule="auto"/>
        <w:rPr>
          <w:szCs w:val="22"/>
        </w:rPr>
      </w:pPr>
      <w:r>
        <w:rPr>
          <w:szCs w:val="22"/>
        </w:rPr>
        <w:t>Alerģiskas reakcijas aplikācijas vietā, piemēram, čūlu veidošanās vai ādas iekaisums</w:t>
      </w:r>
    </w:p>
    <w:p>
      <w:pPr>
        <w:widowControl w:val="0"/>
        <w:spacing w:line="240" w:lineRule="auto"/>
        <w:rPr>
          <w:szCs w:val="22"/>
          <w:lang w:val="lv-LV"/>
        </w:rPr>
      </w:pPr>
    </w:p>
    <w:p>
      <w:pPr>
        <w:widowControl w:val="0"/>
        <w:spacing w:line="240" w:lineRule="auto"/>
        <w:rPr>
          <w:szCs w:val="22"/>
          <w:lang w:val="da-DK"/>
        </w:rPr>
      </w:pPr>
      <w:r>
        <w:rPr>
          <w:szCs w:val="22"/>
          <w:lang w:val="lv-LV"/>
        </w:rPr>
        <w:t>Ja Jums attīstās kāda no minētajām blakusparādībām, pastāstiet par to savam ārstam, jo Jums var būt nepieciešama medicīniska palīdzība.</w:t>
      </w:r>
    </w:p>
    <w:p>
      <w:pPr>
        <w:widowControl w:val="0"/>
        <w:spacing w:line="240" w:lineRule="auto"/>
        <w:rPr>
          <w:szCs w:val="22"/>
          <w:lang w:val="da-DK"/>
        </w:rPr>
      </w:pPr>
    </w:p>
    <w:p>
      <w:pPr>
        <w:widowControl w:val="0"/>
        <w:numPr>
          <w:ilvl w:val="12"/>
          <w:numId w:val="0"/>
        </w:numPr>
        <w:spacing w:line="240" w:lineRule="auto"/>
        <w:outlineLvl w:val="0"/>
        <w:rPr>
          <w:b/>
          <w:szCs w:val="22"/>
          <w:lang w:val="da-DK"/>
        </w:rPr>
      </w:pPr>
      <w:r>
        <w:rPr>
          <w:b/>
          <w:szCs w:val="22"/>
          <w:lang w:val="da-DK"/>
        </w:rPr>
        <w:t>Ziņošana par blakusparādībām</w:t>
      </w:r>
    </w:p>
    <w:p>
      <w:pPr>
        <w:widowControl w:val="0"/>
        <w:numPr>
          <w:ilvl w:val="12"/>
          <w:numId w:val="0"/>
        </w:numPr>
        <w:tabs>
          <w:tab w:val="clear" w:pos="567"/>
        </w:tabs>
        <w:spacing w:line="240" w:lineRule="auto"/>
        <w:rPr>
          <w:szCs w:val="22"/>
          <w:lang w:val="lv-LV"/>
        </w:rPr>
      </w:pPr>
      <w:r>
        <w:rPr>
          <w:szCs w:val="22"/>
          <w:lang w:val="lv-LV"/>
        </w:rPr>
        <w:t xml:space="preserve">Ja Jums rodas jebkādas blakusparādības, konsultējieties ar ārstu, farmaceitu </w:t>
      </w:r>
      <w:r>
        <w:rPr>
          <w:szCs w:val="22"/>
          <w:lang w:val="da-DK"/>
        </w:rPr>
        <w:t>vai medmāsu</w:t>
      </w:r>
      <w:r>
        <w:rPr>
          <w:szCs w:val="22"/>
          <w:lang w:val="lv-LV"/>
        </w:rPr>
        <w:t xml:space="preserve">. Tas attiecas arī uz iespējamajām blakusparādībām, kas nav minētas šajā instrukcijā. Jūs varat ziņot par blakusparādībām arī tieši, izmantojot </w:t>
      </w:r>
      <w:hyperlink r:id="rId14" w:history="1">
        <w:r>
          <w:rPr>
            <w:rStyle w:val="Hyperlink"/>
            <w:highlight w:val="lightGray"/>
            <w:lang w:val="lv-LV"/>
          </w:rPr>
          <w:t>V pielikumā</w:t>
        </w:r>
      </w:hyperlink>
      <w:r>
        <w:rPr>
          <w:highlight w:val="lightGray"/>
          <w:lang w:val="lv-LV"/>
        </w:rPr>
        <w:t xml:space="preserve"> minēto nacionālās ziņošanas sistēmas kontaktinformāciju</w:t>
      </w:r>
      <w:r>
        <w:rPr>
          <w:szCs w:val="22"/>
          <w:lang w:val="lv-LV"/>
        </w:rPr>
        <w:t>. Ziņojot par blakusparādībām, Jūs varat palīdzēt nodrošināt daudz plašāku informāciju par šo zāļu drošumu.</w:t>
      </w:r>
    </w:p>
    <w:p>
      <w:pPr>
        <w:widowControl w:val="0"/>
        <w:numPr>
          <w:ilvl w:val="12"/>
          <w:numId w:val="0"/>
        </w:numPr>
        <w:tabs>
          <w:tab w:val="clear" w:pos="567"/>
        </w:tabs>
        <w:spacing w:line="240" w:lineRule="auto"/>
        <w:rPr>
          <w:szCs w:val="22"/>
          <w:lang w:val="lv-LV"/>
        </w:rPr>
      </w:pPr>
    </w:p>
    <w:p>
      <w:pPr>
        <w:widowControl w:val="0"/>
        <w:numPr>
          <w:ilvl w:val="12"/>
          <w:numId w:val="0"/>
        </w:numPr>
        <w:tabs>
          <w:tab w:val="clear" w:pos="567"/>
        </w:tabs>
        <w:spacing w:line="240" w:lineRule="auto"/>
        <w:rPr>
          <w:szCs w:val="22"/>
          <w:lang w:val="lv-LV"/>
        </w:rPr>
      </w:pPr>
    </w:p>
    <w:p>
      <w:pPr>
        <w:widowControl w:val="0"/>
        <w:numPr>
          <w:ilvl w:val="12"/>
          <w:numId w:val="0"/>
        </w:numPr>
        <w:tabs>
          <w:tab w:val="clear" w:pos="567"/>
        </w:tabs>
        <w:spacing w:line="240" w:lineRule="auto"/>
        <w:ind w:left="567" w:hanging="567"/>
        <w:rPr>
          <w:b/>
          <w:szCs w:val="22"/>
          <w:lang w:val="lv-LV"/>
        </w:rPr>
      </w:pPr>
      <w:r>
        <w:rPr>
          <w:b/>
          <w:szCs w:val="22"/>
          <w:lang w:val="lv-LV"/>
        </w:rPr>
        <w:t>5.</w:t>
      </w:r>
      <w:r>
        <w:rPr>
          <w:b/>
          <w:szCs w:val="22"/>
          <w:lang w:val="lv-LV"/>
        </w:rPr>
        <w:tab/>
        <w:t>Kā uzglabāt Nimvastid</w:t>
      </w:r>
    </w:p>
    <w:p>
      <w:pPr>
        <w:widowControl w:val="0"/>
        <w:numPr>
          <w:ilvl w:val="12"/>
          <w:numId w:val="0"/>
        </w:numPr>
        <w:tabs>
          <w:tab w:val="clear" w:pos="567"/>
        </w:tabs>
        <w:spacing w:line="240" w:lineRule="auto"/>
        <w:rPr>
          <w:szCs w:val="22"/>
          <w:lang w:val="lv-LV"/>
        </w:rPr>
      </w:pPr>
    </w:p>
    <w:p>
      <w:pPr>
        <w:widowControl w:val="0"/>
        <w:numPr>
          <w:ilvl w:val="12"/>
          <w:numId w:val="0"/>
        </w:numPr>
        <w:tabs>
          <w:tab w:val="clear" w:pos="567"/>
        </w:tabs>
        <w:spacing w:line="240" w:lineRule="auto"/>
        <w:rPr>
          <w:szCs w:val="22"/>
          <w:lang w:val="lv-LV"/>
        </w:rPr>
      </w:pPr>
      <w:r>
        <w:rPr>
          <w:szCs w:val="22"/>
          <w:lang w:val="lv-LV"/>
        </w:rPr>
        <w:t>Uzglabāt šīs zāles bērniem neredzamā un nepieejamā vietā.</w:t>
      </w:r>
    </w:p>
    <w:p>
      <w:pPr>
        <w:widowControl w:val="0"/>
        <w:numPr>
          <w:ilvl w:val="12"/>
          <w:numId w:val="0"/>
        </w:numPr>
        <w:tabs>
          <w:tab w:val="clear" w:pos="567"/>
        </w:tabs>
        <w:spacing w:line="240" w:lineRule="auto"/>
        <w:rPr>
          <w:szCs w:val="22"/>
          <w:lang w:val="lv-LV"/>
        </w:rPr>
      </w:pPr>
    </w:p>
    <w:p>
      <w:pPr>
        <w:widowControl w:val="0"/>
        <w:numPr>
          <w:ilvl w:val="12"/>
          <w:numId w:val="0"/>
        </w:numPr>
        <w:tabs>
          <w:tab w:val="clear" w:pos="567"/>
        </w:tabs>
        <w:spacing w:line="240" w:lineRule="auto"/>
        <w:rPr>
          <w:szCs w:val="22"/>
          <w:lang w:val="lv-LV"/>
        </w:rPr>
      </w:pPr>
      <w:r>
        <w:rPr>
          <w:szCs w:val="22"/>
          <w:lang w:val="lv-LV"/>
        </w:rPr>
        <w:t>Nelietot šīs zāles pēc derīguma termiņa beigām, kas norādīts uz iepakojuma pēc ”EXP”. Derīguma termiņš attiecas uz norādītā mēneša pēdējo dienu.</w:t>
      </w:r>
    </w:p>
    <w:p>
      <w:pPr>
        <w:widowControl w:val="0"/>
        <w:numPr>
          <w:ilvl w:val="12"/>
          <w:numId w:val="0"/>
        </w:numPr>
        <w:tabs>
          <w:tab w:val="clear" w:pos="567"/>
        </w:tabs>
        <w:spacing w:line="240" w:lineRule="auto"/>
        <w:rPr>
          <w:szCs w:val="22"/>
          <w:lang w:val="lv-LV"/>
        </w:rPr>
      </w:pPr>
    </w:p>
    <w:p>
      <w:pPr>
        <w:widowControl w:val="0"/>
        <w:spacing w:line="240" w:lineRule="auto"/>
        <w:rPr>
          <w:szCs w:val="22"/>
          <w:lang w:val="lv-LV"/>
        </w:rPr>
      </w:pPr>
      <w:r>
        <w:rPr>
          <w:szCs w:val="22"/>
          <w:lang w:val="lv-LV"/>
        </w:rPr>
        <w:t>Zālēm nav nepieciešami īpaši uzglabāšanas apstākļi.</w:t>
      </w:r>
    </w:p>
    <w:p>
      <w:pPr>
        <w:widowControl w:val="0"/>
        <w:numPr>
          <w:ilvl w:val="12"/>
          <w:numId w:val="0"/>
        </w:numPr>
        <w:tabs>
          <w:tab w:val="clear" w:pos="567"/>
        </w:tabs>
        <w:spacing w:line="240" w:lineRule="auto"/>
        <w:rPr>
          <w:szCs w:val="22"/>
          <w:lang w:val="lv-LV"/>
        </w:rPr>
      </w:pPr>
    </w:p>
    <w:p>
      <w:pPr>
        <w:widowControl w:val="0"/>
        <w:numPr>
          <w:ilvl w:val="12"/>
          <w:numId w:val="0"/>
        </w:numPr>
        <w:tabs>
          <w:tab w:val="clear" w:pos="567"/>
        </w:tabs>
        <w:spacing w:line="240" w:lineRule="auto"/>
        <w:rPr>
          <w:szCs w:val="22"/>
          <w:lang w:val="lv-LV"/>
        </w:rPr>
      </w:pPr>
      <w:r>
        <w:rPr>
          <w:szCs w:val="22"/>
          <w:lang w:val="lv-LV"/>
        </w:rPr>
        <w:t>Neizmetiet zāles kanalizācijā vai sadzīves atkritumos. Vaicājiet farmaceitam, kā izmest zāles, kuras vairs nelietojat. Šie pasākumi palīdzēs aizsargāt apkārtējo vidi.</w:t>
      </w:r>
    </w:p>
    <w:p>
      <w:pPr>
        <w:widowControl w:val="0"/>
        <w:numPr>
          <w:ilvl w:val="12"/>
          <w:numId w:val="0"/>
        </w:numPr>
        <w:tabs>
          <w:tab w:val="clear" w:pos="567"/>
        </w:tabs>
        <w:spacing w:line="240" w:lineRule="auto"/>
        <w:rPr>
          <w:szCs w:val="22"/>
          <w:lang w:val="lv-LV"/>
        </w:rPr>
      </w:pPr>
    </w:p>
    <w:p>
      <w:pPr>
        <w:widowControl w:val="0"/>
        <w:numPr>
          <w:ilvl w:val="12"/>
          <w:numId w:val="0"/>
        </w:numPr>
        <w:tabs>
          <w:tab w:val="clear" w:pos="567"/>
        </w:tabs>
        <w:spacing w:line="240" w:lineRule="auto"/>
        <w:rPr>
          <w:szCs w:val="22"/>
          <w:lang w:val="lv-LV"/>
        </w:rPr>
      </w:pPr>
    </w:p>
    <w:p>
      <w:pPr>
        <w:widowControl w:val="0"/>
        <w:numPr>
          <w:ilvl w:val="12"/>
          <w:numId w:val="0"/>
        </w:numPr>
        <w:tabs>
          <w:tab w:val="clear" w:pos="567"/>
        </w:tabs>
        <w:spacing w:line="240" w:lineRule="auto"/>
        <w:ind w:left="567" w:hanging="567"/>
        <w:rPr>
          <w:b/>
          <w:szCs w:val="22"/>
          <w:lang w:val="lv-LV"/>
        </w:rPr>
      </w:pPr>
      <w:r>
        <w:rPr>
          <w:b/>
          <w:szCs w:val="22"/>
          <w:lang w:val="lv-LV"/>
        </w:rPr>
        <w:t>6.</w:t>
      </w:r>
      <w:r>
        <w:rPr>
          <w:b/>
          <w:szCs w:val="22"/>
          <w:lang w:val="lv-LV"/>
        </w:rPr>
        <w:tab/>
        <w:t>Iepakojuma saturs un cita informācija</w:t>
      </w:r>
    </w:p>
    <w:p>
      <w:pPr>
        <w:widowControl w:val="0"/>
        <w:numPr>
          <w:ilvl w:val="12"/>
          <w:numId w:val="0"/>
        </w:numPr>
        <w:tabs>
          <w:tab w:val="clear" w:pos="567"/>
        </w:tabs>
        <w:spacing w:line="240" w:lineRule="auto"/>
        <w:rPr>
          <w:szCs w:val="22"/>
          <w:lang w:val="lv-LV"/>
        </w:rPr>
      </w:pPr>
    </w:p>
    <w:p>
      <w:pPr>
        <w:widowControl w:val="0"/>
        <w:numPr>
          <w:ilvl w:val="12"/>
          <w:numId w:val="0"/>
        </w:numPr>
        <w:tabs>
          <w:tab w:val="clear" w:pos="567"/>
        </w:tabs>
        <w:spacing w:line="240" w:lineRule="auto"/>
        <w:rPr>
          <w:b/>
          <w:bCs/>
          <w:szCs w:val="22"/>
          <w:lang w:val="lv-LV"/>
        </w:rPr>
      </w:pPr>
      <w:r>
        <w:rPr>
          <w:b/>
          <w:bCs/>
          <w:szCs w:val="22"/>
          <w:lang w:val="lv-LV"/>
        </w:rPr>
        <w:t xml:space="preserve">Ko </w:t>
      </w:r>
      <w:r>
        <w:rPr>
          <w:b/>
          <w:szCs w:val="22"/>
          <w:lang w:val="lv-LV"/>
        </w:rPr>
        <w:t>Nimvastid satur</w:t>
      </w:r>
    </w:p>
    <w:p>
      <w:pPr>
        <w:widowControl w:val="0"/>
        <w:numPr>
          <w:ilvl w:val="0"/>
          <w:numId w:val="14"/>
        </w:numPr>
        <w:autoSpaceDE w:val="0"/>
        <w:autoSpaceDN w:val="0"/>
        <w:adjustRightInd w:val="0"/>
        <w:spacing w:line="240" w:lineRule="auto"/>
        <w:rPr>
          <w:szCs w:val="22"/>
          <w:lang w:val="lv-LV"/>
        </w:rPr>
      </w:pPr>
      <w:r>
        <w:rPr>
          <w:szCs w:val="22"/>
          <w:lang w:val="lv-LV"/>
        </w:rPr>
        <w:t>Aktīvā viela ir rivastigmīna hidrogēntartrāts.</w:t>
      </w:r>
    </w:p>
    <w:p>
      <w:pPr>
        <w:widowControl w:val="0"/>
        <w:tabs>
          <w:tab w:val="clear" w:pos="567"/>
        </w:tabs>
        <w:autoSpaceDE w:val="0"/>
        <w:autoSpaceDN w:val="0"/>
        <w:adjustRightInd w:val="0"/>
        <w:spacing w:line="240" w:lineRule="auto"/>
        <w:ind w:left="567"/>
        <w:rPr>
          <w:szCs w:val="22"/>
          <w:lang w:val="lv-LV"/>
        </w:rPr>
      </w:pPr>
      <w:r>
        <w:rPr>
          <w:szCs w:val="22"/>
          <w:lang w:val="lv-LV"/>
        </w:rPr>
        <w:t>Katra Nimvastid kapsula satur rivastigmīna hidrogēntartrātu, kas atbilst 1,5 mg, 3 mg, 4,5 mg, 6 mg rivastigmīna.</w:t>
      </w:r>
    </w:p>
    <w:p>
      <w:pPr>
        <w:widowControl w:val="0"/>
        <w:numPr>
          <w:ilvl w:val="0"/>
          <w:numId w:val="14"/>
        </w:numPr>
        <w:spacing w:line="240" w:lineRule="auto"/>
        <w:rPr>
          <w:szCs w:val="22"/>
          <w:lang w:val="lv-LV"/>
        </w:rPr>
      </w:pPr>
      <w:r>
        <w:rPr>
          <w:szCs w:val="22"/>
          <w:lang w:val="lv-LV"/>
        </w:rPr>
        <w:t>Citas sastāvdaļas Nimvastid 1,5 mg kapsulām ir mikrokristāliskā celuloze, hipromeloze, koloidālais bezūdens silīcija dioksīds, magnija stearāts kapsulas saturā un titāna dioksīds (E171), dzeltenais dzelzs oksīds (E172) un želatīns kapsulas apvalkā.</w:t>
      </w:r>
    </w:p>
    <w:p>
      <w:pPr>
        <w:widowControl w:val="0"/>
        <w:numPr>
          <w:ilvl w:val="0"/>
          <w:numId w:val="14"/>
        </w:numPr>
        <w:spacing w:line="240" w:lineRule="auto"/>
        <w:rPr>
          <w:szCs w:val="22"/>
          <w:lang w:val="lv-LV"/>
        </w:rPr>
      </w:pPr>
      <w:r>
        <w:rPr>
          <w:szCs w:val="22"/>
          <w:lang w:val="lv-LV"/>
        </w:rPr>
        <w:t>Citas sastāvdaļas Nimvastid 3 mg, 4,5 mg un 6 mg kapsulām ir mikrokristāliskā celuloze, hipromeloze, koloidālais bezūdens silīcija dioksīds, magnija stearāts kapsulas saturā un titāna dioksīds (E171), dzeltenais dzelzs oksīds (E172), sarkanais dzelzs oksīds (E172) un želatīns kapsulas apvalkā.</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p>
    <w:p>
      <w:pPr>
        <w:widowControl w:val="0"/>
        <w:numPr>
          <w:ilvl w:val="12"/>
          <w:numId w:val="0"/>
        </w:numPr>
        <w:tabs>
          <w:tab w:val="clear" w:pos="567"/>
        </w:tabs>
        <w:spacing w:line="240" w:lineRule="auto"/>
        <w:rPr>
          <w:szCs w:val="22"/>
          <w:lang w:val="lv-LV"/>
        </w:rPr>
      </w:pPr>
      <w:r>
        <w:rPr>
          <w:b/>
          <w:szCs w:val="22"/>
          <w:lang w:val="lv-LV"/>
        </w:rPr>
        <w:t>Nimvastid ārējais izskats un iepakojums</w:t>
      </w:r>
    </w:p>
    <w:p>
      <w:pPr>
        <w:widowControl w:val="0"/>
        <w:numPr>
          <w:ilvl w:val="12"/>
          <w:numId w:val="0"/>
        </w:numPr>
        <w:tabs>
          <w:tab w:val="clear" w:pos="567"/>
        </w:tabs>
        <w:spacing w:line="240" w:lineRule="auto"/>
        <w:rPr>
          <w:szCs w:val="22"/>
          <w:lang w:val="lv-LV"/>
        </w:rPr>
      </w:pPr>
      <w:r>
        <w:rPr>
          <w:szCs w:val="22"/>
          <w:lang w:val="lv-LV"/>
        </w:rPr>
        <w:t>Nimvastid 1,5 mg cietās kapsulas, kas satur baltu vai gandrīz baltu pulveri, ir ar dzeltenu vāciņu un dzeltenu korpusu.</w:t>
      </w:r>
    </w:p>
    <w:p>
      <w:pPr>
        <w:widowControl w:val="0"/>
        <w:numPr>
          <w:ilvl w:val="12"/>
          <w:numId w:val="0"/>
        </w:numPr>
        <w:tabs>
          <w:tab w:val="clear" w:pos="567"/>
        </w:tabs>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Nimvastid 3 mg cietās kapsulas, kas satur baltu vai gandrīz baltu pulveri, ir ar oranžu vāciņu un oranžu korpusu.</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Nimvastid 4,5 mg cietās kapsulas, kas satur baltu vai gandrīz baltu pulveri, ir ar sarkanbrūnu vāciņu un sarkanbrūnu korpusu.</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Nimvastid 6 mg cietās kapsulas, kas satur baltu vai gandrīz baltu pulveri, ir ar sarkanbrūnu vāciņu un oranžu korpusu.</w:t>
      </w:r>
    </w:p>
    <w:p>
      <w:pPr>
        <w:widowControl w:val="0"/>
        <w:tabs>
          <w:tab w:val="clear" w:pos="567"/>
        </w:tabs>
        <w:autoSpaceDE w:val="0"/>
        <w:autoSpaceDN w:val="0"/>
        <w:adjustRightInd w:val="0"/>
        <w:spacing w:line="240" w:lineRule="auto"/>
        <w:rPr>
          <w:szCs w:val="22"/>
          <w:lang w:val="lv-LV"/>
        </w:rPr>
      </w:pPr>
    </w:p>
    <w:p>
      <w:pPr>
        <w:widowControl w:val="0"/>
        <w:spacing w:line="240" w:lineRule="auto"/>
        <w:rPr>
          <w:bCs/>
          <w:szCs w:val="22"/>
          <w:lang w:val="lv-LV"/>
        </w:rPr>
      </w:pPr>
      <w:r>
        <w:rPr>
          <w:szCs w:val="22"/>
          <w:lang w:val="lv-LV" w:eastAsia="sl-SI"/>
        </w:rPr>
        <w:t>Blisteri (PVH/PVDH/alumīnija folija): kārbiņā 14 (tikai 1,5 mg), 28, 30, 56, 60 vai 112 cietās kapsulas.</w:t>
      </w:r>
    </w:p>
    <w:p>
      <w:pPr>
        <w:widowControl w:val="0"/>
        <w:spacing w:line="240" w:lineRule="auto"/>
        <w:rPr>
          <w:bCs/>
          <w:szCs w:val="22"/>
          <w:lang w:val="lv-LV"/>
        </w:rPr>
      </w:pPr>
      <w:r>
        <w:rPr>
          <w:bCs/>
          <w:szCs w:val="22"/>
          <w:lang w:val="lv-LV"/>
        </w:rPr>
        <w:t>ABPE konteiners: pieejamas 200 vai 250 cietās kapsulas kastītē.</w:t>
      </w:r>
    </w:p>
    <w:p>
      <w:pPr>
        <w:widowControl w:val="0"/>
        <w:numPr>
          <w:ilvl w:val="12"/>
          <w:numId w:val="0"/>
        </w:numPr>
        <w:tabs>
          <w:tab w:val="clear" w:pos="567"/>
        </w:tabs>
        <w:spacing w:line="240" w:lineRule="auto"/>
        <w:rPr>
          <w:noProof/>
          <w:szCs w:val="22"/>
          <w:lang w:val="lv-LV"/>
        </w:rPr>
      </w:pPr>
      <w:r>
        <w:rPr>
          <w:noProof/>
          <w:szCs w:val="22"/>
          <w:lang w:val="lv-LV"/>
        </w:rPr>
        <w:t>Visi iepakojuma lielumi tirgū var nebūt pieejami.</w:t>
      </w:r>
    </w:p>
    <w:p>
      <w:pPr>
        <w:widowControl w:val="0"/>
        <w:numPr>
          <w:ilvl w:val="12"/>
          <w:numId w:val="0"/>
        </w:numPr>
        <w:tabs>
          <w:tab w:val="clear" w:pos="567"/>
        </w:tabs>
        <w:spacing w:line="240" w:lineRule="auto"/>
        <w:rPr>
          <w:bCs/>
          <w:szCs w:val="22"/>
          <w:lang w:val="lv-LV"/>
        </w:rPr>
      </w:pPr>
    </w:p>
    <w:p>
      <w:pPr>
        <w:widowControl w:val="0"/>
        <w:tabs>
          <w:tab w:val="clear" w:pos="567"/>
        </w:tabs>
        <w:spacing w:line="240" w:lineRule="auto"/>
        <w:rPr>
          <w:b/>
          <w:szCs w:val="22"/>
          <w:lang w:val="lv-LV"/>
        </w:rPr>
      </w:pPr>
      <w:r>
        <w:rPr>
          <w:b/>
          <w:szCs w:val="22"/>
          <w:lang w:val="lv-LV"/>
        </w:rPr>
        <w:t>Reģistrācijas apliecības īpašnieks un ražotājs</w:t>
      </w:r>
    </w:p>
    <w:p>
      <w:pPr>
        <w:widowControl w:val="0"/>
        <w:spacing w:line="240" w:lineRule="auto"/>
        <w:jc w:val="both"/>
        <w:rPr>
          <w:szCs w:val="22"/>
          <w:lang w:val="lv-LV"/>
        </w:rPr>
      </w:pPr>
      <w:r>
        <w:rPr>
          <w:szCs w:val="22"/>
          <w:lang w:val="lv-LV"/>
        </w:rPr>
        <w:t>KRKA, d.d., Novo mesto, Šmarješka cesta 6, 8501 Novo mesto, Slovēnija</w:t>
      </w:r>
    </w:p>
    <w:p>
      <w:pPr>
        <w:widowControl w:val="0"/>
        <w:numPr>
          <w:ilvl w:val="12"/>
          <w:numId w:val="0"/>
        </w:numPr>
        <w:tabs>
          <w:tab w:val="clear" w:pos="567"/>
        </w:tabs>
        <w:spacing w:line="240" w:lineRule="auto"/>
        <w:rPr>
          <w:szCs w:val="22"/>
          <w:lang w:val="lv-LV" w:eastAsia="sl-SI"/>
        </w:rPr>
      </w:pPr>
    </w:p>
    <w:p>
      <w:pPr>
        <w:widowControl w:val="0"/>
        <w:numPr>
          <w:ilvl w:val="12"/>
          <w:numId w:val="0"/>
        </w:numPr>
        <w:tabs>
          <w:tab w:val="clear" w:pos="567"/>
        </w:tabs>
        <w:spacing w:line="240" w:lineRule="auto"/>
        <w:rPr>
          <w:rStyle w:val="PageNumber"/>
          <w:szCs w:val="22"/>
          <w:lang w:val="lv-LV"/>
        </w:rPr>
      </w:pPr>
      <w:r>
        <w:rPr>
          <w:szCs w:val="22"/>
          <w:lang w:val="lv-LV"/>
        </w:rPr>
        <w:t xml:space="preserve">Lai saņemtu papildu informāciju par šīm zālēm, lūdzam </w:t>
      </w:r>
      <w:r>
        <w:rPr>
          <w:color w:val="000000"/>
          <w:szCs w:val="22"/>
          <w:lang w:val="lv-LV"/>
        </w:rPr>
        <w:t xml:space="preserve">sazināties </w:t>
      </w:r>
      <w:r>
        <w:rPr>
          <w:szCs w:val="22"/>
          <w:lang w:val="lv-LV"/>
        </w:rPr>
        <w:t>ar reģistrācijas apliecības īpašnieka vietējo pārstāvniecību:</w:t>
      </w:r>
    </w:p>
    <w:p>
      <w:pPr>
        <w:rPr>
          <w:noProof/>
          <w:lang w:val="lv-LV" w:eastAsia="sl-SI"/>
        </w:rPr>
      </w:pPr>
    </w:p>
    <w:tbl>
      <w:tblPr>
        <w:tblW w:w="9360" w:type="dxa"/>
        <w:tblCellMar>
          <w:left w:w="0" w:type="dxa"/>
          <w:right w:w="0" w:type="dxa"/>
        </w:tblCellMar>
        <w:tblLook w:val="04A0" w:firstRow="1" w:lastRow="0" w:firstColumn="1" w:lastColumn="0" w:noHBand="0" w:noVBand="1"/>
      </w:tblPr>
      <w:tblGrid>
        <w:gridCol w:w="4680"/>
        <w:gridCol w:w="4680"/>
      </w:tblGrid>
      <w:tr>
        <w:tc>
          <w:tcPr>
            <w:tcW w:w="4680" w:type="dxa"/>
            <w:tcMar>
              <w:top w:w="0" w:type="dxa"/>
              <w:left w:w="108" w:type="dxa"/>
              <w:bottom w:w="0" w:type="dxa"/>
              <w:right w:w="108" w:type="dxa"/>
            </w:tcMar>
          </w:tcPr>
          <w:p>
            <w:pPr>
              <w:widowControl w:val="0"/>
              <w:rPr>
                <w:b/>
                <w:bCs/>
                <w:szCs w:val="22"/>
                <w:lang w:val="it-IT"/>
              </w:rPr>
            </w:pPr>
            <w:r>
              <w:rPr>
                <w:b/>
                <w:bCs/>
                <w:szCs w:val="22"/>
                <w:lang w:val="it-IT"/>
              </w:rPr>
              <w:t>België/Belgique/Belgien</w:t>
            </w:r>
          </w:p>
          <w:p>
            <w:pPr>
              <w:widowControl w:val="0"/>
              <w:rPr>
                <w:b/>
                <w:bCs/>
                <w:szCs w:val="22"/>
                <w:lang w:val="it-IT"/>
              </w:rPr>
            </w:pPr>
            <w:r>
              <w:rPr>
                <w:szCs w:val="22"/>
                <w:lang w:val="fr-FR" w:eastAsia="sl-SI"/>
              </w:rPr>
              <w:t>KRKA Belgium, SA.</w:t>
            </w:r>
          </w:p>
          <w:p>
            <w:pPr>
              <w:widowControl w:val="0"/>
              <w:rPr>
                <w:b/>
                <w:bCs/>
                <w:szCs w:val="22"/>
              </w:rPr>
            </w:pPr>
            <w:r>
              <w:rPr>
                <w:szCs w:val="22"/>
              </w:rPr>
              <w:t>Tél/Tel:</w:t>
            </w:r>
            <w:r>
              <w:rPr>
                <w:b/>
                <w:bCs/>
                <w:szCs w:val="22"/>
              </w:rPr>
              <w:t xml:space="preserve"> </w:t>
            </w:r>
            <w:r>
              <w:rPr>
                <w:noProof/>
                <w:szCs w:val="22"/>
                <w:lang w:val="fr-FR" w:eastAsia="sl-SI"/>
              </w:rPr>
              <w:t>+ 32 (0) 487 50 73 62</w:t>
            </w:r>
          </w:p>
          <w:p>
            <w:pPr>
              <w:widowControl w:val="0"/>
              <w:rPr>
                <w:b/>
                <w:bCs/>
                <w:szCs w:val="22"/>
              </w:rPr>
            </w:pPr>
          </w:p>
        </w:tc>
        <w:tc>
          <w:tcPr>
            <w:tcW w:w="4680" w:type="dxa"/>
            <w:tcMar>
              <w:top w:w="0" w:type="dxa"/>
              <w:left w:w="108" w:type="dxa"/>
              <w:bottom w:w="0" w:type="dxa"/>
              <w:right w:w="108" w:type="dxa"/>
            </w:tcMar>
          </w:tcPr>
          <w:p>
            <w:pPr>
              <w:widowControl w:val="0"/>
              <w:rPr>
                <w:b/>
                <w:bCs/>
                <w:szCs w:val="22"/>
                <w:lang w:val="fi-FI"/>
              </w:rPr>
            </w:pPr>
            <w:r>
              <w:rPr>
                <w:b/>
                <w:bCs/>
                <w:szCs w:val="22"/>
                <w:lang w:val="fi-FI"/>
              </w:rPr>
              <w:t>Lietuva</w:t>
            </w:r>
          </w:p>
          <w:p>
            <w:pPr>
              <w:widowControl w:val="0"/>
              <w:rPr>
                <w:szCs w:val="22"/>
                <w:lang w:val="fi-FI"/>
              </w:rPr>
            </w:pPr>
            <w:r>
              <w:rPr>
                <w:szCs w:val="22"/>
                <w:lang w:val="fi-FI"/>
              </w:rPr>
              <w:t>UAB KRKA Lietuva</w:t>
            </w:r>
          </w:p>
          <w:p>
            <w:pPr>
              <w:widowControl w:val="0"/>
              <w:rPr>
                <w:b/>
                <w:bCs/>
                <w:szCs w:val="22"/>
                <w:lang w:val="fi-FI"/>
              </w:rPr>
            </w:pPr>
            <w:r>
              <w:rPr>
                <w:szCs w:val="22"/>
                <w:lang w:val="fi-FI"/>
              </w:rPr>
              <w:t>Tel:</w:t>
            </w:r>
            <w:r>
              <w:rPr>
                <w:b/>
                <w:bCs/>
                <w:szCs w:val="22"/>
                <w:lang w:val="fi-FI"/>
              </w:rPr>
              <w:t xml:space="preserve"> </w:t>
            </w:r>
            <w:r>
              <w:rPr>
                <w:bCs/>
                <w:szCs w:val="22"/>
                <w:lang w:val="fi-FI"/>
              </w:rPr>
              <w:t>+</w:t>
            </w:r>
            <w:r>
              <w:rPr>
                <w:b/>
                <w:bCs/>
                <w:szCs w:val="22"/>
                <w:lang w:val="fi-FI"/>
              </w:rPr>
              <w:t xml:space="preserve"> </w:t>
            </w:r>
            <w:r>
              <w:rPr>
                <w:szCs w:val="22"/>
                <w:lang w:val="fi-FI"/>
              </w:rPr>
              <w:t>370 5 236 27 40</w:t>
            </w:r>
          </w:p>
          <w:p>
            <w:pPr>
              <w:widowControl w:val="0"/>
              <w:numPr>
                <w:ilvl w:val="12"/>
                <w:numId w:val="0"/>
              </w:numPr>
              <w:ind w:right="-2"/>
              <w:rPr>
                <w:b/>
                <w:bCs/>
                <w:szCs w:val="22"/>
                <w:lang w:val="fi-FI"/>
              </w:rPr>
            </w:pPr>
          </w:p>
        </w:tc>
      </w:tr>
      <w:tr>
        <w:tc>
          <w:tcPr>
            <w:tcW w:w="4680" w:type="dxa"/>
            <w:tcMar>
              <w:top w:w="0" w:type="dxa"/>
              <w:left w:w="108" w:type="dxa"/>
              <w:bottom w:w="0" w:type="dxa"/>
              <w:right w:w="108" w:type="dxa"/>
            </w:tcMar>
          </w:tcPr>
          <w:p>
            <w:pPr>
              <w:widowControl w:val="0"/>
              <w:rPr>
                <w:b/>
                <w:bCs/>
                <w:szCs w:val="22"/>
                <w:lang w:val="fi-FI"/>
              </w:rPr>
            </w:pPr>
            <w:r>
              <w:rPr>
                <w:b/>
                <w:bCs/>
                <w:szCs w:val="22"/>
              </w:rPr>
              <w:t>България</w:t>
            </w:r>
          </w:p>
          <w:p>
            <w:pPr>
              <w:widowControl w:val="0"/>
              <w:rPr>
                <w:b/>
                <w:bCs/>
                <w:szCs w:val="22"/>
                <w:lang w:val="fi-FI"/>
              </w:rPr>
            </w:pPr>
            <w:r>
              <w:rPr>
                <w:rFonts w:eastAsia="Calibri"/>
                <w:color w:val="000000"/>
                <w:szCs w:val="22"/>
                <w:lang w:eastAsia="sl-SI"/>
              </w:rPr>
              <w:t>КРКА</w:t>
            </w:r>
            <w:r>
              <w:rPr>
                <w:rFonts w:eastAsia="Calibri"/>
                <w:color w:val="000000"/>
                <w:szCs w:val="22"/>
                <w:lang w:val="fi-FI" w:eastAsia="sl-SI"/>
              </w:rPr>
              <w:t xml:space="preserve"> </w:t>
            </w:r>
            <w:r>
              <w:rPr>
                <w:rFonts w:eastAsia="Calibri"/>
                <w:color w:val="000000"/>
                <w:szCs w:val="22"/>
                <w:lang w:eastAsia="sl-SI"/>
              </w:rPr>
              <w:t>България</w:t>
            </w:r>
            <w:r>
              <w:rPr>
                <w:rFonts w:eastAsia="Calibri"/>
                <w:color w:val="000000"/>
                <w:szCs w:val="22"/>
                <w:lang w:val="fi-FI" w:eastAsia="sl-SI"/>
              </w:rPr>
              <w:t xml:space="preserve"> </w:t>
            </w:r>
            <w:r>
              <w:rPr>
                <w:rFonts w:eastAsia="Calibri"/>
                <w:color w:val="000000"/>
                <w:szCs w:val="22"/>
                <w:lang w:eastAsia="sl-SI"/>
              </w:rPr>
              <w:t>ЕООД</w:t>
            </w:r>
          </w:p>
          <w:p>
            <w:pPr>
              <w:widowControl w:val="0"/>
              <w:rPr>
                <w:b/>
                <w:bCs/>
                <w:szCs w:val="22"/>
                <w:lang w:val="fi-FI"/>
              </w:rPr>
            </w:pPr>
            <w:r>
              <w:rPr>
                <w:szCs w:val="22"/>
                <w:lang w:val="fi-FI"/>
              </w:rPr>
              <w:t>Te</w:t>
            </w:r>
            <w:r>
              <w:rPr>
                <w:szCs w:val="22"/>
              </w:rPr>
              <w:t>л</w:t>
            </w:r>
            <w:r>
              <w:rPr>
                <w:szCs w:val="22"/>
                <w:lang w:val="fi-FI"/>
              </w:rPr>
              <w:t>.:</w:t>
            </w:r>
            <w:r>
              <w:rPr>
                <w:b/>
                <w:bCs/>
                <w:szCs w:val="22"/>
                <w:lang w:val="fi-FI"/>
              </w:rPr>
              <w:t xml:space="preserve"> </w:t>
            </w:r>
            <w:r>
              <w:rPr>
                <w:bCs/>
                <w:szCs w:val="22"/>
                <w:lang w:val="fi-FI"/>
              </w:rPr>
              <w:t>+</w:t>
            </w:r>
            <w:r>
              <w:rPr>
                <w:b/>
                <w:bCs/>
                <w:szCs w:val="22"/>
                <w:lang w:val="fi-FI"/>
              </w:rPr>
              <w:t xml:space="preserve"> </w:t>
            </w:r>
            <w:r>
              <w:rPr>
                <w:szCs w:val="22"/>
                <w:lang w:val="fi-FI"/>
              </w:rPr>
              <w:t>359 (02)</w:t>
            </w:r>
            <w:r>
              <w:rPr>
                <w:b/>
                <w:bCs/>
                <w:szCs w:val="22"/>
                <w:lang w:val="fi-FI"/>
              </w:rPr>
              <w:t xml:space="preserve"> </w:t>
            </w:r>
            <w:r>
              <w:rPr>
                <w:szCs w:val="22"/>
                <w:lang w:val="fi-FI"/>
              </w:rPr>
              <w:t>962 34 50</w:t>
            </w:r>
          </w:p>
          <w:p>
            <w:pPr>
              <w:widowControl w:val="0"/>
              <w:rPr>
                <w:b/>
                <w:bCs/>
                <w:szCs w:val="22"/>
                <w:lang w:val="fi-FI"/>
              </w:rPr>
            </w:pPr>
          </w:p>
        </w:tc>
        <w:tc>
          <w:tcPr>
            <w:tcW w:w="4680" w:type="dxa"/>
            <w:tcMar>
              <w:top w:w="0" w:type="dxa"/>
              <w:left w:w="108" w:type="dxa"/>
              <w:bottom w:w="0" w:type="dxa"/>
              <w:right w:w="108" w:type="dxa"/>
            </w:tcMar>
          </w:tcPr>
          <w:p>
            <w:pPr>
              <w:widowControl w:val="0"/>
              <w:numPr>
                <w:ilvl w:val="12"/>
                <w:numId w:val="0"/>
              </w:numPr>
              <w:ind w:right="-2"/>
              <w:rPr>
                <w:b/>
                <w:bCs/>
                <w:szCs w:val="22"/>
                <w:lang w:val="pt-PT"/>
              </w:rPr>
            </w:pPr>
            <w:r>
              <w:rPr>
                <w:b/>
                <w:bCs/>
                <w:szCs w:val="22"/>
                <w:lang w:val="pt-PT"/>
              </w:rPr>
              <w:t>Luxembourg/Luxemburg</w:t>
            </w:r>
          </w:p>
          <w:p>
            <w:pPr>
              <w:widowControl w:val="0"/>
              <w:numPr>
                <w:ilvl w:val="12"/>
                <w:numId w:val="0"/>
              </w:numPr>
              <w:ind w:right="-2"/>
              <w:rPr>
                <w:b/>
                <w:bCs/>
                <w:szCs w:val="22"/>
                <w:lang w:val="pt-PT"/>
              </w:rPr>
            </w:pPr>
            <w:r>
              <w:rPr>
                <w:szCs w:val="22"/>
                <w:lang w:val="de-DE" w:eastAsia="sl-SI"/>
              </w:rPr>
              <w:t>KRKA Belgium, SA.</w:t>
            </w:r>
          </w:p>
          <w:p>
            <w:pPr>
              <w:widowControl w:val="0"/>
              <w:numPr>
                <w:ilvl w:val="12"/>
                <w:numId w:val="0"/>
              </w:numPr>
              <w:ind w:right="-2"/>
              <w:rPr>
                <w:b/>
                <w:bCs/>
                <w:szCs w:val="22"/>
                <w:lang w:val="pt-PT"/>
              </w:rPr>
            </w:pPr>
            <w:r>
              <w:rPr>
                <w:szCs w:val="22"/>
                <w:lang w:val="pt-PT"/>
              </w:rPr>
              <w:t>Tél/Tel:</w:t>
            </w:r>
            <w:r>
              <w:rPr>
                <w:b/>
                <w:bCs/>
                <w:szCs w:val="22"/>
                <w:lang w:val="pt-PT"/>
              </w:rPr>
              <w:t xml:space="preserve"> </w:t>
            </w:r>
            <w:r>
              <w:rPr>
                <w:noProof/>
                <w:szCs w:val="22"/>
                <w:lang w:val="fr-FR" w:eastAsia="sl-SI"/>
              </w:rPr>
              <w:t>+ 32 (0) 487 50 73 62 (BE)</w:t>
            </w:r>
          </w:p>
          <w:p>
            <w:pPr>
              <w:widowControl w:val="0"/>
              <w:numPr>
                <w:ilvl w:val="12"/>
                <w:numId w:val="0"/>
              </w:numPr>
              <w:ind w:right="-2"/>
              <w:rPr>
                <w:b/>
                <w:bCs/>
                <w:szCs w:val="22"/>
                <w:lang w:val="pt-PT"/>
              </w:rPr>
            </w:pPr>
          </w:p>
        </w:tc>
      </w:tr>
      <w:tr>
        <w:trPr>
          <w:trHeight w:val="986"/>
        </w:trPr>
        <w:tc>
          <w:tcPr>
            <w:tcW w:w="4680" w:type="dxa"/>
            <w:tcMar>
              <w:top w:w="0" w:type="dxa"/>
              <w:left w:w="108" w:type="dxa"/>
              <w:bottom w:w="0" w:type="dxa"/>
              <w:right w:w="108" w:type="dxa"/>
            </w:tcMar>
          </w:tcPr>
          <w:p>
            <w:pPr>
              <w:widowControl w:val="0"/>
              <w:rPr>
                <w:b/>
                <w:lang w:val="de-DE"/>
              </w:rPr>
            </w:pPr>
            <w:r>
              <w:rPr>
                <w:b/>
                <w:lang w:val="de-DE"/>
              </w:rPr>
              <w:t>Česká republika</w:t>
            </w:r>
          </w:p>
          <w:p>
            <w:pPr>
              <w:widowControl w:val="0"/>
              <w:rPr>
                <w:b/>
                <w:lang w:val="de-DE"/>
              </w:rPr>
            </w:pPr>
            <w:r>
              <w:rPr>
                <w:color w:val="000000"/>
                <w:lang w:val="de-DE"/>
              </w:rPr>
              <w:t>KRKA ČR, s.r.o.</w:t>
            </w:r>
          </w:p>
          <w:p>
            <w:pPr>
              <w:widowControl w:val="0"/>
              <w:rPr>
                <w:b/>
                <w:bCs/>
                <w:szCs w:val="22"/>
              </w:rPr>
            </w:pPr>
            <w:r>
              <w:rPr>
                <w:szCs w:val="22"/>
              </w:rPr>
              <w:t>Tel:</w:t>
            </w:r>
            <w:r>
              <w:rPr>
                <w:b/>
                <w:bCs/>
                <w:szCs w:val="22"/>
              </w:rPr>
              <w:t xml:space="preserve"> </w:t>
            </w:r>
            <w:r>
              <w:rPr>
                <w:bCs/>
                <w:szCs w:val="22"/>
              </w:rPr>
              <w:t>+</w:t>
            </w:r>
            <w:r>
              <w:rPr>
                <w:b/>
                <w:bCs/>
                <w:szCs w:val="22"/>
              </w:rPr>
              <w:t xml:space="preserve"> </w:t>
            </w:r>
            <w:r>
              <w:rPr>
                <w:szCs w:val="22"/>
              </w:rPr>
              <w:t>420 (0) 221 115 150</w:t>
            </w:r>
          </w:p>
          <w:p>
            <w:pPr>
              <w:widowControl w:val="0"/>
              <w:rPr>
                <w:b/>
                <w:bCs/>
                <w:szCs w:val="22"/>
              </w:rPr>
            </w:pPr>
          </w:p>
        </w:tc>
        <w:tc>
          <w:tcPr>
            <w:tcW w:w="4680" w:type="dxa"/>
            <w:tcMar>
              <w:top w:w="0" w:type="dxa"/>
              <w:left w:w="108" w:type="dxa"/>
              <w:bottom w:w="0" w:type="dxa"/>
              <w:right w:w="108" w:type="dxa"/>
            </w:tcMar>
          </w:tcPr>
          <w:p>
            <w:pPr>
              <w:widowControl w:val="0"/>
              <w:numPr>
                <w:ilvl w:val="12"/>
                <w:numId w:val="0"/>
              </w:numPr>
              <w:ind w:right="-2"/>
              <w:rPr>
                <w:b/>
                <w:bCs/>
                <w:szCs w:val="22"/>
              </w:rPr>
            </w:pPr>
            <w:r>
              <w:rPr>
                <w:b/>
                <w:bCs/>
                <w:szCs w:val="22"/>
              </w:rPr>
              <w:t>Magyarország</w:t>
            </w:r>
          </w:p>
          <w:p>
            <w:pPr>
              <w:widowControl w:val="0"/>
              <w:numPr>
                <w:ilvl w:val="12"/>
                <w:numId w:val="0"/>
              </w:numPr>
              <w:ind w:right="-2"/>
              <w:rPr>
                <w:b/>
                <w:bCs/>
                <w:szCs w:val="22"/>
              </w:rPr>
            </w:pPr>
            <w:r>
              <w:rPr>
                <w:szCs w:val="22"/>
              </w:rPr>
              <w:t xml:space="preserve">KRKA </w:t>
            </w:r>
            <w:r>
              <w:rPr>
                <w:color w:val="000000"/>
                <w:szCs w:val="22"/>
              </w:rPr>
              <w:t>Magyarország Kereskedelmi Kft.</w:t>
            </w:r>
          </w:p>
          <w:p>
            <w:pPr>
              <w:widowControl w:val="0"/>
              <w:rPr>
                <w:szCs w:val="22"/>
              </w:rPr>
            </w:pPr>
            <w:r>
              <w:rPr>
                <w:szCs w:val="22"/>
              </w:rPr>
              <w:t>Tel.:</w:t>
            </w:r>
            <w:r>
              <w:rPr>
                <w:b/>
                <w:bCs/>
                <w:szCs w:val="22"/>
              </w:rPr>
              <w:t xml:space="preserve"> </w:t>
            </w:r>
            <w:r>
              <w:rPr>
                <w:bCs/>
                <w:szCs w:val="22"/>
              </w:rPr>
              <w:t>+</w:t>
            </w:r>
            <w:r>
              <w:rPr>
                <w:b/>
                <w:bCs/>
                <w:szCs w:val="22"/>
              </w:rPr>
              <w:t xml:space="preserve"> </w:t>
            </w:r>
            <w:r>
              <w:rPr>
                <w:szCs w:val="22"/>
              </w:rPr>
              <w:t>36 (1) 355 8490</w:t>
            </w:r>
          </w:p>
        </w:tc>
      </w:tr>
      <w:tr>
        <w:tc>
          <w:tcPr>
            <w:tcW w:w="4680" w:type="dxa"/>
            <w:tcMar>
              <w:top w:w="0" w:type="dxa"/>
              <w:left w:w="108" w:type="dxa"/>
              <w:bottom w:w="0" w:type="dxa"/>
              <w:right w:w="108" w:type="dxa"/>
            </w:tcMar>
          </w:tcPr>
          <w:p>
            <w:pPr>
              <w:widowControl w:val="0"/>
              <w:rPr>
                <w:b/>
                <w:bCs/>
                <w:szCs w:val="22"/>
                <w:lang w:val="da-DK"/>
              </w:rPr>
            </w:pPr>
            <w:r>
              <w:rPr>
                <w:b/>
                <w:bCs/>
                <w:szCs w:val="22"/>
                <w:lang w:val="da-DK"/>
              </w:rPr>
              <w:t>Danmark</w:t>
            </w:r>
          </w:p>
          <w:p>
            <w:pPr>
              <w:widowControl w:val="0"/>
              <w:rPr>
                <w:b/>
                <w:bCs/>
                <w:szCs w:val="22"/>
                <w:lang w:val="da-DK"/>
              </w:rPr>
            </w:pPr>
            <w:r>
              <w:rPr>
                <w:szCs w:val="22"/>
                <w:lang w:val="da-DK"/>
              </w:rPr>
              <w:t>KRKA Sverige AB</w:t>
            </w:r>
          </w:p>
          <w:p>
            <w:pPr>
              <w:widowControl w:val="0"/>
              <w:rPr>
                <w:b/>
                <w:bCs/>
                <w:szCs w:val="22"/>
                <w:lang w:val="da-DK"/>
              </w:rPr>
            </w:pPr>
            <w:r>
              <w:rPr>
                <w:szCs w:val="22"/>
                <w:lang w:val="da-DK"/>
              </w:rPr>
              <w:t>Tlf.:</w:t>
            </w:r>
            <w:r>
              <w:rPr>
                <w:b/>
                <w:bCs/>
                <w:szCs w:val="22"/>
                <w:lang w:val="da-DK"/>
              </w:rPr>
              <w:t xml:space="preserve"> </w:t>
            </w:r>
            <w:r>
              <w:rPr>
                <w:bCs/>
                <w:szCs w:val="22"/>
                <w:lang w:val="da-DK"/>
              </w:rPr>
              <w:t>+</w:t>
            </w:r>
            <w:r>
              <w:rPr>
                <w:b/>
                <w:bCs/>
                <w:szCs w:val="22"/>
                <w:lang w:val="da-DK"/>
              </w:rPr>
              <w:t xml:space="preserve"> </w:t>
            </w:r>
            <w:r>
              <w:rPr>
                <w:szCs w:val="22"/>
                <w:lang w:val="da-DK"/>
              </w:rPr>
              <w:t>46 (0)8 643 67 66 (SE)</w:t>
            </w:r>
          </w:p>
          <w:p>
            <w:pPr>
              <w:widowControl w:val="0"/>
              <w:rPr>
                <w:b/>
                <w:bCs/>
                <w:szCs w:val="22"/>
                <w:lang w:val="da-DK"/>
              </w:rPr>
            </w:pPr>
          </w:p>
        </w:tc>
        <w:tc>
          <w:tcPr>
            <w:tcW w:w="4680" w:type="dxa"/>
            <w:tcMar>
              <w:top w:w="0" w:type="dxa"/>
              <w:left w:w="108" w:type="dxa"/>
              <w:bottom w:w="0" w:type="dxa"/>
              <w:right w:w="108" w:type="dxa"/>
            </w:tcMar>
          </w:tcPr>
          <w:p>
            <w:pPr>
              <w:widowControl w:val="0"/>
              <w:numPr>
                <w:ilvl w:val="12"/>
                <w:numId w:val="0"/>
              </w:numPr>
              <w:ind w:right="-2"/>
              <w:rPr>
                <w:b/>
                <w:bCs/>
                <w:szCs w:val="22"/>
                <w:lang w:val="fi-FI"/>
              </w:rPr>
            </w:pPr>
            <w:r>
              <w:rPr>
                <w:b/>
                <w:bCs/>
                <w:szCs w:val="22"/>
                <w:lang w:val="fi-FI"/>
              </w:rPr>
              <w:t>Malta</w:t>
            </w:r>
          </w:p>
          <w:p>
            <w:pPr>
              <w:widowControl w:val="0"/>
              <w:numPr>
                <w:ilvl w:val="12"/>
                <w:numId w:val="0"/>
              </w:numPr>
              <w:rPr>
                <w:szCs w:val="22"/>
                <w:lang w:val="fi-FI"/>
              </w:rPr>
            </w:pPr>
            <w:r>
              <w:rPr>
                <w:szCs w:val="22"/>
                <w:lang w:val="fi-FI"/>
              </w:rPr>
              <w:t>E.J. Busuttil Ltd.</w:t>
            </w:r>
          </w:p>
          <w:p>
            <w:pPr>
              <w:widowControl w:val="0"/>
              <w:numPr>
                <w:ilvl w:val="12"/>
                <w:numId w:val="0"/>
              </w:numPr>
              <w:ind w:right="-2"/>
              <w:rPr>
                <w:b/>
                <w:bCs/>
                <w:szCs w:val="22"/>
                <w:lang w:val="es-ES"/>
              </w:rPr>
            </w:pPr>
            <w:r>
              <w:rPr>
                <w:szCs w:val="22"/>
                <w:lang w:val="es-ES"/>
              </w:rPr>
              <w:t>Tel:</w:t>
            </w:r>
            <w:r>
              <w:rPr>
                <w:b/>
                <w:bCs/>
                <w:szCs w:val="22"/>
                <w:lang w:val="es-ES"/>
              </w:rPr>
              <w:t xml:space="preserve"> </w:t>
            </w:r>
            <w:r>
              <w:rPr>
                <w:szCs w:val="22"/>
                <w:lang w:val="es-ES"/>
              </w:rPr>
              <w:t>+ 356 21 445 885</w:t>
            </w:r>
          </w:p>
        </w:tc>
      </w:tr>
      <w:tr>
        <w:tc>
          <w:tcPr>
            <w:tcW w:w="4680" w:type="dxa"/>
            <w:tcMar>
              <w:top w:w="0" w:type="dxa"/>
              <w:left w:w="108" w:type="dxa"/>
              <w:bottom w:w="0" w:type="dxa"/>
              <w:right w:w="108" w:type="dxa"/>
            </w:tcMar>
          </w:tcPr>
          <w:p>
            <w:pPr>
              <w:widowControl w:val="0"/>
              <w:rPr>
                <w:b/>
                <w:lang w:val="de-DE"/>
              </w:rPr>
            </w:pPr>
            <w:r>
              <w:rPr>
                <w:b/>
                <w:lang w:val="de-DE"/>
              </w:rPr>
              <w:t>Deutschland</w:t>
            </w:r>
          </w:p>
          <w:p>
            <w:pPr>
              <w:widowControl w:val="0"/>
              <w:rPr>
                <w:b/>
                <w:lang w:val="de-DE"/>
              </w:rPr>
            </w:pPr>
            <w:r>
              <w:rPr>
                <w:lang w:val="de-DE"/>
              </w:rPr>
              <w:t>TAD Pharma GmbH</w:t>
            </w:r>
          </w:p>
          <w:p>
            <w:pPr>
              <w:widowControl w:val="0"/>
              <w:rPr>
                <w:b/>
                <w:lang w:val="de-DE"/>
              </w:rPr>
            </w:pPr>
            <w:r>
              <w:rPr>
                <w:lang w:val="de-DE"/>
              </w:rPr>
              <w:t>Tel:</w:t>
            </w:r>
            <w:r>
              <w:rPr>
                <w:b/>
                <w:lang w:val="de-DE"/>
              </w:rPr>
              <w:t xml:space="preserve"> </w:t>
            </w:r>
            <w:r>
              <w:rPr>
                <w:lang w:val="de-DE"/>
              </w:rPr>
              <w:t>+</w:t>
            </w:r>
            <w:r>
              <w:rPr>
                <w:b/>
                <w:lang w:val="de-DE"/>
              </w:rPr>
              <w:t xml:space="preserve"> </w:t>
            </w:r>
            <w:r>
              <w:rPr>
                <w:lang w:val="de-DE"/>
              </w:rPr>
              <w:t>49 (0) 4721 606-0</w:t>
            </w:r>
          </w:p>
          <w:p>
            <w:pPr>
              <w:widowControl w:val="0"/>
              <w:rPr>
                <w:b/>
                <w:lang w:val="de-DE"/>
              </w:rPr>
            </w:pPr>
          </w:p>
        </w:tc>
        <w:tc>
          <w:tcPr>
            <w:tcW w:w="4680" w:type="dxa"/>
            <w:tcMar>
              <w:top w:w="0" w:type="dxa"/>
              <w:left w:w="108" w:type="dxa"/>
              <w:bottom w:w="0" w:type="dxa"/>
              <w:right w:w="108" w:type="dxa"/>
            </w:tcMar>
          </w:tcPr>
          <w:p>
            <w:pPr>
              <w:widowControl w:val="0"/>
              <w:numPr>
                <w:ilvl w:val="12"/>
                <w:numId w:val="0"/>
              </w:numPr>
              <w:ind w:right="-2"/>
              <w:rPr>
                <w:b/>
                <w:bCs/>
                <w:szCs w:val="22"/>
                <w:lang w:val="da-DK"/>
              </w:rPr>
            </w:pPr>
            <w:r>
              <w:rPr>
                <w:b/>
                <w:bCs/>
                <w:szCs w:val="22"/>
                <w:lang w:val="da-DK"/>
              </w:rPr>
              <w:t>Nederland</w:t>
            </w:r>
          </w:p>
          <w:p>
            <w:pPr>
              <w:widowControl w:val="0"/>
              <w:numPr>
                <w:ilvl w:val="12"/>
                <w:numId w:val="0"/>
              </w:numPr>
              <w:ind w:right="-2"/>
              <w:rPr>
                <w:b/>
                <w:bCs/>
                <w:szCs w:val="22"/>
                <w:lang w:val="da-DK"/>
              </w:rPr>
            </w:pPr>
            <w:r>
              <w:rPr>
                <w:szCs w:val="22"/>
                <w:lang w:val="da-DK" w:eastAsia="sl-SI"/>
              </w:rPr>
              <w:t>KRKA Belgium, SA.</w:t>
            </w:r>
          </w:p>
          <w:p>
            <w:pPr>
              <w:widowControl w:val="0"/>
              <w:numPr>
                <w:ilvl w:val="12"/>
                <w:numId w:val="0"/>
              </w:numPr>
              <w:ind w:right="-2"/>
              <w:rPr>
                <w:b/>
                <w:bCs/>
                <w:szCs w:val="22"/>
                <w:lang w:val="da-DK"/>
              </w:rPr>
            </w:pPr>
            <w:r>
              <w:rPr>
                <w:szCs w:val="22"/>
                <w:lang w:val="da-DK"/>
              </w:rPr>
              <w:t>Tel:</w:t>
            </w:r>
            <w:r>
              <w:rPr>
                <w:b/>
                <w:bCs/>
                <w:szCs w:val="22"/>
                <w:lang w:val="da-DK"/>
              </w:rPr>
              <w:t xml:space="preserve"> </w:t>
            </w:r>
            <w:r>
              <w:rPr>
                <w:noProof/>
                <w:szCs w:val="22"/>
                <w:lang w:val="fr-FR" w:eastAsia="sl-SI"/>
              </w:rPr>
              <w:t>+ 32 (0) 487 50 73 62</w:t>
            </w:r>
            <w:r>
              <w:rPr>
                <w:szCs w:val="22"/>
                <w:lang w:val="da-DK"/>
              </w:rPr>
              <w:t xml:space="preserve"> (BE)</w:t>
            </w:r>
          </w:p>
        </w:tc>
      </w:tr>
      <w:tr>
        <w:tc>
          <w:tcPr>
            <w:tcW w:w="4680" w:type="dxa"/>
            <w:tcMar>
              <w:top w:w="0" w:type="dxa"/>
              <w:left w:w="108" w:type="dxa"/>
              <w:bottom w:w="0" w:type="dxa"/>
              <w:right w:w="108" w:type="dxa"/>
            </w:tcMar>
          </w:tcPr>
          <w:p>
            <w:pPr>
              <w:widowControl w:val="0"/>
              <w:rPr>
                <w:b/>
                <w:bCs/>
                <w:szCs w:val="22"/>
                <w:lang w:val="it-IT"/>
              </w:rPr>
            </w:pPr>
            <w:r>
              <w:rPr>
                <w:b/>
                <w:bCs/>
                <w:szCs w:val="22"/>
                <w:lang w:val="it-IT"/>
              </w:rPr>
              <w:t>Eesti</w:t>
            </w:r>
          </w:p>
          <w:p>
            <w:pPr>
              <w:widowControl w:val="0"/>
              <w:rPr>
                <w:b/>
                <w:bCs/>
                <w:szCs w:val="22"/>
                <w:lang w:val="it-IT"/>
              </w:rPr>
            </w:pPr>
            <w:r>
              <w:rPr>
                <w:szCs w:val="22"/>
                <w:lang w:val="it-IT"/>
              </w:rPr>
              <w:t xml:space="preserve">KRKA, d.d., Novo mesto </w:t>
            </w:r>
            <w:r>
              <w:rPr>
                <w:color w:val="000000"/>
                <w:szCs w:val="22"/>
                <w:lang w:val="it-IT"/>
              </w:rPr>
              <w:t>Eesti filiaal</w:t>
            </w:r>
          </w:p>
          <w:p>
            <w:pPr>
              <w:widowControl w:val="0"/>
              <w:rPr>
                <w:szCs w:val="22"/>
                <w:lang w:val="it-IT"/>
              </w:rPr>
            </w:pPr>
            <w:r>
              <w:rPr>
                <w:szCs w:val="22"/>
                <w:lang w:val="it-IT"/>
              </w:rPr>
              <w:t>Tel:</w:t>
            </w:r>
            <w:r>
              <w:rPr>
                <w:b/>
                <w:bCs/>
                <w:szCs w:val="22"/>
                <w:lang w:val="it-IT"/>
              </w:rPr>
              <w:t xml:space="preserve"> </w:t>
            </w:r>
            <w:r>
              <w:rPr>
                <w:bCs/>
                <w:szCs w:val="22"/>
                <w:lang w:val="it-IT"/>
              </w:rPr>
              <w:t>+</w:t>
            </w:r>
            <w:r>
              <w:rPr>
                <w:b/>
                <w:bCs/>
                <w:szCs w:val="22"/>
                <w:lang w:val="it-IT"/>
              </w:rPr>
              <w:t xml:space="preserve"> </w:t>
            </w:r>
            <w:r>
              <w:rPr>
                <w:szCs w:val="22"/>
                <w:lang w:val="it-IT"/>
              </w:rPr>
              <w:t>372 (0) 6 671 658</w:t>
            </w:r>
          </w:p>
          <w:p>
            <w:pPr>
              <w:widowControl w:val="0"/>
              <w:rPr>
                <w:b/>
                <w:bCs/>
                <w:szCs w:val="22"/>
                <w:lang w:val="it-IT"/>
              </w:rPr>
            </w:pPr>
          </w:p>
        </w:tc>
        <w:tc>
          <w:tcPr>
            <w:tcW w:w="4680" w:type="dxa"/>
            <w:tcMar>
              <w:top w:w="0" w:type="dxa"/>
              <w:left w:w="108" w:type="dxa"/>
              <w:bottom w:w="0" w:type="dxa"/>
              <w:right w:w="108" w:type="dxa"/>
            </w:tcMar>
          </w:tcPr>
          <w:p>
            <w:pPr>
              <w:widowControl w:val="0"/>
              <w:numPr>
                <w:ilvl w:val="12"/>
                <w:numId w:val="0"/>
              </w:numPr>
              <w:ind w:right="-2"/>
              <w:rPr>
                <w:b/>
                <w:bCs/>
                <w:szCs w:val="22"/>
                <w:lang w:val="da-DK"/>
              </w:rPr>
            </w:pPr>
            <w:r>
              <w:rPr>
                <w:b/>
                <w:bCs/>
                <w:szCs w:val="22"/>
                <w:lang w:val="da-DK"/>
              </w:rPr>
              <w:t>Norge</w:t>
            </w:r>
          </w:p>
          <w:p>
            <w:pPr>
              <w:widowControl w:val="0"/>
              <w:numPr>
                <w:ilvl w:val="12"/>
                <w:numId w:val="0"/>
              </w:numPr>
              <w:ind w:right="-2"/>
              <w:rPr>
                <w:b/>
                <w:bCs/>
                <w:szCs w:val="22"/>
                <w:lang w:val="da-DK"/>
              </w:rPr>
            </w:pPr>
            <w:r>
              <w:rPr>
                <w:szCs w:val="22"/>
                <w:lang w:val="da-DK"/>
              </w:rPr>
              <w:t>KRKA Sverige AB</w:t>
            </w:r>
          </w:p>
          <w:p>
            <w:pPr>
              <w:widowControl w:val="0"/>
              <w:numPr>
                <w:ilvl w:val="12"/>
                <w:numId w:val="0"/>
              </w:numPr>
              <w:ind w:right="-2"/>
              <w:rPr>
                <w:b/>
                <w:bCs/>
                <w:szCs w:val="22"/>
                <w:lang w:val="da-DK"/>
              </w:rPr>
            </w:pPr>
            <w:r>
              <w:rPr>
                <w:szCs w:val="22"/>
                <w:lang w:val="da-DK"/>
              </w:rPr>
              <w:t>Tlf:</w:t>
            </w:r>
            <w:r>
              <w:rPr>
                <w:b/>
                <w:bCs/>
                <w:szCs w:val="22"/>
                <w:lang w:val="da-DK"/>
              </w:rPr>
              <w:t xml:space="preserve"> </w:t>
            </w:r>
            <w:r>
              <w:rPr>
                <w:bCs/>
                <w:szCs w:val="22"/>
                <w:lang w:val="da-DK"/>
              </w:rPr>
              <w:t>+</w:t>
            </w:r>
            <w:r>
              <w:rPr>
                <w:b/>
                <w:bCs/>
                <w:szCs w:val="22"/>
                <w:lang w:val="da-DK"/>
              </w:rPr>
              <w:t xml:space="preserve"> </w:t>
            </w:r>
            <w:r>
              <w:rPr>
                <w:szCs w:val="22"/>
                <w:lang w:val="da-DK"/>
              </w:rPr>
              <w:t>46 (0)8 643 67 66 (SE)</w:t>
            </w:r>
          </w:p>
        </w:tc>
      </w:tr>
      <w:tr>
        <w:tc>
          <w:tcPr>
            <w:tcW w:w="4680" w:type="dxa"/>
            <w:tcMar>
              <w:top w:w="0" w:type="dxa"/>
              <w:left w:w="108" w:type="dxa"/>
              <w:bottom w:w="0" w:type="dxa"/>
              <w:right w:w="108" w:type="dxa"/>
            </w:tcMar>
          </w:tcPr>
          <w:p>
            <w:pPr>
              <w:widowControl w:val="0"/>
              <w:rPr>
                <w:b/>
                <w:bCs/>
                <w:szCs w:val="22"/>
                <w:lang w:val="pt-PT"/>
              </w:rPr>
            </w:pPr>
            <w:r>
              <w:rPr>
                <w:b/>
                <w:bCs/>
                <w:szCs w:val="22"/>
                <w:lang w:val="el-GR"/>
              </w:rPr>
              <w:t>Ελλάδα</w:t>
            </w:r>
          </w:p>
          <w:p>
            <w:pPr>
              <w:widowControl w:val="0"/>
              <w:spacing w:line="240" w:lineRule="auto"/>
              <w:rPr>
                <w:szCs w:val="22"/>
                <w:lang w:val="pt-PT"/>
              </w:rPr>
            </w:pPr>
            <w:r>
              <w:rPr>
                <w:lang w:val="sv-SE"/>
              </w:rPr>
              <w:t>KRKA ΕΛΛΑΣ ΕΠΕ</w:t>
            </w:r>
          </w:p>
          <w:p>
            <w:pPr>
              <w:widowControl w:val="0"/>
              <w:rPr>
                <w:szCs w:val="22"/>
                <w:lang w:val="el-GR"/>
              </w:rPr>
            </w:pPr>
            <w:r>
              <w:rPr>
                <w:noProof/>
                <w:szCs w:val="22"/>
                <w:lang w:val="el-GR" w:eastAsia="sl-SI"/>
              </w:rPr>
              <w:t>Τηλ</w:t>
            </w:r>
            <w:r>
              <w:rPr>
                <w:noProof/>
                <w:szCs w:val="22"/>
                <w:lang w:val="sv-SE" w:eastAsia="sl-SI"/>
              </w:rPr>
              <w:t xml:space="preserve">: </w:t>
            </w:r>
            <w:r>
              <w:rPr>
                <w:lang w:val="sv-SE"/>
              </w:rPr>
              <w:t>+ 30 2100101613</w:t>
            </w:r>
          </w:p>
          <w:p>
            <w:pPr>
              <w:widowControl w:val="0"/>
              <w:rPr>
                <w:b/>
                <w:bCs/>
                <w:szCs w:val="22"/>
                <w:lang w:val="el-GR"/>
              </w:rPr>
            </w:pPr>
          </w:p>
        </w:tc>
        <w:tc>
          <w:tcPr>
            <w:tcW w:w="4680" w:type="dxa"/>
            <w:tcMar>
              <w:top w:w="0" w:type="dxa"/>
              <w:left w:w="108" w:type="dxa"/>
              <w:bottom w:w="0" w:type="dxa"/>
              <w:right w:w="108" w:type="dxa"/>
            </w:tcMar>
          </w:tcPr>
          <w:p>
            <w:pPr>
              <w:widowControl w:val="0"/>
              <w:numPr>
                <w:ilvl w:val="12"/>
                <w:numId w:val="0"/>
              </w:numPr>
              <w:ind w:right="-2"/>
              <w:rPr>
                <w:b/>
                <w:lang w:val="de-DE"/>
              </w:rPr>
            </w:pPr>
            <w:r>
              <w:rPr>
                <w:b/>
                <w:lang w:val="de-DE"/>
              </w:rPr>
              <w:t>Österreich</w:t>
            </w:r>
          </w:p>
          <w:p>
            <w:pPr>
              <w:widowControl w:val="0"/>
              <w:numPr>
                <w:ilvl w:val="12"/>
                <w:numId w:val="0"/>
              </w:numPr>
              <w:ind w:right="-2"/>
              <w:rPr>
                <w:lang w:val="de-DE"/>
              </w:rPr>
            </w:pPr>
            <w:r>
              <w:rPr>
                <w:lang w:val="de-DE"/>
              </w:rPr>
              <w:t>KRKA Pharma GmbH, Wien</w:t>
            </w:r>
          </w:p>
          <w:p>
            <w:pPr>
              <w:widowControl w:val="0"/>
              <w:numPr>
                <w:ilvl w:val="12"/>
                <w:numId w:val="0"/>
              </w:numPr>
              <w:ind w:right="-2"/>
              <w:rPr>
                <w:b/>
                <w:lang w:val="de-DE"/>
              </w:rPr>
            </w:pPr>
            <w:r>
              <w:rPr>
                <w:lang w:val="de-DE"/>
              </w:rPr>
              <w:t>Tel:</w:t>
            </w:r>
            <w:r>
              <w:rPr>
                <w:b/>
                <w:lang w:val="de-DE"/>
              </w:rPr>
              <w:t xml:space="preserve"> </w:t>
            </w:r>
            <w:r>
              <w:rPr>
                <w:lang w:val="de-DE"/>
              </w:rPr>
              <w:t>+</w:t>
            </w:r>
            <w:r>
              <w:rPr>
                <w:b/>
                <w:lang w:val="de-DE"/>
              </w:rPr>
              <w:t xml:space="preserve"> </w:t>
            </w:r>
            <w:r>
              <w:rPr>
                <w:lang w:val="de-DE"/>
              </w:rPr>
              <w:t>43 (0)1 66 24 300</w:t>
            </w:r>
          </w:p>
        </w:tc>
      </w:tr>
      <w:tr>
        <w:tc>
          <w:tcPr>
            <w:tcW w:w="4680" w:type="dxa"/>
            <w:tcMar>
              <w:top w:w="0" w:type="dxa"/>
              <w:left w:w="108" w:type="dxa"/>
              <w:bottom w:w="0" w:type="dxa"/>
              <w:right w:w="108" w:type="dxa"/>
            </w:tcMar>
          </w:tcPr>
          <w:p>
            <w:pPr>
              <w:widowControl w:val="0"/>
              <w:rPr>
                <w:b/>
                <w:bCs/>
                <w:szCs w:val="22"/>
                <w:lang w:val="es-ES"/>
              </w:rPr>
            </w:pPr>
            <w:r>
              <w:rPr>
                <w:b/>
                <w:bCs/>
                <w:szCs w:val="22"/>
                <w:lang w:val="es-ES"/>
              </w:rPr>
              <w:t>España</w:t>
            </w:r>
          </w:p>
          <w:p>
            <w:pPr>
              <w:widowControl w:val="0"/>
              <w:rPr>
                <w:szCs w:val="22"/>
                <w:lang w:val="es-ES"/>
              </w:rPr>
            </w:pPr>
            <w:r>
              <w:rPr>
                <w:szCs w:val="22"/>
                <w:lang w:val="es-ES"/>
              </w:rPr>
              <w:t>KRKA Farmacéutica, S.L.</w:t>
            </w:r>
          </w:p>
          <w:p>
            <w:pPr>
              <w:widowControl w:val="0"/>
              <w:rPr>
                <w:b/>
                <w:bCs/>
                <w:szCs w:val="22"/>
              </w:rPr>
            </w:pPr>
            <w:r>
              <w:rPr>
                <w:szCs w:val="22"/>
              </w:rPr>
              <w:t>Tel:</w:t>
            </w:r>
            <w:r>
              <w:rPr>
                <w:b/>
                <w:bCs/>
                <w:szCs w:val="22"/>
              </w:rPr>
              <w:t xml:space="preserve"> </w:t>
            </w:r>
            <w:r>
              <w:rPr>
                <w:szCs w:val="22"/>
              </w:rPr>
              <w:t>+ 34 911 61 03 80</w:t>
            </w:r>
          </w:p>
          <w:p>
            <w:pPr>
              <w:widowControl w:val="0"/>
              <w:rPr>
                <w:b/>
                <w:bCs/>
                <w:szCs w:val="22"/>
              </w:rPr>
            </w:pPr>
          </w:p>
        </w:tc>
        <w:tc>
          <w:tcPr>
            <w:tcW w:w="4680" w:type="dxa"/>
            <w:tcMar>
              <w:top w:w="0" w:type="dxa"/>
              <w:left w:w="108" w:type="dxa"/>
              <w:bottom w:w="0" w:type="dxa"/>
              <w:right w:w="108" w:type="dxa"/>
            </w:tcMar>
          </w:tcPr>
          <w:p>
            <w:pPr>
              <w:widowControl w:val="0"/>
              <w:numPr>
                <w:ilvl w:val="12"/>
                <w:numId w:val="0"/>
              </w:numPr>
              <w:ind w:right="-2"/>
              <w:rPr>
                <w:b/>
                <w:bCs/>
                <w:szCs w:val="22"/>
              </w:rPr>
            </w:pPr>
            <w:r>
              <w:rPr>
                <w:b/>
                <w:bCs/>
                <w:szCs w:val="22"/>
              </w:rPr>
              <w:t>Polska</w:t>
            </w:r>
          </w:p>
          <w:p>
            <w:pPr>
              <w:widowControl w:val="0"/>
              <w:numPr>
                <w:ilvl w:val="12"/>
                <w:numId w:val="0"/>
              </w:numPr>
              <w:ind w:right="-2"/>
              <w:rPr>
                <w:b/>
                <w:bCs/>
                <w:szCs w:val="22"/>
              </w:rPr>
            </w:pPr>
            <w:r>
              <w:rPr>
                <w:szCs w:val="22"/>
              </w:rPr>
              <w:t>KRKA-POLSKA Sp. z o.o.</w:t>
            </w:r>
          </w:p>
          <w:p>
            <w:pPr>
              <w:widowControl w:val="0"/>
              <w:numPr>
                <w:ilvl w:val="12"/>
                <w:numId w:val="0"/>
              </w:numPr>
              <w:ind w:right="-2"/>
              <w:rPr>
                <w:b/>
                <w:bCs/>
                <w:szCs w:val="22"/>
              </w:rPr>
            </w:pPr>
            <w:r>
              <w:rPr>
                <w:szCs w:val="22"/>
              </w:rPr>
              <w:t>Tel.:</w:t>
            </w:r>
            <w:r>
              <w:rPr>
                <w:b/>
                <w:bCs/>
                <w:szCs w:val="22"/>
              </w:rPr>
              <w:t xml:space="preserve"> </w:t>
            </w:r>
            <w:r>
              <w:rPr>
                <w:bCs/>
                <w:szCs w:val="22"/>
              </w:rPr>
              <w:t>+</w:t>
            </w:r>
            <w:r>
              <w:rPr>
                <w:b/>
                <w:bCs/>
                <w:szCs w:val="22"/>
              </w:rPr>
              <w:t xml:space="preserve"> </w:t>
            </w:r>
            <w:r>
              <w:rPr>
                <w:szCs w:val="22"/>
              </w:rPr>
              <w:t>48 (0)22 573 7500</w:t>
            </w:r>
          </w:p>
        </w:tc>
      </w:tr>
      <w:tr>
        <w:tc>
          <w:tcPr>
            <w:tcW w:w="4680" w:type="dxa"/>
            <w:tcMar>
              <w:top w:w="0" w:type="dxa"/>
              <w:left w:w="108" w:type="dxa"/>
              <w:bottom w:w="0" w:type="dxa"/>
              <w:right w:w="108" w:type="dxa"/>
            </w:tcMar>
          </w:tcPr>
          <w:p>
            <w:pPr>
              <w:widowControl w:val="0"/>
              <w:rPr>
                <w:b/>
                <w:bCs/>
                <w:szCs w:val="22"/>
              </w:rPr>
            </w:pPr>
            <w:r>
              <w:rPr>
                <w:b/>
                <w:bCs/>
                <w:szCs w:val="22"/>
              </w:rPr>
              <w:t>France</w:t>
            </w:r>
          </w:p>
          <w:p>
            <w:pPr>
              <w:widowControl w:val="0"/>
              <w:rPr>
                <w:bCs/>
                <w:szCs w:val="22"/>
              </w:rPr>
            </w:pPr>
            <w:r>
              <w:rPr>
                <w:szCs w:val="22"/>
              </w:rPr>
              <w:t>KRKA</w:t>
            </w:r>
            <w:r>
              <w:rPr>
                <w:rFonts w:eastAsia="Calibri"/>
                <w:bCs/>
                <w:szCs w:val="22"/>
              </w:rPr>
              <w:t xml:space="preserve"> France Eurl</w:t>
            </w:r>
          </w:p>
          <w:p>
            <w:pPr>
              <w:widowControl w:val="0"/>
              <w:rPr>
                <w:noProof/>
                <w:szCs w:val="22"/>
              </w:rPr>
            </w:pPr>
            <w:r>
              <w:rPr>
                <w:noProof/>
                <w:szCs w:val="22"/>
              </w:rPr>
              <w:t>Tél:</w:t>
            </w:r>
            <w:r>
              <w:rPr>
                <w:b/>
                <w:noProof/>
                <w:szCs w:val="22"/>
              </w:rPr>
              <w:t xml:space="preserve"> </w:t>
            </w:r>
            <w:r>
              <w:rPr>
                <w:noProof/>
                <w:szCs w:val="22"/>
              </w:rPr>
              <w:t>+</w:t>
            </w:r>
            <w:r>
              <w:rPr>
                <w:b/>
                <w:noProof/>
                <w:szCs w:val="22"/>
              </w:rPr>
              <w:t xml:space="preserve"> </w:t>
            </w:r>
            <w:r>
              <w:rPr>
                <w:noProof/>
                <w:szCs w:val="22"/>
              </w:rPr>
              <w:t>33 (0)1 57 40 82 25</w:t>
            </w:r>
          </w:p>
          <w:p>
            <w:pPr>
              <w:widowControl w:val="0"/>
              <w:rPr>
                <w:b/>
                <w:bCs/>
                <w:szCs w:val="22"/>
              </w:rPr>
            </w:pPr>
          </w:p>
        </w:tc>
        <w:tc>
          <w:tcPr>
            <w:tcW w:w="4680" w:type="dxa"/>
            <w:tcMar>
              <w:top w:w="0" w:type="dxa"/>
              <w:left w:w="108" w:type="dxa"/>
              <w:bottom w:w="0" w:type="dxa"/>
              <w:right w:w="108" w:type="dxa"/>
            </w:tcMar>
          </w:tcPr>
          <w:p>
            <w:pPr>
              <w:widowControl w:val="0"/>
              <w:numPr>
                <w:ilvl w:val="12"/>
                <w:numId w:val="0"/>
              </w:numPr>
              <w:ind w:right="-2"/>
              <w:rPr>
                <w:b/>
                <w:bCs/>
                <w:szCs w:val="22"/>
                <w:lang w:val="pt-PT"/>
              </w:rPr>
            </w:pPr>
            <w:r>
              <w:rPr>
                <w:b/>
                <w:bCs/>
                <w:szCs w:val="22"/>
                <w:lang w:val="pt-PT"/>
              </w:rPr>
              <w:t>Portugal</w:t>
            </w:r>
          </w:p>
          <w:p>
            <w:pPr>
              <w:widowControl w:val="0"/>
              <w:numPr>
                <w:ilvl w:val="12"/>
                <w:numId w:val="0"/>
              </w:numPr>
              <w:ind w:right="-2"/>
              <w:rPr>
                <w:b/>
                <w:bCs/>
                <w:szCs w:val="22"/>
                <w:lang w:val="pt-PT"/>
              </w:rPr>
            </w:pPr>
            <w:r>
              <w:rPr>
                <w:szCs w:val="22"/>
                <w:lang w:val="pt-PT"/>
              </w:rPr>
              <w:t>KRKA Farmacêutica, Sociedade Unipessoal Lda.</w:t>
            </w:r>
          </w:p>
          <w:p>
            <w:pPr>
              <w:widowControl w:val="0"/>
              <w:numPr>
                <w:ilvl w:val="12"/>
                <w:numId w:val="0"/>
              </w:numPr>
              <w:ind w:right="-2"/>
              <w:rPr>
                <w:b/>
                <w:bCs/>
                <w:szCs w:val="22"/>
              </w:rPr>
            </w:pPr>
            <w:r>
              <w:rPr>
                <w:szCs w:val="22"/>
              </w:rPr>
              <w:t>Tel:</w:t>
            </w:r>
            <w:r>
              <w:rPr>
                <w:b/>
                <w:bCs/>
                <w:szCs w:val="22"/>
              </w:rPr>
              <w:t xml:space="preserve"> </w:t>
            </w:r>
            <w:r>
              <w:rPr>
                <w:bCs/>
                <w:szCs w:val="22"/>
              </w:rPr>
              <w:t>+</w:t>
            </w:r>
            <w:r>
              <w:rPr>
                <w:b/>
                <w:bCs/>
                <w:szCs w:val="22"/>
              </w:rPr>
              <w:t xml:space="preserve"> </w:t>
            </w:r>
            <w:r>
              <w:rPr>
                <w:szCs w:val="22"/>
              </w:rPr>
              <w:t>351 (0)21 46 43 650</w:t>
            </w:r>
          </w:p>
        </w:tc>
      </w:tr>
      <w:tr>
        <w:tc>
          <w:tcPr>
            <w:tcW w:w="4680" w:type="dxa"/>
            <w:tcMar>
              <w:top w:w="0" w:type="dxa"/>
              <w:left w:w="108" w:type="dxa"/>
              <w:bottom w:w="0" w:type="dxa"/>
              <w:right w:w="108" w:type="dxa"/>
            </w:tcMar>
          </w:tcPr>
          <w:p>
            <w:pPr>
              <w:widowControl w:val="0"/>
              <w:rPr>
                <w:b/>
                <w:noProof/>
                <w:szCs w:val="22"/>
                <w:lang w:val="da-DK"/>
              </w:rPr>
            </w:pPr>
            <w:r>
              <w:rPr>
                <w:b/>
                <w:noProof/>
                <w:szCs w:val="22"/>
                <w:lang w:val="da-DK"/>
              </w:rPr>
              <w:t>Hrvatska</w:t>
            </w:r>
          </w:p>
          <w:p>
            <w:pPr>
              <w:widowControl w:val="0"/>
              <w:rPr>
                <w:noProof/>
                <w:szCs w:val="22"/>
                <w:lang w:val="da-DK"/>
              </w:rPr>
            </w:pPr>
            <w:r>
              <w:rPr>
                <w:lang w:val="sv-SE"/>
              </w:rPr>
              <w:t>KRKA - FARMA</w:t>
            </w:r>
            <w:r>
              <w:rPr>
                <w:noProof/>
                <w:szCs w:val="22"/>
                <w:lang w:val="sv-SE" w:eastAsia="sl-SI"/>
              </w:rPr>
              <w:t xml:space="preserve"> </w:t>
            </w:r>
            <w:r>
              <w:rPr>
                <w:noProof/>
                <w:szCs w:val="22"/>
                <w:lang w:val="da-DK"/>
              </w:rPr>
              <w:t>d.o.o.</w:t>
            </w:r>
          </w:p>
          <w:p>
            <w:pPr>
              <w:widowControl w:val="0"/>
              <w:rPr>
                <w:b/>
                <w:noProof/>
                <w:szCs w:val="22"/>
              </w:rPr>
            </w:pPr>
            <w:r>
              <w:rPr>
                <w:noProof/>
                <w:szCs w:val="22"/>
              </w:rPr>
              <w:t>Tel: + 385 1 6312 101</w:t>
            </w:r>
          </w:p>
          <w:p>
            <w:pPr>
              <w:widowControl w:val="0"/>
              <w:rPr>
                <w:bCs/>
                <w:szCs w:val="22"/>
              </w:rPr>
            </w:pPr>
          </w:p>
        </w:tc>
        <w:tc>
          <w:tcPr>
            <w:tcW w:w="4680" w:type="dxa"/>
            <w:tcMar>
              <w:top w:w="0" w:type="dxa"/>
              <w:left w:w="108" w:type="dxa"/>
              <w:bottom w:w="0" w:type="dxa"/>
              <w:right w:w="108" w:type="dxa"/>
            </w:tcMar>
          </w:tcPr>
          <w:p>
            <w:pPr>
              <w:widowControl w:val="0"/>
              <w:numPr>
                <w:ilvl w:val="12"/>
                <w:numId w:val="0"/>
              </w:numPr>
              <w:ind w:right="-2"/>
              <w:rPr>
                <w:b/>
                <w:bCs/>
                <w:szCs w:val="22"/>
              </w:rPr>
            </w:pPr>
            <w:r>
              <w:rPr>
                <w:b/>
                <w:bCs/>
                <w:szCs w:val="22"/>
              </w:rPr>
              <w:t>România</w:t>
            </w:r>
          </w:p>
          <w:p>
            <w:pPr>
              <w:widowControl w:val="0"/>
              <w:rPr>
                <w:szCs w:val="22"/>
              </w:rPr>
            </w:pPr>
            <w:r>
              <w:rPr>
                <w:szCs w:val="22"/>
              </w:rPr>
              <w:t>KRKA Romania S.R.L., Bucharest</w:t>
            </w:r>
          </w:p>
          <w:p>
            <w:pPr>
              <w:widowControl w:val="0"/>
              <w:numPr>
                <w:ilvl w:val="12"/>
                <w:numId w:val="0"/>
              </w:numPr>
              <w:ind w:right="-2"/>
              <w:rPr>
                <w:b/>
                <w:bCs/>
                <w:szCs w:val="22"/>
              </w:rPr>
            </w:pPr>
            <w:r>
              <w:rPr>
                <w:szCs w:val="22"/>
              </w:rPr>
              <w:t>Tel:</w:t>
            </w:r>
            <w:r>
              <w:rPr>
                <w:b/>
                <w:bCs/>
                <w:szCs w:val="22"/>
              </w:rPr>
              <w:t xml:space="preserve"> </w:t>
            </w:r>
            <w:r>
              <w:rPr>
                <w:bCs/>
                <w:szCs w:val="22"/>
              </w:rPr>
              <w:t>+</w:t>
            </w:r>
            <w:r>
              <w:rPr>
                <w:b/>
                <w:bCs/>
                <w:szCs w:val="22"/>
              </w:rPr>
              <w:t xml:space="preserve"> </w:t>
            </w:r>
            <w:r>
              <w:rPr>
                <w:szCs w:val="22"/>
              </w:rPr>
              <w:t>4 021 310 66 05</w:t>
            </w:r>
          </w:p>
        </w:tc>
      </w:tr>
      <w:tr>
        <w:tc>
          <w:tcPr>
            <w:tcW w:w="4680" w:type="dxa"/>
            <w:tcMar>
              <w:top w:w="0" w:type="dxa"/>
              <w:left w:w="108" w:type="dxa"/>
              <w:bottom w:w="0" w:type="dxa"/>
              <w:right w:w="108" w:type="dxa"/>
            </w:tcMar>
          </w:tcPr>
          <w:p>
            <w:pPr>
              <w:widowControl w:val="0"/>
              <w:rPr>
                <w:b/>
                <w:lang w:val="de-DE"/>
              </w:rPr>
            </w:pPr>
            <w:r>
              <w:rPr>
                <w:b/>
                <w:lang w:val="de-DE"/>
              </w:rPr>
              <w:br w:type="page"/>
              <w:t>Ireland</w:t>
            </w:r>
          </w:p>
          <w:p>
            <w:pPr>
              <w:widowControl w:val="0"/>
              <w:rPr>
                <w:lang w:val="de-DE"/>
              </w:rPr>
            </w:pPr>
            <w:r>
              <w:rPr>
                <w:lang w:val="de-DE"/>
              </w:rPr>
              <w:t>KRKA Pharma Dublin, Ltd.</w:t>
            </w:r>
          </w:p>
          <w:p>
            <w:pPr>
              <w:widowControl w:val="0"/>
              <w:rPr>
                <w:b/>
                <w:bCs/>
                <w:szCs w:val="22"/>
              </w:rPr>
            </w:pPr>
            <w:r>
              <w:rPr>
                <w:szCs w:val="22"/>
              </w:rPr>
              <w:t>Tel:</w:t>
            </w:r>
            <w:r>
              <w:rPr>
                <w:b/>
                <w:bCs/>
                <w:szCs w:val="22"/>
              </w:rPr>
              <w:t xml:space="preserve"> </w:t>
            </w:r>
            <w:r>
              <w:rPr>
                <w:bCs/>
                <w:szCs w:val="22"/>
              </w:rPr>
              <w:t>+</w:t>
            </w:r>
            <w:r>
              <w:rPr>
                <w:b/>
                <w:bCs/>
                <w:szCs w:val="22"/>
              </w:rPr>
              <w:t xml:space="preserve"> </w:t>
            </w:r>
            <w:r>
              <w:rPr>
                <w:szCs w:val="22"/>
              </w:rPr>
              <w:t xml:space="preserve">353 1 </w:t>
            </w:r>
            <w:r>
              <w:rPr>
                <w:szCs w:val="22"/>
                <w:lang w:eastAsia="sl-SI"/>
              </w:rPr>
              <w:t>413 3710</w:t>
            </w:r>
          </w:p>
          <w:p>
            <w:pPr>
              <w:widowControl w:val="0"/>
              <w:rPr>
                <w:b/>
                <w:bCs/>
                <w:szCs w:val="22"/>
              </w:rPr>
            </w:pPr>
          </w:p>
        </w:tc>
        <w:tc>
          <w:tcPr>
            <w:tcW w:w="4680" w:type="dxa"/>
            <w:tcMar>
              <w:top w:w="0" w:type="dxa"/>
              <w:left w:w="108" w:type="dxa"/>
              <w:bottom w:w="0" w:type="dxa"/>
              <w:right w:w="108" w:type="dxa"/>
            </w:tcMar>
          </w:tcPr>
          <w:p>
            <w:pPr>
              <w:widowControl w:val="0"/>
              <w:numPr>
                <w:ilvl w:val="12"/>
                <w:numId w:val="0"/>
              </w:numPr>
              <w:ind w:right="-2"/>
              <w:rPr>
                <w:b/>
                <w:bCs/>
                <w:szCs w:val="22"/>
                <w:lang w:val="pt-PT"/>
              </w:rPr>
            </w:pPr>
            <w:r>
              <w:rPr>
                <w:b/>
                <w:bCs/>
                <w:szCs w:val="22"/>
                <w:lang w:val="pt-PT"/>
              </w:rPr>
              <w:t>Slovenija</w:t>
            </w:r>
          </w:p>
          <w:p>
            <w:pPr>
              <w:widowControl w:val="0"/>
              <w:numPr>
                <w:ilvl w:val="12"/>
                <w:numId w:val="0"/>
              </w:numPr>
              <w:ind w:right="-2"/>
              <w:rPr>
                <w:b/>
                <w:bCs/>
                <w:szCs w:val="22"/>
                <w:lang w:val="pt-PT"/>
              </w:rPr>
            </w:pPr>
            <w:r>
              <w:rPr>
                <w:szCs w:val="22"/>
                <w:lang w:val="pt-PT"/>
              </w:rPr>
              <w:t>KRKA, d.d., Novo mesto</w:t>
            </w:r>
          </w:p>
          <w:p>
            <w:pPr>
              <w:widowControl w:val="0"/>
              <w:numPr>
                <w:ilvl w:val="12"/>
                <w:numId w:val="0"/>
              </w:numPr>
              <w:ind w:right="-2"/>
              <w:rPr>
                <w:b/>
                <w:bCs/>
                <w:szCs w:val="22"/>
              </w:rPr>
            </w:pPr>
            <w:r>
              <w:rPr>
                <w:szCs w:val="22"/>
              </w:rPr>
              <w:t>Tel:</w:t>
            </w:r>
            <w:r>
              <w:rPr>
                <w:b/>
                <w:bCs/>
                <w:szCs w:val="22"/>
              </w:rPr>
              <w:t xml:space="preserve"> </w:t>
            </w:r>
            <w:r>
              <w:rPr>
                <w:bCs/>
                <w:szCs w:val="22"/>
              </w:rPr>
              <w:t>+</w:t>
            </w:r>
            <w:r>
              <w:rPr>
                <w:b/>
                <w:bCs/>
                <w:szCs w:val="22"/>
              </w:rPr>
              <w:t xml:space="preserve"> </w:t>
            </w:r>
            <w:r>
              <w:rPr>
                <w:szCs w:val="22"/>
              </w:rPr>
              <w:t>386 (0) 1 47 51 100</w:t>
            </w:r>
          </w:p>
        </w:tc>
      </w:tr>
      <w:tr>
        <w:tc>
          <w:tcPr>
            <w:tcW w:w="4680" w:type="dxa"/>
            <w:tcMar>
              <w:top w:w="0" w:type="dxa"/>
              <w:left w:w="108" w:type="dxa"/>
              <w:bottom w:w="0" w:type="dxa"/>
              <w:right w:w="108" w:type="dxa"/>
            </w:tcMar>
          </w:tcPr>
          <w:p>
            <w:pPr>
              <w:widowControl w:val="0"/>
              <w:rPr>
                <w:b/>
                <w:bCs/>
                <w:szCs w:val="22"/>
                <w:lang w:val="da-DK"/>
              </w:rPr>
            </w:pPr>
            <w:r>
              <w:rPr>
                <w:b/>
                <w:bCs/>
                <w:szCs w:val="22"/>
                <w:lang w:val="da-DK"/>
              </w:rPr>
              <w:t>Ísland</w:t>
            </w:r>
          </w:p>
          <w:p>
            <w:pPr>
              <w:autoSpaceDE w:val="0"/>
              <w:autoSpaceDN w:val="0"/>
              <w:rPr>
                <w:sz w:val="24"/>
                <w:szCs w:val="24"/>
                <w:lang w:val="sl-SI"/>
              </w:rPr>
            </w:pPr>
            <w:r>
              <w:rPr>
                <w:sz w:val="24"/>
                <w:szCs w:val="24"/>
              </w:rPr>
              <w:t>LYFIS ehf.</w:t>
            </w:r>
          </w:p>
          <w:p>
            <w:pPr>
              <w:rPr>
                <w:sz w:val="24"/>
                <w:szCs w:val="24"/>
              </w:rPr>
            </w:pPr>
            <w:r>
              <w:rPr>
                <w:sz w:val="24"/>
                <w:szCs w:val="24"/>
              </w:rPr>
              <w:t>Sími: + 354 534 3500</w:t>
            </w:r>
          </w:p>
          <w:p>
            <w:pPr>
              <w:widowControl w:val="0"/>
              <w:rPr>
                <w:b/>
                <w:bCs/>
                <w:szCs w:val="22"/>
                <w:lang w:val="da-DK"/>
              </w:rPr>
            </w:pPr>
          </w:p>
        </w:tc>
        <w:tc>
          <w:tcPr>
            <w:tcW w:w="4680" w:type="dxa"/>
            <w:tcMar>
              <w:top w:w="0" w:type="dxa"/>
              <w:left w:w="108" w:type="dxa"/>
              <w:bottom w:w="0" w:type="dxa"/>
              <w:right w:w="108" w:type="dxa"/>
            </w:tcMar>
          </w:tcPr>
          <w:p>
            <w:pPr>
              <w:widowControl w:val="0"/>
              <w:numPr>
                <w:ilvl w:val="12"/>
                <w:numId w:val="0"/>
              </w:numPr>
              <w:ind w:right="-2"/>
              <w:rPr>
                <w:b/>
                <w:bCs/>
                <w:szCs w:val="22"/>
                <w:lang w:val="da-DK"/>
              </w:rPr>
            </w:pPr>
            <w:r>
              <w:rPr>
                <w:b/>
                <w:bCs/>
                <w:szCs w:val="22"/>
                <w:lang w:val="da-DK"/>
              </w:rPr>
              <w:t>Slovenská republika</w:t>
            </w:r>
          </w:p>
          <w:p>
            <w:pPr>
              <w:widowControl w:val="0"/>
              <w:numPr>
                <w:ilvl w:val="12"/>
                <w:numId w:val="0"/>
              </w:numPr>
              <w:ind w:right="-2"/>
              <w:rPr>
                <w:szCs w:val="22"/>
                <w:lang w:val="da-DK"/>
              </w:rPr>
            </w:pPr>
            <w:r>
              <w:rPr>
                <w:color w:val="000000"/>
                <w:szCs w:val="22"/>
                <w:lang w:val="da-DK"/>
              </w:rPr>
              <w:t>KRKA Slovensko, s.r.o.,</w:t>
            </w:r>
          </w:p>
          <w:p>
            <w:pPr>
              <w:widowControl w:val="0"/>
              <w:numPr>
                <w:ilvl w:val="12"/>
                <w:numId w:val="0"/>
              </w:numPr>
              <w:ind w:right="-2"/>
              <w:rPr>
                <w:b/>
                <w:bCs/>
                <w:szCs w:val="22"/>
              </w:rPr>
            </w:pPr>
            <w:r>
              <w:rPr>
                <w:szCs w:val="22"/>
              </w:rPr>
              <w:t>Tel:</w:t>
            </w:r>
            <w:r>
              <w:rPr>
                <w:b/>
                <w:bCs/>
                <w:szCs w:val="22"/>
              </w:rPr>
              <w:t xml:space="preserve"> </w:t>
            </w:r>
            <w:r>
              <w:rPr>
                <w:bCs/>
                <w:szCs w:val="22"/>
              </w:rPr>
              <w:t>+</w:t>
            </w:r>
            <w:r>
              <w:rPr>
                <w:b/>
                <w:bCs/>
                <w:szCs w:val="22"/>
              </w:rPr>
              <w:t xml:space="preserve"> </w:t>
            </w:r>
            <w:r>
              <w:rPr>
                <w:szCs w:val="22"/>
              </w:rPr>
              <w:t>421 (0) 2 571 04 501</w:t>
            </w:r>
          </w:p>
        </w:tc>
      </w:tr>
      <w:tr>
        <w:tc>
          <w:tcPr>
            <w:tcW w:w="4680" w:type="dxa"/>
            <w:tcMar>
              <w:top w:w="0" w:type="dxa"/>
              <w:left w:w="108" w:type="dxa"/>
              <w:bottom w:w="0" w:type="dxa"/>
              <w:right w:w="108" w:type="dxa"/>
            </w:tcMar>
          </w:tcPr>
          <w:p>
            <w:pPr>
              <w:widowControl w:val="0"/>
              <w:rPr>
                <w:b/>
                <w:bCs/>
                <w:szCs w:val="22"/>
                <w:lang w:val="it-IT"/>
              </w:rPr>
            </w:pPr>
            <w:r>
              <w:rPr>
                <w:b/>
                <w:bCs/>
                <w:szCs w:val="22"/>
                <w:lang w:val="it-IT"/>
              </w:rPr>
              <w:t>Italia</w:t>
            </w:r>
          </w:p>
          <w:p>
            <w:pPr>
              <w:widowControl w:val="0"/>
              <w:rPr>
                <w:bCs/>
                <w:szCs w:val="22"/>
                <w:lang w:val="it-IT"/>
              </w:rPr>
            </w:pPr>
            <w:r>
              <w:rPr>
                <w:bCs/>
                <w:szCs w:val="22"/>
                <w:lang w:val="it-IT"/>
              </w:rPr>
              <w:t>KRKA Farmaceutici Milano S.r.l.</w:t>
            </w:r>
          </w:p>
          <w:p>
            <w:pPr>
              <w:widowControl w:val="0"/>
              <w:rPr>
                <w:szCs w:val="22"/>
              </w:rPr>
            </w:pPr>
            <w:r>
              <w:rPr>
                <w:szCs w:val="22"/>
              </w:rPr>
              <w:t>Tel:</w:t>
            </w:r>
            <w:r>
              <w:rPr>
                <w:b/>
                <w:bCs/>
                <w:szCs w:val="22"/>
              </w:rPr>
              <w:t xml:space="preserve"> </w:t>
            </w:r>
            <w:r>
              <w:rPr>
                <w:bCs/>
                <w:szCs w:val="22"/>
              </w:rPr>
              <w:t>+</w:t>
            </w:r>
            <w:r>
              <w:rPr>
                <w:b/>
                <w:bCs/>
                <w:szCs w:val="22"/>
              </w:rPr>
              <w:t xml:space="preserve"> </w:t>
            </w:r>
            <w:r>
              <w:rPr>
                <w:szCs w:val="22"/>
              </w:rPr>
              <w:t>39 02 3300 8841</w:t>
            </w:r>
          </w:p>
          <w:p>
            <w:pPr>
              <w:widowControl w:val="0"/>
              <w:rPr>
                <w:b/>
                <w:bCs/>
                <w:szCs w:val="22"/>
              </w:rPr>
            </w:pPr>
          </w:p>
        </w:tc>
        <w:tc>
          <w:tcPr>
            <w:tcW w:w="4680" w:type="dxa"/>
            <w:tcMar>
              <w:top w:w="0" w:type="dxa"/>
              <w:left w:w="108" w:type="dxa"/>
              <w:bottom w:w="0" w:type="dxa"/>
              <w:right w:w="108" w:type="dxa"/>
            </w:tcMar>
          </w:tcPr>
          <w:p>
            <w:pPr>
              <w:widowControl w:val="0"/>
              <w:numPr>
                <w:ilvl w:val="12"/>
                <w:numId w:val="0"/>
              </w:numPr>
              <w:ind w:right="-2"/>
              <w:rPr>
                <w:b/>
                <w:bCs/>
                <w:szCs w:val="22"/>
                <w:lang w:val="da-DK"/>
              </w:rPr>
            </w:pPr>
            <w:r>
              <w:rPr>
                <w:b/>
                <w:bCs/>
                <w:szCs w:val="22"/>
                <w:lang w:val="da-DK"/>
              </w:rPr>
              <w:t>Suomi/Finland</w:t>
            </w:r>
          </w:p>
          <w:p>
            <w:pPr>
              <w:widowControl w:val="0"/>
              <w:numPr>
                <w:ilvl w:val="12"/>
                <w:numId w:val="0"/>
              </w:numPr>
              <w:ind w:right="-2"/>
              <w:rPr>
                <w:b/>
                <w:bCs/>
                <w:szCs w:val="22"/>
                <w:lang w:val="da-DK"/>
              </w:rPr>
            </w:pPr>
            <w:r>
              <w:rPr>
                <w:noProof/>
                <w:szCs w:val="22"/>
                <w:lang w:val="sv-SE" w:eastAsia="sl-SI"/>
              </w:rPr>
              <w:t>KRKA Finland Oy</w:t>
            </w:r>
          </w:p>
          <w:p>
            <w:pPr>
              <w:widowControl w:val="0"/>
              <w:numPr>
                <w:ilvl w:val="12"/>
                <w:numId w:val="0"/>
              </w:numPr>
              <w:ind w:right="-2"/>
              <w:rPr>
                <w:b/>
                <w:bCs/>
                <w:szCs w:val="22"/>
                <w:lang w:val="da-DK"/>
              </w:rPr>
            </w:pPr>
            <w:r>
              <w:rPr>
                <w:szCs w:val="22"/>
                <w:lang w:val="da-DK"/>
              </w:rPr>
              <w:t>Puh/Tel:</w:t>
            </w:r>
            <w:r>
              <w:rPr>
                <w:b/>
                <w:bCs/>
                <w:szCs w:val="22"/>
                <w:lang w:val="da-DK"/>
              </w:rPr>
              <w:t xml:space="preserve"> </w:t>
            </w:r>
            <w:r>
              <w:rPr>
                <w:noProof/>
                <w:szCs w:val="22"/>
                <w:lang w:val="sv-SE" w:eastAsia="sl-SI"/>
              </w:rPr>
              <w:t>+ 358 20 754 5330</w:t>
            </w:r>
          </w:p>
          <w:p>
            <w:pPr>
              <w:widowControl w:val="0"/>
              <w:numPr>
                <w:ilvl w:val="12"/>
                <w:numId w:val="0"/>
              </w:numPr>
              <w:ind w:right="-2"/>
              <w:rPr>
                <w:b/>
                <w:bCs/>
                <w:szCs w:val="22"/>
                <w:lang w:val="da-DK"/>
              </w:rPr>
            </w:pPr>
          </w:p>
        </w:tc>
      </w:tr>
      <w:tr>
        <w:tc>
          <w:tcPr>
            <w:tcW w:w="4680" w:type="dxa"/>
            <w:tcMar>
              <w:top w:w="0" w:type="dxa"/>
              <w:left w:w="108" w:type="dxa"/>
              <w:bottom w:w="0" w:type="dxa"/>
              <w:right w:w="108" w:type="dxa"/>
            </w:tcMar>
          </w:tcPr>
          <w:p>
            <w:pPr>
              <w:widowControl w:val="0"/>
              <w:rPr>
                <w:b/>
                <w:bCs/>
                <w:szCs w:val="22"/>
                <w:lang w:val="da-DK"/>
              </w:rPr>
            </w:pPr>
            <w:r>
              <w:rPr>
                <w:b/>
                <w:bCs/>
                <w:szCs w:val="22"/>
              </w:rPr>
              <w:t>Κύπρος</w:t>
            </w:r>
          </w:p>
          <w:p>
            <w:pPr>
              <w:widowControl w:val="0"/>
              <w:rPr>
                <w:szCs w:val="22"/>
                <w:lang w:val="da-DK"/>
              </w:rPr>
            </w:pPr>
            <w:r>
              <w:rPr>
                <w:szCs w:val="22"/>
                <w:lang w:eastAsia="sl-SI"/>
              </w:rPr>
              <w:t>KI.PA. (PHARMACAL) LIMITED</w:t>
            </w:r>
            <w:r>
              <w:rPr>
                <w:szCs w:val="22"/>
              </w:rPr>
              <w:t>Τηλ</w:t>
            </w:r>
            <w:r>
              <w:rPr>
                <w:szCs w:val="22"/>
                <w:lang w:val="da-DK"/>
              </w:rPr>
              <w:t>:</w:t>
            </w:r>
            <w:r>
              <w:rPr>
                <w:b/>
                <w:bCs/>
                <w:szCs w:val="22"/>
                <w:lang w:val="da-DK"/>
              </w:rPr>
              <w:t xml:space="preserve"> </w:t>
            </w:r>
            <w:r>
              <w:rPr>
                <w:bCs/>
                <w:szCs w:val="22"/>
                <w:lang w:val="da-DK"/>
              </w:rPr>
              <w:t>+</w:t>
            </w:r>
            <w:r>
              <w:rPr>
                <w:b/>
                <w:bCs/>
                <w:szCs w:val="22"/>
                <w:lang w:val="da-DK"/>
              </w:rPr>
              <w:t xml:space="preserve"> </w:t>
            </w:r>
            <w:r>
              <w:rPr>
                <w:szCs w:val="22"/>
                <w:lang w:val="da-DK"/>
              </w:rPr>
              <w:t>357 24 651 882</w:t>
            </w:r>
          </w:p>
          <w:p>
            <w:pPr>
              <w:widowControl w:val="0"/>
              <w:rPr>
                <w:rFonts w:eastAsia="Calibri"/>
                <w:b/>
                <w:bCs/>
                <w:szCs w:val="22"/>
                <w:lang w:val="da-DK"/>
              </w:rPr>
            </w:pPr>
          </w:p>
        </w:tc>
        <w:tc>
          <w:tcPr>
            <w:tcW w:w="4680" w:type="dxa"/>
            <w:tcMar>
              <w:top w:w="0" w:type="dxa"/>
              <w:left w:w="108" w:type="dxa"/>
              <w:bottom w:w="0" w:type="dxa"/>
              <w:right w:w="108" w:type="dxa"/>
            </w:tcMar>
          </w:tcPr>
          <w:p>
            <w:pPr>
              <w:widowControl w:val="0"/>
              <w:numPr>
                <w:ilvl w:val="12"/>
                <w:numId w:val="0"/>
              </w:numPr>
              <w:ind w:right="-2"/>
              <w:rPr>
                <w:b/>
                <w:bCs/>
                <w:szCs w:val="22"/>
                <w:lang w:val="da-DK"/>
              </w:rPr>
            </w:pPr>
            <w:r>
              <w:rPr>
                <w:b/>
                <w:bCs/>
                <w:szCs w:val="22"/>
                <w:lang w:val="da-DK"/>
              </w:rPr>
              <w:t>Sverige</w:t>
            </w:r>
          </w:p>
          <w:p>
            <w:pPr>
              <w:widowControl w:val="0"/>
              <w:numPr>
                <w:ilvl w:val="12"/>
                <w:numId w:val="0"/>
              </w:numPr>
              <w:ind w:right="-2"/>
              <w:rPr>
                <w:b/>
                <w:bCs/>
                <w:szCs w:val="22"/>
                <w:lang w:val="da-DK"/>
              </w:rPr>
            </w:pPr>
            <w:r>
              <w:rPr>
                <w:szCs w:val="22"/>
                <w:lang w:val="da-DK"/>
              </w:rPr>
              <w:t>KRKA Sverige AB</w:t>
            </w:r>
          </w:p>
          <w:p>
            <w:pPr>
              <w:widowControl w:val="0"/>
              <w:numPr>
                <w:ilvl w:val="12"/>
                <w:numId w:val="0"/>
              </w:numPr>
              <w:ind w:right="-2"/>
              <w:rPr>
                <w:b/>
                <w:bCs/>
                <w:szCs w:val="22"/>
                <w:lang w:val="da-DK"/>
              </w:rPr>
            </w:pPr>
            <w:r>
              <w:rPr>
                <w:szCs w:val="22"/>
                <w:lang w:val="da-DK"/>
              </w:rPr>
              <w:t>Tel:</w:t>
            </w:r>
            <w:r>
              <w:rPr>
                <w:b/>
                <w:bCs/>
                <w:szCs w:val="22"/>
                <w:lang w:val="da-DK"/>
              </w:rPr>
              <w:t xml:space="preserve"> </w:t>
            </w:r>
            <w:r>
              <w:rPr>
                <w:bCs/>
                <w:szCs w:val="22"/>
                <w:lang w:val="da-DK"/>
              </w:rPr>
              <w:t>+</w:t>
            </w:r>
            <w:r>
              <w:rPr>
                <w:b/>
                <w:bCs/>
                <w:szCs w:val="22"/>
                <w:lang w:val="da-DK"/>
              </w:rPr>
              <w:t xml:space="preserve"> </w:t>
            </w:r>
            <w:r>
              <w:rPr>
                <w:szCs w:val="22"/>
                <w:lang w:val="da-DK"/>
              </w:rPr>
              <w:t>46 (0)8 643 67 66 (SE)</w:t>
            </w:r>
          </w:p>
        </w:tc>
      </w:tr>
      <w:tr>
        <w:tblPrEx>
          <w:tblCellMar>
            <w:left w:w="108" w:type="dxa"/>
            <w:right w:w="108" w:type="dxa"/>
          </w:tblCellMar>
          <w:tblLook w:val="0000" w:firstRow="0" w:lastRow="0" w:firstColumn="0" w:lastColumn="0" w:noHBand="0" w:noVBand="0"/>
        </w:tblPrEx>
        <w:trPr>
          <w:trHeight w:val="822"/>
        </w:trPr>
        <w:tc>
          <w:tcPr>
            <w:tcW w:w="4680" w:type="dxa"/>
          </w:tcPr>
          <w:p>
            <w:pPr>
              <w:widowControl w:val="0"/>
              <w:rPr>
                <w:b/>
                <w:bCs/>
                <w:szCs w:val="22"/>
                <w:lang w:val="fi-FI"/>
              </w:rPr>
            </w:pPr>
            <w:r>
              <w:rPr>
                <w:b/>
                <w:bCs/>
                <w:szCs w:val="22"/>
                <w:lang w:val="fi-FI"/>
              </w:rPr>
              <w:t>Latvija</w:t>
            </w:r>
          </w:p>
          <w:p>
            <w:pPr>
              <w:widowControl w:val="0"/>
              <w:rPr>
                <w:b/>
                <w:bCs/>
                <w:szCs w:val="22"/>
                <w:lang w:val="fi-FI"/>
              </w:rPr>
            </w:pPr>
            <w:r>
              <w:rPr>
                <w:szCs w:val="22"/>
                <w:lang w:val="fi-FI"/>
              </w:rPr>
              <w:t>KRKA Latvija SIA</w:t>
            </w:r>
          </w:p>
          <w:p>
            <w:pPr>
              <w:widowControl w:val="0"/>
              <w:rPr>
                <w:b/>
                <w:bCs/>
                <w:szCs w:val="22"/>
                <w:lang w:val="fi-FI"/>
              </w:rPr>
            </w:pPr>
            <w:r>
              <w:rPr>
                <w:szCs w:val="22"/>
                <w:lang w:val="fi-FI"/>
              </w:rPr>
              <w:t>Tel:</w:t>
            </w:r>
            <w:r>
              <w:rPr>
                <w:b/>
                <w:bCs/>
                <w:szCs w:val="22"/>
                <w:lang w:val="fi-FI"/>
              </w:rPr>
              <w:t xml:space="preserve"> </w:t>
            </w:r>
            <w:r>
              <w:rPr>
                <w:bCs/>
                <w:szCs w:val="22"/>
                <w:lang w:val="fi-FI"/>
              </w:rPr>
              <w:t>+</w:t>
            </w:r>
            <w:r>
              <w:rPr>
                <w:b/>
                <w:bCs/>
                <w:szCs w:val="22"/>
                <w:lang w:val="fi-FI"/>
              </w:rPr>
              <w:t xml:space="preserve"> </w:t>
            </w:r>
            <w:r>
              <w:rPr>
                <w:szCs w:val="22"/>
                <w:lang w:val="fi-FI"/>
              </w:rPr>
              <w:t xml:space="preserve">371 6 733 </w:t>
            </w:r>
            <w:r>
              <w:rPr>
                <w:noProof/>
                <w:szCs w:val="22"/>
                <w:lang w:val="fi-FI"/>
              </w:rPr>
              <w:t>86 10</w:t>
            </w:r>
          </w:p>
          <w:p>
            <w:pPr>
              <w:widowControl w:val="0"/>
              <w:rPr>
                <w:b/>
                <w:bCs/>
                <w:szCs w:val="22"/>
                <w:lang w:val="fi-FI"/>
              </w:rPr>
            </w:pPr>
          </w:p>
        </w:tc>
        <w:tc>
          <w:tcPr>
            <w:tcW w:w="4680" w:type="dxa"/>
          </w:tcPr>
          <w:p>
            <w:pPr>
              <w:widowControl w:val="0"/>
              <w:numPr>
                <w:ilvl w:val="12"/>
                <w:numId w:val="0"/>
              </w:numPr>
              <w:ind w:right="-2"/>
              <w:rPr>
                <w:b/>
                <w:bCs/>
                <w:szCs w:val="22"/>
              </w:rPr>
            </w:pPr>
          </w:p>
        </w:tc>
      </w:tr>
    </w:tbl>
    <w:p>
      <w:pPr>
        <w:numPr>
          <w:ilvl w:val="12"/>
          <w:numId w:val="0"/>
        </w:numPr>
        <w:tabs>
          <w:tab w:val="clear" w:pos="567"/>
        </w:tabs>
        <w:spacing w:line="240" w:lineRule="auto"/>
        <w:ind w:right="-2"/>
        <w:outlineLvl w:val="0"/>
        <w:rPr>
          <w:b/>
          <w:noProof/>
          <w:szCs w:val="22"/>
          <w:lang w:val="fi-FI"/>
        </w:rPr>
      </w:pPr>
    </w:p>
    <w:p>
      <w:pPr>
        <w:widowControl w:val="0"/>
        <w:numPr>
          <w:ilvl w:val="12"/>
          <w:numId w:val="0"/>
        </w:numPr>
        <w:tabs>
          <w:tab w:val="clear" w:pos="567"/>
        </w:tabs>
        <w:spacing w:line="240" w:lineRule="auto"/>
        <w:ind w:left="567" w:hanging="567"/>
        <w:rPr>
          <w:b/>
          <w:color w:val="000000"/>
          <w:szCs w:val="22"/>
          <w:lang w:val="lv-LV"/>
        </w:rPr>
      </w:pPr>
      <w:r>
        <w:rPr>
          <w:b/>
          <w:color w:val="000000"/>
          <w:szCs w:val="22"/>
          <w:lang w:val="lv-LV"/>
        </w:rPr>
        <w:t xml:space="preserve">Šī lietošanas </w:t>
      </w:r>
      <w:smartTag w:uri="schemas-tilde-lv/tildestengine" w:element="veidnes">
        <w:smartTagPr>
          <w:attr w:name="id" w:val="-1"/>
          <w:attr w:name="baseform" w:val="INSTRUKCIJA"/>
          <w:attr w:name="text" w:val="INSTRUKCIJA"/>
        </w:smartTagPr>
        <w:r>
          <w:rPr>
            <w:b/>
            <w:color w:val="000000"/>
            <w:szCs w:val="22"/>
            <w:lang w:val="lv-LV"/>
          </w:rPr>
          <w:t>instrukcija</w:t>
        </w:r>
      </w:smartTag>
      <w:r>
        <w:rPr>
          <w:b/>
          <w:color w:val="000000"/>
          <w:szCs w:val="22"/>
          <w:lang w:val="lv-LV"/>
        </w:rPr>
        <w:t xml:space="preserve"> pēdējo reizi pārskatīta</w:t>
      </w:r>
    </w:p>
    <w:p>
      <w:pPr>
        <w:widowControl w:val="0"/>
        <w:numPr>
          <w:ilvl w:val="12"/>
          <w:numId w:val="0"/>
        </w:numPr>
        <w:tabs>
          <w:tab w:val="clear" w:pos="567"/>
        </w:tabs>
        <w:spacing w:line="240" w:lineRule="auto"/>
        <w:outlineLvl w:val="0"/>
        <w:rPr>
          <w:szCs w:val="22"/>
          <w:lang w:val="lv-LV"/>
        </w:rPr>
      </w:pPr>
    </w:p>
    <w:p>
      <w:pPr>
        <w:widowControl w:val="0"/>
        <w:tabs>
          <w:tab w:val="clear" w:pos="567"/>
          <w:tab w:val="left" w:pos="720"/>
        </w:tabs>
        <w:spacing w:line="240" w:lineRule="auto"/>
        <w:rPr>
          <w:color w:val="0000FF"/>
          <w:szCs w:val="22"/>
          <w:lang w:val="lv-LV"/>
        </w:rPr>
      </w:pPr>
      <w:r>
        <w:rPr>
          <w:szCs w:val="22"/>
          <w:lang w:val="lv-LV"/>
        </w:rPr>
        <w:t xml:space="preserve">Sīkāka informācija par šīm zālēm ir pieejama Eiropas Zāļu aģentūras tīmekļa vietnē </w:t>
      </w:r>
      <w:hyperlink r:id="rId15" w:history="1">
        <w:r>
          <w:rPr>
            <w:rStyle w:val="Hyperlink"/>
            <w:szCs w:val="22"/>
            <w:lang w:val="lv-LV"/>
          </w:rPr>
          <w:t>https://www.ema.europa.eu/</w:t>
        </w:r>
      </w:hyperlink>
      <w:r>
        <w:rPr>
          <w:color w:val="0000FF"/>
          <w:szCs w:val="22"/>
          <w:lang w:val="lv-LV"/>
        </w:rPr>
        <w:t>.</w:t>
      </w:r>
    </w:p>
    <w:p>
      <w:pPr>
        <w:widowControl w:val="0"/>
        <w:tabs>
          <w:tab w:val="clear" w:pos="567"/>
          <w:tab w:val="left" w:pos="720"/>
        </w:tabs>
        <w:spacing w:line="240" w:lineRule="auto"/>
        <w:rPr>
          <w:szCs w:val="22"/>
          <w:lang w:val="lv-LV"/>
        </w:rPr>
      </w:pPr>
    </w:p>
    <w:p>
      <w:pPr>
        <w:widowControl w:val="0"/>
        <w:tabs>
          <w:tab w:val="clear" w:pos="567"/>
        </w:tabs>
        <w:spacing w:line="240" w:lineRule="auto"/>
        <w:jc w:val="center"/>
        <w:rPr>
          <w:b/>
          <w:szCs w:val="22"/>
          <w:lang w:val="lv-LV"/>
        </w:rPr>
      </w:pPr>
      <w:r>
        <w:rPr>
          <w:szCs w:val="22"/>
          <w:lang w:val="lv-LV" w:eastAsia="sl-SI"/>
        </w:rPr>
        <w:br w:type="page"/>
      </w:r>
      <w:r>
        <w:rPr>
          <w:b/>
          <w:szCs w:val="22"/>
          <w:lang w:val="lv-LV"/>
        </w:rPr>
        <w:t>Lietošanas instrukcija: informācija pacientam</w:t>
      </w:r>
    </w:p>
    <w:p>
      <w:pPr>
        <w:widowControl w:val="0"/>
        <w:tabs>
          <w:tab w:val="clear" w:pos="567"/>
        </w:tabs>
        <w:spacing w:line="240" w:lineRule="auto"/>
        <w:jc w:val="center"/>
        <w:outlineLvl w:val="0"/>
        <w:rPr>
          <w:b/>
          <w:szCs w:val="22"/>
          <w:lang w:val="lv-LV"/>
        </w:rPr>
      </w:pPr>
    </w:p>
    <w:p>
      <w:pPr>
        <w:widowControl w:val="0"/>
        <w:tabs>
          <w:tab w:val="clear" w:pos="567"/>
          <w:tab w:val="left" w:pos="0"/>
        </w:tabs>
        <w:spacing w:line="240" w:lineRule="auto"/>
        <w:jc w:val="center"/>
        <w:rPr>
          <w:b/>
          <w:szCs w:val="22"/>
          <w:lang w:val="lv-LV"/>
        </w:rPr>
      </w:pPr>
      <w:r>
        <w:rPr>
          <w:b/>
          <w:szCs w:val="22"/>
          <w:lang w:val="lv-LV"/>
        </w:rPr>
        <w:t>Nimvastid 1,5 mg mutē disperģējamās tabletes</w:t>
      </w:r>
    </w:p>
    <w:p>
      <w:pPr>
        <w:widowControl w:val="0"/>
        <w:tabs>
          <w:tab w:val="clear" w:pos="567"/>
          <w:tab w:val="left" w:pos="0"/>
        </w:tabs>
        <w:spacing w:line="240" w:lineRule="auto"/>
        <w:jc w:val="center"/>
        <w:rPr>
          <w:b/>
          <w:szCs w:val="22"/>
          <w:lang w:val="lv-LV"/>
        </w:rPr>
      </w:pPr>
      <w:r>
        <w:rPr>
          <w:b/>
          <w:szCs w:val="22"/>
          <w:lang w:val="lv-LV"/>
        </w:rPr>
        <w:t>Nimvastid 3 mg mutē disperģējamās tabletes</w:t>
      </w:r>
    </w:p>
    <w:p>
      <w:pPr>
        <w:widowControl w:val="0"/>
        <w:tabs>
          <w:tab w:val="clear" w:pos="567"/>
          <w:tab w:val="left" w:pos="0"/>
        </w:tabs>
        <w:spacing w:line="240" w:lineRule="auto"/>
        <w:jc w:val="center"/>
        <w:rPr>
          <w:b/>
          <w:szCs w:val="22"/>
          <w:lang w:val="lv-LV"/>
        </w:rPr>
      </w:pPr>
      <w:r>
        <w:rPr>
          <w:b/>
          <w:szCs w:val="22"/>
          <w:lang w:val="lv-LV"/>
        </w:rPr>
        <w:t>Nimvastid 4,5 mg mutē disperģējamās tabletes</w:t>
      </w:r>
    </w:p>
    <w:p>
      <w:pPr>
        <w:widowControl w:val="0"/>
        <w:tabs>
          <w:tab w:val="clear" w:pos="567"/>
          <w:tab w:val="left" w:pos="0"/>
        </w:tabs>
        <w:spacing w:line="240" w:lineRule="auto"/>
        <w:jc w:val="center"/>
        <w:rPr>
          <w:b/>
          <w:szCs w:val="22"/>
          <w:lang w:val="lv-LV"/>
        </w:rPr>
      </w:pPr>
      <w:r>
        <w:rPr>
          <w:b/>
          <w:szCs w:val="22"/>
          <w:lang w:val="lv-LV"/>
        </w:rPr>
        <w:t>Nimvastid 6 mg mutē disperģējamās tabletes</w:t>
      </w:r>
    </w:p>
    <w:p>
      <w:pPr>
        <w:widowControl w:val="0"/>
        <w:tabs>
          <w:tab w:val="clear" w:pos="567"/>
        </w:tabs>
        <w:spacing w:line="240" w:lineRule="auto"/>
        <w:jc w:val="center"/>
        <w:rPr>
          <w:szCs w:val="22"/>
          <w:lang w:val="lv-LV"/>
        </w:rPr>
      </w:pPr>
      <w:r>
        <w:rPr>
          <w:szCs w:val="22"/>
          <w:lang w:val="lv-LV"/>
        </w:rPr>
        <w:t>rivastigminum</w:t>
      </w:r>
    </w:p>
    <w:p>
      <w:pPr>
        <w:widowControl w:val="0"/>
        <w:numPr>
          <w:ilvl w:val="12"/>
          <w:numId w:val="0"/>
        </w:numPr>
        <w:tabs>
          <w:tab w:val="clear" w:pos="567"/>
        </w:tabs>
        <w:spacing w:line="240" w:lineRule="auto"/>
        <w:jc w:val="center"/>
        <w:rPr>
          <w:szCs w:val="22"/>
          <w:lang w:val="lv-LV"/>
        </w:rPr>
      </w:pPr>
    </w:p>
    <w:p>
      <w:pPr>
        <w:widowControl w:val="0"/>
        <w:spacing w:line="240" w:lineRule="auto"/>
        <w:rPr>
          <w:szCs w:val="22"/>
          <w:lang w:val="lv-LV"/>
        </w:rPr>
      </w:pPr>
      <w:r>
        <w:rPr>
          <w:b/>
          <w:szCs w:val="22"/>
          <w:lang w:val="lv-LV"/>
        </w:rPr>
        <w:t>Pirms zāļu lietošanas uzmanīgi izlasiet visu instrukciju, jo tā satur Jums svarīgu informāciju.</w:t>
      </w:r>
    </w:p>
    <w:p>
      <w:pPr>
        <w:widowControl w:val="0"/>
        <w:numPr>
          <w:ilvl w:val="0"/>
          <w:numId w:val="12"/>
        </w:numPr>
        <w:spacing w:line="240" w:lineRule="auto"/>
        <w:rPr>
          <w:szCs w:val="22"/>
          <w:lang w:val="lv-LV"/>
        </w:rPr>
      </w:pPr>
      <w:r>
        <w:rPr>
          <w:szCs w:val="22"/>
          <w:lang w:val="lv-LV"/>
        </w:rPr>
        <w:t>Saglabājiet šo instrukciju! Iespējams, ka vēlāk to vajadzēs pārlasīt.</w:t>
      </w:r>
    </w:p>
    <w:p>
      <w:pPr>
        <w:widowControl w:val="0"/>
        <w:numPr>
          <w:ilvl w:val="0"/>
          <w:numId w:val="12"/>
        </w:numPr>
        <w:spacing w:line="240" w:lineRule="auto"/>
        <w:rPr>
          <w:szCs w:val="22"/>
          <w:lang w:val="lv-LV"/>
        </w:rPr>
      </w:pPr>
      <w:r>
        <w:rPr>
          <w:szCs w:val="22"/>
          <w:lang w:val="lv-LV"/>
        </w:rPr>
        <w:t>Ja Jums rodas jebkādi jautājumi, vaicājiet ārstam vai farmaceitam.</w:t>
      </w:r>
    </w:p>
    <w:p>
      <w:pPr>
        <w:widowControl w:val="0"/>
        <w:numPr>
          <w:ilvl w:val="0"/>
          <w:numId w:val="12"/>
        </w:numPr>
        <w:spacing w:line="240" w:lineRule="auto"/>
        <w:rPr>
          <w:szCs w:val="22"/>
          <w:lang w:val="lv-LV"/>
        </w:rPr>
      </w:pPr>
      <w:r>
        <w:rPr>
          <w:szCs w:val="22"/>
          <w:lang w:val="lv-LV"/>
        </w:rPr>
        <w:t>Šīs zāles ir parakstītas tikai Jums. Nedodiet tās citiem. Tās var nodarīt ļaunumu pat tad, ja šiem cilvēkiem ir līdzīgas slimības pazīmes.</w:t>
      </w:r>
    </w:p>
    <w:p>
      <w:pPr>
        <w:widowControl w:val="0"/>
        <w:numPr>
          <w:ilvl w:val="0"/>
          <w:numId w:val="15"/>
        </w:numPr>
        <w:spacing w:line="240" w:lineRule="auto"/>
        <w:rPr>
          <w:szCs w:val="22"/>
          <w:lang w:val="lv-LV"/>
        </w:rPr>
      </w:pPr>
      <w:r>
        <w:rPr>
          <w:szCs w:val="22"/>
          <w:lang w:val="lv-LV"/>
        </w:rPr>
        <w:t>Ja Jums rodas jebkādas blakusparādības, konsultējieties ar ārstu, farmaceitu vai medmāsu. Tas attiecas arī uz iespējamām blakusparādībām, kas nav minētas šajā instrukcijā. Skatīt 4. punktu.</w:t>
      </w:r>
    </w:p>
    <w:p>
      <w:pPr>
        <w:widowControl w:val="0"/>
        <w:numPr>
          <w:ilvl w:val="12"/>
          <w:numId w:val="0"/>
        </w:numPr>
        <w:tabs>
          <w:tab w:val="clear" w:pos="567"/>
        </w:tabs>
        <w:spacing w:line="240" w:lineRule="auto"/>
        <w:outlineLvl w:val="0"/>
        <w:rPr>
          <w:b/>
          <w:szCs w:val="22"/>
          <w:lang w:val="lv-LV"/>
        </w:rPr>
      </w:pPr>
    </w:p>
    <w:p>
      <w:pPr>
        <w:widowControl w:val="0"/>
        <w:numPr>
          <w:ilvl w:val="12"/>
          <w:numId w:val="0"/>
        </w:numPr>
        <w:tabs>
          <w:tab w:val="clear" w:pos="567"/>
        </w:tabs>
        <w:spacing w:line="240" w:lineRule="auto"/>
        <w:rPr>
          <w:szCs w:val="22"/>
          <w:lang w:val="lv-LV"/>
        </w:rPr>
      </w:pPr>
      <w:r>
        <w:rPr>
          <w:b/>
          <w:szCs w:val="22"/>
          <w:lang w:val="lv-LV"/>
        </w:rPr>
        <w:t>Šajā instrukcijā varat uzzināt</w:t>
      </w:r>
    </w:p>
    <w:p>
      <w:pPr>
        <w:widowControl w:val="0"/>
        <w:tabs>
          <w:tab w:val="clear" w:pos="567"/>
        </w:tabs>
        <w:spacing w:line="240" w:lineRule="auto"/>
        <w:rPr>
          <w:szCs w:val="22"/>
          <w:lang w:val="lv-LV"/>
        </w:rPr>
      </w:pPr>
      <w:r>
        <w:rPr>
          <w:szCs w:val="22"/>
          <w:lang w:val="lv-LV"/>
        </w:rPr>
        <w:t>1.</w:t>
      </w:r>
      <w:r>
        <w:rPr>
          <w:szCs w:val="22"/>
          <w:lang w:val="lv-LV"/>
        </w:rPr>
        <w:tab/>
        <w:t>Kas ir Nimvastid un kādam nolūkam to lieto</w:t>
      </w:r>
    </w:p>
    <w:p>
      <w:pPr>
        <w:widowControl w:val="0"/>
        <w:tabs>
          <w:tab w:val="clear" w:pos="567"/>
        </w:tabs>
        <w:spacing w:line="240" w:lineRule="auto"/>
        <w:rPr>
          <w:szCs w:val="22"/>
          <w:lang w:val="lv-LV"/>
        </w:rPr>
      </w:pPr>
      <w:r>
        <w:rPr>
          <w:szCs w:val="22"/>
          <w:lang w:val="lv-LV"/>
        </w:rPr>
        <w:t>2.</w:t>
      </w:r>
      <w:r>
        <w:rPr>
          <w:szCs w:val="22"/>
          <w:lang w:val="lv-LV"/>
        </w:rPr>
        <w:tab/>
        <w:t>Kas Jums jāzina pirms Nimvastid lietošanas</w:t>
      </w:r>
    </w:p>
    <w:p>
      <w:pPr>
        <w:widowControl w:val="0"/>
        <w:tabs>
          <w:tab w:val="clear" w:pos="567"/>
        </w:tabs>
        <w:spacing w:line="240" w:lineRule="auto"/>
        <w:rPr>
          <w:szCs w:val="22"/>
          <w:lang w:val="lv-LV"/>
        </w:rPr>
      </w:pPr>
      <w:r>
        <w:rPr>
          <w:szCs w:val="22"/>
          <w:lang w:val="lv-LV"/>
        </w:rPr>
        <w:t>3.</w:t>
      </w:r>
      <w:r>
        <w:rPr>
          <w:szCs w:val="22"/>
          <w:lang w:val="lv-LV"/>
        </w:rPr>
        <w:tab/>
        <w:t>Kā lietot Nimvastid</w:t>
      </w:r>
    </w:p>
    <w:p>
      <w:pPr>
        <w:widowControl w:val="0"/>
        <w:tabs>
          <w:tab w:val="clear" w:pos="567"/>
        </w:tabs>
        <w:spacing w:line="240" w:lineRule="auto"/>
        <w:rPr>
          <w:szCs w:val="22"/>
          <w:lang w:val="lv-LV"/>
        </w:rPr>
      </w:pPr>
      <w:r>
        <w:rPr>
          <w:szCs w:val="22"/>
          <w:lang w:val="lv-LV"/>
        </w:rPr>
        <w:t>4.</w:t>
      </w:r>
      <w:r>
        <w:rPr>
          <w:szCs w:val="22"/>
          <w:lang w:val="lv-LV"/>
        </w:rPr>
        <w:tab/>
        <w:t>Iespējamās blakusparādības</w:t>
      </w:r>
    </w:p>
    <w:p>
      <w:pPr>
        <w:widowControl w:val="0"/>
        <w:tabs>
          <w:tab w:val="clear" w:pos="567"/>
        </w:tabs>
        <w:spacing w:line="240" w:lineRule="auto"/>
        <w:rPr>
          <w:szCs w:val="22"/>
          <w:lang w:val="lv-LV"/>
        </w:rPr>
      </w:pPr>
      <w:r>
        <w:rPr>
          <w:szCs w:val="22"/>
          <w:lang w:val="lv-LV"/>
        </w:rPr>
        <w:t>5.</w:t>
      </w:r>
      <w:r>
        <w:rPr>
          <w:szCs w:val="22"/>
          <w:lang w:val="lv-LV"/>
        </w:rPr>
        <w:tab/>
        <w:t>Kā uzglabāt Nimvastid</w:t>
      </w:r>
    </w:p>
    <w:p>
      <w:pPr>
        <w:widowControl w:val="0"/>
        <w:tabs>
          <w:tab w:val="clear" w:pos="567"/>
        </w:tabs>
        <w:spacing w:line="240" w:lineRule="auto"/>
        <w:rPr>
          <w:szCs w:val="22"/>
          <w:lang w:val="lv-LV"/>
        </w:rPr>
      </w:pPr>
      <w:r>
        <w:rPr>
          <w:szCs w:val="22"/>
          <w:lang w:val="lv-LV"/>
        </w:rPr>
        <w:t>6.</w:t>
      </w:r>
      <w:r>
        <w:rPr>
          <w:szCs w:val="22"/>
          <w:lang w:val="lv-LV"/>
        </w:rPr>
        <w:tab/>
        <w:t>Iepakojuma saturs un cita informācija</w:t>
      </w:r>
    </w:p>
    <w:p>
      <w:pPr>
        <w:widowControl w:val="0"/>
        <w:numPr>
          <w:ilvl w:val="12"/>
          <w:numId w:val="0"/>
        </w:numPr>
        <w:tabs>
          <w:tab w:val="clear" w:pos="567"/>
        </w:tabs>
        <w:spacing w:line="240" w:lineRule="auto"/>
        <w:rPr>
          <w:szCs w:val="22"/>
          <w:lang w:val="lv-LV"/>
        </w:rPr>
      </w:pPr>
    </w:p>
    <w:p>
      <w:pPr>
        <w:widowControl w:val="0"/>
        <w:numPr>
          <w:ilvl w:val="12"/>
          <w:numId w:val="0"/>
        </w:numPr>
        <w:tabs>
          <w:tab w:val="clear" w:pos="567"/>
        </w:tabs>
        <w:spacing w:line="240" w:lineRule="auto"/>
        <w:rPr>
          <w:szCs w:val="22"/>
          <w:lang w:val="lv-LV"/>
        </w:rPr>
      </w:pPr>
    </w:p>
    <w:p>
      <w:pPr>
        <w:widowControl w:val="0"/>
        <w:tabs>
          <w:tab w:val="clear" w:pos="567"/>
        </w:tabs>
        <w:spacing w:line="240" w:lineRule="auto"/>
        <w:rPr>
          <w:b/>
          <w:szCs w:val="22"/>
          <w:lang w:val="lv-LV"/>
        </w:rPr>
      </w:pPr>
      <w:r>
        <w:rPr>
          <w:b/>
          <w:szCs w:val="22"/>
          <w:lang w:val="lv-LV"/>
        </w:rPr>
        <w:t>1.</w:t>
      </w:r>
      <w:r>
        <w:rPr>
          <w:b/>
          <w:szCs w:val="22"/>
          <w:lang w:val="lv-LV"/>
        </w:rPr>
        <w:tab/>
        <w:t>Kas ir Nimvastid un kādam nolūkam to lieto</w:t>
      </w:r>
    </w:p>
    <w:p>
      <w:pPr>
        <w:widowControl w:val="0"/>
        <w:numPr>
          <w:ilvl w:val="12"/>
          <w:numId w:val="0"/>
        </w:numPr>
        <w:tabs>
          <w:tab w:val="clear" w:pos="567"/>
        </w:tabs>
        <w:spacing w:line="240" w:lineRule="auto"/>
        <w:rPr>
          <w:szCs w:val="22"/>
          <w:lang w:val="lv-LV"/>
        </w:rPr>
      </w:pPr>
    </w:p>
    <w:p>
      <w:pPr>
        <w:widowControl w:val="0"/>
        <w:tabs>
          <w:tab w:val="clear" w:pos="567"/>
        </w:tabs>
        <w:autoSpaceDE w:val="0"/>
        <w:autoSpaceDN w:val="0"/>
        <w:adjustRightInd w:val="0"/>
        <w:spacing w:line="240" w:lineRule="auto"/>
        <w:rPr>
          <w:color w:val="000000"/>
          <w:szCs w:val="22"/>
          <w:lang w:val="da-DK"/>
        </w:rPr>
      </w:pPr>
      <w:r>
        <w:rPr>
          <w:szCs w:val="22"/>
          <w:lang w:val="lv-LV"/>
        </w:rPr>
        <w:t xml:space="preserve">Nimvastid </w:t>
      </w:r>
      <w:r>
        <w:rPr>
          <w:color w:val="000000"/>
          <w:szCs w:val="22"/>
          <w:lang w:val="da-DK"/>
        </w:rPr>
        <w:t>aktīvā viela ir rivastigmīns.</w:t>
      </w:r>
    </w:p>
    <w:p>
      <w:pPr>
        <w:widowControl w:val="0"/>
        <w:tabs>
          <w:tab w:val="clear" w:pos="567"/>
        </w:tabs>
        <w:autoSpaceDE w:val="0"/>
        <w:autoSpaceDN w:val="0"/>
        <w:adjustRightInd w:val="0"/>
        <w:spacing w:line="240" w:lineRule="auto"/>
        <w:rPr>
          <w:color w:val="000000"/>
          <w:szCs w:val="22"/>
          <w:lang w:val="da-DK"/>
        </w:rPr>
      </w:pPr>
    </w:p>
    <w:p>
      <w:pPr>
        <w:widowControl w:val="0"/>
        <w:tabs>
          <w:tab w:val="clear" w:pos="567"/>
        </w:tabs>
        <w:autoSpaceDE w:val="0"/>
        <w:autoSpaceDN w:val="0"/>
        <w:adjustRightInd w:val="0"/>
        <w:spacing w:line="240" w:lineRule="auto"/>
        <w:rPr>
          <w:szCs w:val="22"/>
          <w:lang w:val="lv-LV"/>
        </w:rPr>
      </w:pPr>
      <w:r>
        <w:rPr>
          <w:color w:val="000000"/>
          <w:szCs w:val="22"/>
          <w:lang w:val="lv-LV"/>
        </w:rPr>
        <w:t xml:space="preserve">Rivastigmīns </w:t>
      </w:r>
      <w:r>
        <w:rPr>
          <w:szCs w:val="22"/>
          <w:lang w:val="lv-LV"/>
        </w:rPr>
        <w:t xml:space="preserve">pieder </w:t>
      </w:r>
      <w:r>
        <w:rPr>
          <w:color w:val="000000"/>
          <w:szCs w:val="22"/>
          <w:lang w:val="lv-LV"/>
        </w:rPr>
        <w:t xml:space="preserve">zāļu </w:t>
      </w:r>
      <w:r>
        <w:rPr>
          <w:szCs w:val="22"/>
          <w:lang w:val="lv-LV"/>
        </w:rPr>
        <w:t>grupai, ko sauc par holīnesterātes inhibitoriem. Pacientiem ar Alcheimera slimību vai Parkinsona slimības izraisītu demenci galvas smadzenēs iet bojā noteikta tipa nervu šūnas, kā rezultātā pazeminās neirotransmitera acetilholīna (viela, kas ļauj nervu šūnām sazināties savā starpā) līmenis. Rivastigmīns darbojas, bloķējot enzīmus, kas noārda acetilholīnu: acetilholīnesterāzi un butirilholīnesterāzi. Bloķējot šos enzīmus, Nimvastid ļauj galvas smadzenēs paaugstināties acetilholīna līmenim, tādējādi palīdzot samazināt Alcheimera slimības un Parkinsona slimības izraisītas demences simptomus.</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Nimvastid lieto terapijai pieaugušiem pacientiem ar vieglu vai vidēji smagu Alcheimera slimību - progresējošiem galvas smadzeņu darbības traucējumiem, kas pakāpeniski ietekmē atmiņu, prāta spējas un uzvedību. Kapsulas un mutē disperģējamās tabletes var arī lietot demences terapijai pieaugušiem pacientiem ar Parkinsona slimību.</w:t>
      </w:r>
    </w:p>
    <w:p>
      <w:pPr>
        <w:widowControl w:val="0"/>
        <w:spacing w:line="240" w:lineRule="auto"/>
        <w:rPr>
          <w:szCs w:val="22"/>
          <w:lang w:val="lv-LV"/>
        </w:rPr>
      </w:pPr>
    </w:p>
    <w:p>
      <w:pPr>
        <w:widowControl w:val="0"/>
        <w:spacing w:line="240" w:lineRule="auto"/>
        <w:rPr>
          <w:szCs w:val="22"/>
          <w:lang w:val="lv-LV"/>
        </w:rPr>
      </w:pPr>
    </w:p>
    <w:p>
      <w:pPr>
        <w:widowControl w:val="0"/>
        <w:tabs>
          <w:tab w:val="clear" w:pos="567"/>
        </w:tabs>
        <w:spacing w:line="240" w:lineRule="auto"/>
        <w:rPr>
          <w:b/>
          <w:szCs w:val="22"/>
          <w:lang w:val="lv-LV"/>
        </w:rPr>
      </w:pPr>
      <w:r>
        <w:rPr>
          <w:b/>
          <w:szCs w:val="22"/>
          <w:lang w:val="lv-LV"/>
        </w:rPr>
        <w:t>2.</w:t>
      </w:r>
      <w:r>
        <w:rPr>
          <w:b/>
          <w:szCs w:val="22"/>
          <w:lang w:val="lv-LV"/>
        </w:rPr>
        <w:tab/>
        <w:t>Kas Jums jāzina pirms Nimvastid lietošanas</w:t>
      </w:r>
    </w:p>
    <w:p>
      <w:pPr>
        <w:widowControl w:val="0"/>
        <w:numPr>
          <w:ilvl w:val="12"/>
          <w:numId w:val="0"/>
        </w:numPr>
        <w:tabs>
          <w:tab w:val="clear" w:pos="567"/>
        </w:tabs>
        <w:spacing w:line="240" w:lineRule="auto"/>
        <w:rPr>
          <w:szCs w:val="22"/>
          <w:lang w:val="lv-LV"/>
        </w:rPr>
      </w:pPr>
    </w:p>
    <w:p>
      <w:pPr>
        <w:widowControl w:val="0"/>
        <w:numPr>
          <w:ilvl w:val="12"/>
          <w:numId w:val="0"/>
        </w:numPr>
        <w:tabs>
          <w:tab w:val="clear" w:pos="567"/>
        </w:tabs>
        <w:spacing w:line="240" w:lineRule="auto"/>
        <w:rPr>
          <w:szCs w:val="22"/>
          <w:lang w:val="lv-LV"/>
        </w:rPr>
      </w:pPr>
      <w:r>
        <w:rPr>
          <w:b/>
          <w:szCs w:val="22"/>
          <w:lang w:val="lv-LV"/>
        </w:rPr>
        <w:t>Nelietojiet Nimvastid šādos gadījumos</w:t>
      </w:r>
    </w:p>
    <w:p>
      <w:pPr>
        <w:widowControl w:val="0"/>
        <w:numPr>
          <w:ilvl w:val="0"/>
          <w:numId w:val="13"/>
        </w:numPr>
        <w:autoSpaceDE w:val="0"/>
        <w:autoSpaceDN w:val="0"/>
        <w:adjustRightInd w:val="0"/>
        <w:spacing w:line="240" w:lineRule="auto"/>
        <w:rPr>
          <w:szCs w:val="22"/>
          <w:lang w:val="lv-LV"/>
        </w:rPr>
      </w:pPr>
      <w:r>
        <w:rPr>
          <w:szCs w:val="22"/>
          <w:lang w:val="lv-LV"/>
        </w:rPr>
        <w:t xml:space="preserve">ja Jums ir alerģijapret rivastigmīnu </w:t>
      </w:r>
      <w:r>
        <w:rPr>
          <w:color w:val="000000"/>
          <w:szCs w:val="22"/>
          <w:lang w:val="lv-LV"/>
        </w:rPr>
        <w:t>(Nimvastid aktīvo vielu)</w:t>
      </w:r>
      <w:r>
        <w:rPr>
          <w:szCs w:val="22"/>
          <w:lang w:val="lv-LV"/>
        </w:rPr>
        <w:t xml:space="preserve"> vai kādu citu </w:t>
      </w:r>
      <w:r>
        <w:rPr>
          <w:color w:val="000000"/>
          <w:szCs w:val="22"/>
          <w:lang w:val="lv-LV"/>
        </w:rPr>
        <w:t xml:space="preserve">(6. punktā minēto) </w:t>
      </w:r>
      <w:r>
        <w:rPr>
          <w:szCs w:val="22"/>
          <w:lang w:val="lv-LV"/>
        </w:rPr>
        <w:t>šo zāļu sastāvdaļu</w:t>
      </w:r>
      <w:r>
        <w:rPr>
          <w:color w:val="000000"/>
          <w:szCs w:val="22"/>
          <w:lang w:val="lv-LV"/>
        </w:rPr>
        <w:t>.</w:t>
      </w:r>
    </w:p>
    <w:p>
      <w:pPr>
        <w:widowControl w:val="0"/>
        <w:numPr>
          <w:ilvl w:val="0"/>
          <w:numId w:val="13"/>
        </w:numPr>
        <w:spacing w:line="240" w:lineRule="auto"/>
        <w:rPr>
          <w:szCs w:val="22"/>
          <w:lang w:val="lv-LV"/>
        </w:rPr>
      </w:pPr>
      <w:r>
        <w:rPr>
          <w:szCs w:val="22"/>
          <w:lang w:val="lv-LV"/>
        </w:rPr>
        <w:t>ja Jums ir ādas reakcijas, kas izplatās tālāk par plākstera robežām, ja pastiprinās vietējās reakcijas (piemēram, čūlas, pastiprināts ādas iekaisums, tūska) un, ja 48 stundu laikā pēc transdermālā plākstera noņemšanas stāvoklis neuzlabojas.</w:t>
      </w:r>
    </w:p>
    <w:p>
      <w:pPr>
        <w:widowControl w:val="0"/>
        <w:numPr>
          <w:ilvl w:val="12"/>
          <w:numId w:val="0"/>
        </w:numPr>
        <w:tabs>
          <w:tab w:val="clear" w:pos="567"/>
        </w:tabs>
        <w:spacing w:line="240" w:lineRule="auto"/>
        <w:rPr>
          <w:color w:val="000000"/>
          <w:szCs w:val="22"/>
          <w:lang w:val="lv-LV"/>
        </w:rPr>
      </w:pPr>
      <w:r>
        <w:rPr>
          <w:color w:val="000000"/>
          <w:szCs w:val="22"/>
          <w:lang w:val="lv-LV"/>
        </w:rPr>
        <w:t>Ja kaut kas no minētā attiecas uz Jums, nelietojiet Nimvastid.</w:t>
      </w:r>
    </w:p>
    <w:p>
      <w:pPr>
        <w:widowControl w:val="0"/>
        <w:numPr>
          <w:ilvl w:val="12"/>
          <w:numId w:val="0"/>
        </w:numPr>
        <w:tabs>
          <w:tab w:val="clear" w:pos="567"/>
        </w:tabs>
        <w:spacing w:line="240" w:lineRule="auto"/>
        <w:rPr>
          <w:szCs w:val="22"/>
          <w:lang w:val="lv-LV"/>
        </w:rPr>
      </w:pPr>
    </w:p>
    <w:p>
      <w:pPr>
        <w:widowControl w:val="0"/>
        <w:tabs>
          <w:tab w:val="clear" w:pos="567"/>
        </w:tabs>
        <w:autoSpaceDE w:val="0"/>
        <w:autoSpaceDN w:val="0"/>
        <w:adjustRightInd w:val="0"/>
        <w:spacing w:line="240" w:lineRule="auto"/>
        <w:rPr>
          <w:b/>
          <w:bCs/>
          <w:szCs w:val="22"/>
          <w:lang w:val="lv-LV"/>
        </w:rPr>
      </w:pPr>
      <w:r>
        <w:rPr>
          <w:b/>
          <w:bCs/>
          <w:szCs w:val="22"/>
          <w:lang w:val="lv-LV"/>
        </w:rPr>
        <w:t>Brīdinājumi un piesardzība lietošanā</w:t>
      </w:r>
    </w:p>
    <w:p>
      <w:pPr>
        <w:widowControl w:val="0"/>
        <w:tabs>
          <w:tab w:val="clear" w:pos="567"/>
        </w:tabs>
        <w:autoSpaceDE w:val="0"/>
        <w:autoSpaceDN w:val="0"/>
        <w:adjustRightInd w:val="0"/>
        <w:spacing w:line="240" w:lineRule="auto"/>
        <w:rPr>
          <w:b/>
          <w:bCs/>
          <w:szCs w:val="22"/>
          <w:lang w:val="lv-LV"/>
        </w:rPr>
      </w:pPr>
      <w:r>
        <w:rPr>
          <w:bCs/>
          <w:szCs w:val="22"/>
          <w:lang w:val="lv-LV"/>
        </w:rPr>
        <w:t>Pirms Nimvastid lietošanas konsultējieties ar ārstu:</w:t>
      </w:r>
    </w:p>
    <w:p>
      <w:pPr>
        <w:widowControl w:val="0"/>
        <w:numPr>
          <w:ilvl w:val="0"/>
          <w:numId w:val="23"/>
        </w:numPr>
        <w:spacing w:line="240" w:lineRule="auto"/>
        <w:rPr>
          <w:szCs w:val="22"/>
          <w:lang w:val="lv-LV"/>
        </w:rPr>
      </w:pPr>
      <w:r>
        <w:rPr>
          <w:szCs w:val="22"/>
          <w:lang w:val="pt-PT"/>
        </w:rPr>
        <w:t xml:space="preserve">ja Jums ir vai jebkad ir bijuši </w:t>
      </w:r>
      <w:r>
        <w:rPr>
          <w:lang w:val="lv-LV"/>
        </w:rPr>
        <w:t>sirdsdarbības traucējumi, piemēram,</w:t>
      </w:r>
      <w:r>
        <w:rPr>
          <w:szCs w:val="22"/>
          <w:lang w:val="pt-PT"/>
        </w:rPr>
        <w:t xml:space="preserve"> neregulāra vai lēna sirds darbība, </w:t>
      </w:r>
      <w:r>
        <w:rPr>
          <w:lang w:val="lv-LV"/>
        </w:rPr>
        <w:t xml:space="preserve">QTc intervāla pagarināšanās, QTc intervāla pagarināšanās ģimenes anamnēzē, </w:t>
      </w:r>
      <w:r>
        <w:rPr>
          <w:i/>
          <w:iCs/>
          <w:lang w:val="lv-LV"/>
        </w:rPr>
        <w:t>torsade de pointes</w:t>
      </w:r>
      <w:r>
        <w:rPr>
          <w:lang w:val="lv-LV"/>
        </w:rPr>
        <w:t xml:space="preserve"> vai bijis zems kālija vai magnija līmenis asinīs</w:t>
      </w:r>
      <w:r>
        <w:rPr>
          <w:szCs w:val="22"/>
          <w:lang w:val="lv-LV"/>
        </w:rPr>
        <w:t>;</w:t>
      </w:r>
    </w:p>
    <w:p>
      <w:pPr>
        <w:widowControl w:val="0"/>
        <w:numPr>
          <w:ilvl w:val="0"/>
          <w:numId w:val="23"/>
        </w:numPr>
        <w:spacing w:line="240" w:lineRule="auto"/>
        <w:rPr>
          <w:szCs w:val="22"/>
          <w:lang w:val="lv-LV"/>
        </w:rPr>
      </w:pPr>
      <w:r>
        <w:rPr>
          <w:szCs w:val="22"/>
          <w:lang w:val="lv-LV"/>
        </w:rPr>
        <w:t>ja Jums ir vai jebkad ir bijusi aktīva kuņģa čūla;</w:t>
      </w:r>
    </w:p>
    <w:p>
      <w:pPr>
        <w:widowControl w:val="0"/>
        <w:numPr>
          <w:ilvl w:val="0"/>
          <w:numId w:val="23"/>
        </w:numPr>
        <w:spacing w:line="240" w:lineRule="auto"/>
        <w:rPr>
          <w:szCs w:val="22"/>
          <w:lang w:val="lv-LV"/>
        </w:rPr>
      </w:pPr>
      <w:r>
        <w:rPr>
          <w:szCs w:val="22"/>
          <w:lang w:val="lv-LV"/>
        </w:rPr>
        <w:t>ja Jums ir vai jebkad ir bijuši urinēšanas traucējumi;</w:t>
      </w:r>
    </w:p>
    <w:p>
      <w:pPr>
        <w:widowControl w:val="0"/>
        <w:numPr>
          <w:ilvl w:val="0"/>
          <w:numId w:val="23"/>
        </w:numPr>
        <w:spacing w:line="240" w:lineRule="auto"/>
        <w:rPr>
          <w:szCs w:val="22"/>
          <w:lang w:val="de-DE"/>
        </w:rPr>
      </w:pPr>
      <w:r>
        <w:rPr>
          <w:szCs w:val="22"/>
          <w:lang w:val="de-DE"/>
        </w:rPr>
        <w:t>ja Jums ir vai jebkad ir bijuši krampji;</w:t>
      </w:r>
    </w:p>
    <w:p>
      <w:pPr>
        <w:widowControl w:val="0"/>
        <w:numPr>
          <w:ilvl w:val="0"/>
          <w:numId w:val="23"/>
        </w:numPr>
        <w:spacing w:line="240" w:lineRule="auto"/>
        <w:rPr>
          <w:szCs w:val="22"/>
          <w:lang w:val="lv-LV"/>
        </w:rPr>
      </w:pPr>
      <w:r>
        <w:rPr>
          <w:szCs w:val="22"/>
          <w:lang w:val="de-DE"/>
        </w:rPr>
        <w:t>ja Jums ir vai jebkad ir bijusi</w:t>
      </w:r>
      <w:r>
        <w:rPr>
          <w:szCs w:val="22"/>
          <w:lang w:val="lv-LV"/>
        </w:rPr>
        <w:t xml:space="preserve"> astma vai smaga elpošanas ceļu slimība;</w:t>
      </w:r>
    </w:p>
    <w:p>
      <w:pPr>
        <w:widowControl w:val="0"/>
        <w:numPr>
          <w:ilvl w:val="0"/>
          <w:numId w:val="23"/>
        </w:numPr>
        <w:spacing w:line="240" w:lineRule="auto"/>
        <w:rPr>
          <w:szCs w:val="22"/>
          <w:lang w:val="lv-LV"/>
        </w:rPr>
      </w:pPr>
      <w:r>
        <w:rPr>
          <w:szCs w:val="22"/>
          <w:lang w:val="lv-LV"/>
        </w:rPr>
        <w:t>ja Jums ir vai jebkad ir bijusi traucēta nieru darbība;</w:t>
      </w:r>
    </w:p>
    <w:p>
      <w:pPr>
        <w:widowControl w:val="0"/>
        <w:numPr>
          <w:ilvl w:val="0"/>
          <w:numId w:val="23"/>
        </w:numPr>
        <w:spacing w:line="240" w:lineRule="auto"/>
        <w:rPr>
          <w:szCs w:val="22"/>
          <w:lang w:val="lv-LV"/>
        </w:rPr>
      </w:pPr>
      <w:r>
        <w:rPr>
          <w:szCs w:val="22"/>
          <w:lang w:val="lv-LV"/>
        </w:rPr>
        <w:t>ja Jums ir vai jebkad ir bijusi traucēta aknu darbība;</w:t>
      </w:r>
    </w:p>
    <w:p>
      <w:pPr>
        <w:widowControl w:val="0"/>
        <w:numPr>
          <w:ilvl w:val="0"/>
          <w:numId w:val="23"/>
        </w:numPr>
        <w:spacing w:line="240" w:lineRule="auto"/>
        <w:rPr>
          <w:szCs w:val="22"/>
        </w:rPr>
      </w:pPr>
      <w:r>
        <w:rPr>
          <w:szCs w:val="22"/>
        </w:rPr>
        <w:t>ja Jums ir trīce;</w:t>
      </w:r>
    </w:p>
    <w:p>
      <w:pPr>
        <w:widowControl w:val="0"/>
        <w:numPr>
          <w:ilvl w:val="0"/>
          <w:numId w:val="23"/>
        </w:numPr>
        <w:spacing w:line="240" w:lineRule="auto"/>
        <w:rPr>
          <w:szCs w:val="22"/>
          <w:lang w:val="lv-LV"/>
        </w:rPr>
      </w:pPr>
      <w:r>
        <w:rPr>
          <w:szCs w:val="22"/>
          <w:lang w:val="lv-LV"/>
        </w:rPr>
        <w:t>ja Jums ir maza ķermeņa masa;</w:t>
      </w:r>
    </w:p>
    <w:p>
      <w:pPr>
        <w:widowControl w:val="0"/>
        <w:numPr>
          <w:ilvl w:val="0"/>
          <w:numId w:val="23"/>
        </w:numPr>
        <w:spacing w:line="240" w:lineRule="auto"/>
        <w:rPr>
          <w:szCs w:val="22"/>
          <w:lang w:val="lv-LV"/>
        </w:rPr>
      </w:pPr>
      <w:r>
        <w:rPr>
          <w:szCs w:val="22"/>
          <w:lang w:val="lv-LV"/>
        </w:rPr>
        <w:t>ja Jums attīstās kuņģa-zarnu trakta darbības traucējumi, piemēram, slikta dūša (slikta pašsajūta), vemšana un caureja. Ilgstošas vemšanas vai caurejas gadījumā Jums var attīstīties dehidratācija (liels šķidruma zudums no organisma).</w:t>
      </w:r>
    </w:p>
    <w:p>
      <w:pPr>
        <w:widowControl w:val="0"/>
        <w:tabs>
          <w:tab w:val="clear" w:pos="567"/>
        </w:tabs>
        <w:spacing w:line="240" w:lineRule="auto"/>
        <w:rPr>
          <w:szCs w:val="22"/>
          <w:lang w:val="lv-LV"/>
        </w:rPr>
      </w:pPr>
      <w:r>
        <w:rPr>
          <w:szCs w:val="22"/>
          <w:lang w:val="lv-LV"/>
        </w:rPr>
        <w:t>Ja kaut kas no turpmāk minētā attiecas uz Jums, iespējams, ka ārstam šo zāļu lietošanas laikā vajadzēs Jūs novērot rūpīgāk.</w:t>
      </w:r>
    </w:p>
    <w:p>
      <w:pPr>
        <w:widowControl w:val="0"/>
        <w:tabs>
          <w:tab w:val="clear" w:pos="567"/>
        </w:tabs>
        <w:autoSpaceDE w:val="0"/>
        <w:autoSpaceDN w:val="0"/>
        <w:adjustRightInd w:val="0"/>
        <w:spacing w:line="240" w:lineRule="auto"/>
        <w:rPr>
          <w:szCs w:val="22"/>
          <w:lang w:val="lv-LV"/>
        </w:rPr>
      </w:pPr>
    </w:p>
    <w:p>
      <w:pPr>
        <w:widowControl w:val="0"/>
        <w:numPr>
          <w:ilvl w:val="12"/>
          <w:numId w:val="0"/>
        </w:numPr>
        <w:tabs>
          <w:tab w:val="clear" w:pos="567"/>
          <w:tab w:val="left" w:pos="0"/>
        </w:tabs>
        <w:spacing w:line="240" w:lineRule="auto"/>
        <w:rPr>
          <w:color w:val="000000"/>
          <w:szCs w:val="22"/>
          <w:lang w:val="lv-LV"/>
        </w:rPr>
      </w:pPr>
      <w:r>
        <w:rPr>
          <w:color w:val="000000"/>
          <w:szCs w:val="22"/>
          <w:lang w:val="lv-LV"/>
        </w:rPr>
        <w:t>Ja Jūs neesat lietojis Nimvastid vairāk kā trīs dienas, nelietojiet nākamo devu pirms neesat aprunājies ar savu ārstu.</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b/>
          <w:szCs w:val="22"/>
          <w:lang w:val="lv-LV"/>
        </w:rPr>
      </w:pPr>
      <w:r>
        <w:rPr>
          <w:b/>
          <w:szCs w:val="22"/>
          <w:lang w:val="lv-LV"/>
        </w:rPr>
        <w:t>Bērni un pusaudži</w:t>
      </w:r>
    </w:p>
    <w:p>
      <w:pPr>
        <w:widowControl w:val="0"/>
        <w:numPr>
          <w:ilvl w:val="12"/>
          <w:numId w:val="0"/>
        </w:numPr>
        <w:tabs>
          <w:tab w:val="clear" w:pos="567"/>
        </w:tabs>
        <w:spacing w:line="240" w:lineRule="auto"/>
        <w:outlineLvl w:val="0"/>
        <w:rPr>
          <w:b/>
          <w:szCs w:val="22"/>
          <w:lang w:val="lv-LV"/>
        </w:rPr>
      </w:pPr>
      <w:r>
        <w:rPr>
          <w:szCs w:val="22"/>
          <w:lang w:val="lv-LV"/>
        </w:rPr>
        <w:t>Nimvastid nav piemērots lietošanai pediatriskā populācijā Alcheimera slimības ārstēšanai.</w:t>
      </w:r>
    </w:p>
    <w:p>
      <w:pPr>
        <w:widowControl w:val="0"/>
        <w:numPr>
          <w:ilvl w:val="12"/>
          <w:numId w:val="0"/>
        </w:numPr>
        <w:tabs>
          <w:tab w:val="clear" w:pos="567"/>
        </w:tabs>
        <w:spacing w:line="240" w:lineRule="auto"/>
        <w:outlineLvl w:val="0"/>
        <w:rPr>
          <w:b/>
          <w:szCs w:val="22"/>
          <w:lang w:val="lv-LV"/>
        </w:rPr>
      </w:pPr>
    </w:p>
    <w:p>
      <w:pPr>
        <w:widowControl w:val="0"/>
        <w:tabs>
          <w:tab w:val="clear" w:pos="567"/>
        </w:tabs>
        <w:autoSpaceDE w:val="0"/>
        <w:autoSpaceDN w:val="0"/>
        <w:adjustRightInd w:val="0"/>
        <w:spacing w:line="240" w:lineRule="auto"/>
        <w:rPr>
          <w:b/>
          <w:bCs/>
          <w:szCs w:val="22"/>
          <w:lang w:val="lv-LV"/>
        </w:rPr>
      </w:pPr>
      <w:r>
        <w:rPr>
          <w:b/>
          <w:bCs/>
          <w:szCs w:val="22"/>
          <w:lang w:val="lv-LV"/>
        </w:rPr>
        <w:t>Citas zāles un Nimvastid</w:t>
      </w:r>
    </w:p>
    <w:p>
      <w:pPr>
        <w:widowControl w:val="0"/>
        <w:tabs>
          <w:tab w:val="clear" w:pos="567"/>
        </w:tabs>
        <w:autoSpaceDE w:val="0"/>
        <w:autoSpaceDN w:val="0"/>
        <w:adjustRightInd w:val="0"/>
        <w:spacing w:line="240" w:lineRule="auto"/>
        <w:rPr>
          <w:b/>
          <w:bCs/>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Pastāstiet ārstam vai farmaceitam par visām zālēm, kuras lietojat pēdējā laikā, esat lietojis vai varētu lietot.</w:t>
      </w:r>
    </w:p>
    <w:p>
      <w:pPr>
        <w:widowControl w:val="0"/>
        <w:tabs>
          <w:tab w:val="clear" w:pos="567"/>
        </w:tabs>
        <w:autoSpaceDE w:val="0"/>
        <w:autoSpaceDN w:val="0"/>
        <w:adjustRightInd w:val="0"/>
        <w:spacing w:line="240" w:lineRule="auto"/>
        <w:rPr>
          <w:szCs w:val="22"/>
          <w:lang w:val="lv-LV"/>
        </w:rPr>
      </w:pPr>
    </w:p>
    <w:p>
      <w:pPr>
        <w:widowControl w:val="0"/>
        <w:spacing w:line="240" w:lineRule="auto"/>
        <w:rPr>
          <w:color w:val="000000"/>
          <w:szCs w:val="22"/>
          <w:lang w:val="lv-LV"/>
        </w:rPr>
      </w:pPr>
      <w:r>
        <w:rPr>
          <w:color w:val="000000"/>
          <w:szCs w:val="22"/>
          <w:lang w:val="lv-LV"/>
        </w:rPr>
        <w:t>Nimvastid nav atļauts lietot vienlaicīgi ar citām zālēm, kuru iedarbība ir līdzīga Nimvastid. Nimvastid var mijiedarboties ar antiholīnerģiskajiem līdzekļiem (zālēm, ko lieto, lai atvieglotu krampjus un spazmas vēderā, ārstētu Parkinsona slimību vai novērstu sliktu dūšu ceļojot).</w:t>
      </w:r>
    </w:p>
    <w:p>
      <w:pPr>
        <w:widowControl w:val="0"/>
        <w:spacing w:line="240" w:lineRule="auto"/>
        <w:rPr>
          <w:color w:val="000000"/>
          <w:szCs w:val="22"/>
          <w:lang w:val="lv-LV"/>
        </w:rPr>
      </w:pPr>
    </w:p>
    <w:p>
      <w:pPr>
        <w:widowControl w:val="0"/>
        <w:spacing w:line="240" w:lineRule="auto"/>
        <w:rPr>
          <w:color w:val="000000"/>
          <w:szCs w:val="22"/>
          <w:lang w:val="lv-LV"/>
        </w:rPr>
      </w:pPr>
      <w:r>
        <w:rPr>
          <w:color w:val="000000"/>
          <w:szCs w:val="22"/>
          <w:lang w:val="lv-LV"/>
        </w:rPr>
        <w:t>Nimvastid nav atļauts lietot vienlaicīgi ar metoklopramīdu (zālēm, ko lieto, lai atvieglotu vai novērstu sliktu dūšu un vemšanu). Divu zāļu vienlaikus lietošana var izraisīt ekstremitāšu stīvumu un roku trīci.</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 xml:space="preserve">Ja Nimvastid lietošanas laikā Jums izdara ķirurģiskas operācijas, pirms tam, kad Jums dos jebkāda veida anestēzijas līdzekļus, </w:t>
      </w:r>
      <w:r>
        <w:rPr>
          <w:color w:val="000000"/>
          <w:szCs w:val="22"/>
          <w:lang w:val="lv-LV"/>
        </w:rPr>
        <w:t xml:space="preserve">pastāstiet par to savam </w:t>
      </w:r>
      <w:r>
        <w:rPr>
          <w:szCs w:val="22"/>
          <w:lang w:val="lv-LV"/>
        </w:rPr>
        <w:t>ārstam, jo anestēzijas laikā Nimvastid var pastiprināt dažu muskuļu relaksantu iedarbību.</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szCs w:val="22"/>
          <w:lang w:val="lv-LV"/>
        </w:rPr>
        <w:t>Nimvastid lietojot vienlaikus ar bēta blokatoriem (tādas zāles kā atenolols, ko lieto, lai ārstētu paaugstinātu asinsspiedienu, stenokardiju un citas sirds slimības), jāievēro piesardzība. Divu zāļu vienlaikus lietošana var izraisīt tādas problēmas kā palēnināta sirdsdarbība (bradikardija), kas var novest līdz ģībonim vai samaņas zudumam.</w:t>
      </w:r>
    </w:p>
    <w:p>
      <w:pPr>
        <w:widowControl w:val="0"/>
        <w:numPr>
          <w:ilvl w:val="12"/>
          <w:numId w:val="0"/>
        </w:numPr>
        <w:tabs>
          <w:tab w:val="clear" w:pos="567"/>
        </w:tabs>
        <w:spacing w:line="240" w:lineRule="auto"/>
        <w:rPr>
          <w:szCs w:val="22"/>
          <w:lang w:val="lv-LV" w:eastAsia="sl-SI"/>
        </w:rPr>
      </w:pPr>
    </w:p>
    <w:p>
      <w:pPr>
        <w:widowControl w:val="0"/>
        <w:numPr>
          <w:ilvl w:val="12"/>
          <w:numId w:val="0"/>
        </w:numPr>
        <w:tabs>
          <w:tab w:val="clear" w:pos="567"/>
        </w:tabs>
        <w:spacing w:line="240" w:lineRule="auto"/>
        <w:rPr>
          <w:lang w:val="lv-LV"/>
        </w:rPr>
      </w:pPr>
      <w:r>
        <w:rPr>
          <w:lang w:val="lv-LV"/>
        </w:rPr>
        <w:t xml:space="preserve">Ievērojiet piesardzību, lietojot </w:t>
      </w:r>
      <w:r>
        <w:rPr>
          <w:color w:val="000000"/>
          <w:szCs w:val="22"/>
          <w:lang w:val="lv-LV"/>
        </w:rPr>
        <w:t>Nimvastid</w:t>
      </w:r>
      <w:r>
        <w:rPr>
          <w:lang w:val="lv-LV"/>
        </w:rPr>
        <w:t xml:space="preserve"> kopā ar citām zālēm, kas var ietekmēt Jūsu sirds ritmu vai sirds elektrisko sistēmu (QT intervāla pagarināšanās).</w:t>
      </w:r>
    </w:p>
    <w:p>
      <w:pPr>
        <w:widowControl w:val="0"/>
        <w:numPr>
          <w:ilvl w:val="12"/>
          <w:numId w:val="0"/>
        </w:numPr>
        <w:tabs>
          <w:tab w:val="clear" w:pos="567"/>
        </w:tabs>
        <w:spacing w:line="240" w:lineRule="auto"/>
        <w:rPr>
          <w:szCs w:val="22"/>
          <w:lang w:val="lv-LV" w:eastAsia="sl-SI"/>
        </w:rPr>
      </w:pPr>
    </w:p>
    <w:p>
      <w:pPr>
        <w:widowControl w:val="0"/>
        <w:tabs>
          <w:tab w:val="clear" w:pos="567"/>
        </w:tabs>
        <w:autoSpaceDE w:val="0"/>
        <w:autoSpaceDN w:val="0"/>
        <w:adjustRightInd w:val="0"/>
        <w:spacing w:line="240" w:lineRule="auto"/>
        <w:rPr>
          <w:b/>
          <w:bCs/>
          <w:szCs w:val="22"/>
          <w:lang w:val="lv-LV"/>
        </w:rPr>
      </w:pPr>
      <w:r>
        <w:rPr>
          <w:b/>
          <w:bCs/>
          <w:szCs w:val="22"/>
          <w:lang w:val="lv-LV"/>
        </w:rPr>
        <w:t>Grūtniecība, barošana ar krūti, fertilitāte</w:t>
      </w:r>
    </w:p>
    <w:p>
      <w:pPr>
        <w:widowControl w:val="0"/>
        <w:numPr>
          <w:ilvl w:val="12"/>
          <w:numId w:val="0"/>
        </w:numPr>
        <w:tabs>
          <w:tab w:val="clear" w:pos="567"/>
        </w:tabs>
        <w:spacing w:line="240" w:lineRule="auto"/>
        <w:rPr>
          <w:szCs w:val="22"/>
          <w:lang w:val="lv-LV"/>
        </w:rPr>
      </w:pPr>
      <w:r>
        <w:rPr>
          <w:szCs w:val="22"/>
          <w:lang w:val="lv-LV"/>
        </w:rPr>
        <w:t>Ja Jūs esat grūtniece vai barojat bērnu ar krūti, ja domājat, ka Jums varētu būt grūtniecība vai plānojat</w:t>
      </w:r>
      <w:r>
        <w:rPr>
          <w:szCs w:val="22"/>
          <w:shd w:val="pct15" w:color="auto" w:fill="FFFFFF"/>
          <w:lang w:val="lv-LV"/>
        </w:rPr>
        <w:t xml:space="preserve"> </w:t>
      </w:r>
      <w:r>
        <w:rPr>
          <w:szCs w:val="22"/>
          <w:lang w:val="lv-LV"/>
        </w:rPr>
        <w:t>grūtniecību, pirms šo zāļu lietošanas konsultējieties ar ārstu vai farmaceitu.</w:t>
      </w:r>
    </w:p>
    <w:p>
      <w:pPr>
        <w:widowControl w:val="0"/>
        <w:tabs>
          <w:tab w:val="clear" w:pos="567"/>
        </w:tabs>
        <w:autoSpaceDE w:val="0"/>
        <w:autoSpaceDN w:val="0"/>
        <w:adjustRightInd w:val="0"/>
        <w:spacing w:line="240" w:lineRule="auto"/>
        <w:rPr>
          <w:szCs w:val="22"/>
          <w:lang w:val="lv-LV"/>
        </w:rPr>
      </w:pPr>
    </w:p>
    <w:p>
      <w:pPr>
        <w:widowControl w:val="0"/>
        <w:numPr>
          <w:ilvl w:val="12"/>
          <w:numId w:val="0"/>
        </w:numPr>
        <w:tabs>
          <w:tab w:val="clear" w:pos="567"/>
        </w:tabs>
        <w:spacing w:line="240" w:lineRule="auto"/>
        <w:rPr>
          <w:szCs w:val="22"/>
          <w:lang w:val="lv-LV"/>
        </w:rPr>
      </w:pPr>
      <w:r>
        <w:rPr>
          <w:color w:val="000000"/>
          <w:szCs w:val="22"/>
          <w:lang w:val="lv-LV"/>
        </w:rPr>
        <w:t xml:space="preserve">Ja esat grūtniece, jāizvērtē Nimvastid lietošanas ieguvumi un iespējamā </w:t>
      </w:r>
      <w:r>
        <w:rPr>
          <w:szCs w:val="22"/>
          <w:lang w:val="lv-LV"/>
        </w:rPr>
        <w:t>ietekme uz Jūsu nedzimušo bērnu. Rivastigmīnu grūtniecības laikā nedrīkst lietot, ja vien nav absolūta nepieciešamība.</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szCs w:val="22"/>
          <w:lang w:val="lv-LV"/>
        </w:rPr>
      </w:pPr>
      <w:r>
        <w:rPr>
          <w:color w:val="000000"/>
          <w:szCs w:val="22"/>
          <w:lang w:val="lv-LV"/>
        </w:rPr>
        <w:t xml:space="preserve">Jūs nedrīkstat barot bērnu ar krūti </w:t>
      </w:r>
      <w:r>
        <w:rPr>
          <w:szCs w:val="22"/>
          <w:lang w:val="lv-LV"/>
        </w:rPr>
        <w:t>Nimvastid</w:t>
      </w:r>
      <w:r>
        <w:rPr>
          <w:color w:val="000000"/>
          <w:szCs w:val="22"/>
          <w:lang w:val="lv-LV"/>
        </w:rPr>
        <w:t xml:space="preserve"> terapijas laikā</w:t>
      </w:r>
      <w:r>
        <w:rPr>
          <w:szCs w:val="22"/>
          <w:lang w:val="lv-LV"/>
        </w:rPr>
        <w:t>.</w:t>
      </w:r>
    </w:p>
    <w:p>
      <w:pPr>
        <w:widowControl w:val="0"/>
        <w:tabs>
          <w:tab w:val="clear" w:pos="567"/>
        </w:tabs>
        <w:autoSpaceDE w:val="0"/>
        <w:autoSpaceDN w:val="0"/>
        <w:adjustRightInd w:val="0"/>
        <w:spacing w:line="240" w:lineRule="auto"/>
        <w:rPr>
          <w:szCs w:val="22"/>
          <w:lang w:val="lv-LV"/>
        </w:rPr>
      </w:pPr>
    </w:p>
    <w:p>
      <w:pPr>
        <w:widowControl w:val="0"/>
        <w:tabs>
          <w:tab w:val="clear" w:pos="567"/>
        </w:tabs>
        <w:autoSpaceDE w:val="0"/>
        <w:autoSpaceDN w:val="0"/>
        <w:adjustRightInd w:val="0"/>
        <w:spacing w:line="240" w:lineRule="auto"/>
        <w:rPr>
          <w:b/>
          <w:bCs/>
          <w:szCs w:val="22"/>
          <w:lang w:val="lv-LV"/>
        </w:rPr>
      </w:pPr>
      <w:r>
        <w:rPr>
          <w:b/>
          <w:bCs/>
          <w:szCs w:val="22"/>
          <w:lang w:val="lv-LV"/>
        </w:rPr>
        <w:t>Transportlīdzekļu vadīšana un mehānismu apkalpošana</w:t>
      </w:r>
    </w:p>
    <w:p>
      <w:pPr>
        <w:widowControl w:val="0"/>
        <w:tabs>
          <w:tab w:val="clear" w:pos="567"/>
        </w:tabs>
        <w:autoSpaceDE w:val="0"/>
        <w:autoSpaceDN w:val="0"/>
        <w:adjustRightInd w:val="0"/>
        <w:spacing w:line="240" w:lineRule="auto"/>
        <w:rPr>
          <w:szCs w:val="22"/>
          <w:lang w:val="lv-LV"/>
        </w:rPr>
      </w:pPr>
      <w:r>
        <w:rPr>
          <w:color w:val="000000"/>
          <w:szCs w:val="22"/>
          <w:lang w:val="lv-LV"/>
        </w:rPr>
        <w:t xml:space="preserve">Jūsu ārsts pastāstīs Jums, vai Jūsu slimības dēļ Jūs varat droši vadīt transportlīdzekļus un apkalpot mehānismus. </w:t>
      </w:r>
      <w:r>
        <w:rPr>
          <w:szCs w:val="22"/>
          <w:lang w:val="lv-LV"/>
        </w:rPr>
        <w:t xml:space="preserve">Nimvastid var izraisīt reiboņus un miegainību, galvenokārt terapijas sākumā vai laikā, kad palielina preparāta devu. Ja Jums ir </w:t>
      </w:r>
      <w:r>
        <w:rPr>
          <w:color w:val="000000"/>
          <w:szCs w:val="22"/>
          <w:lang w:val="lv-LV"/>
        </w:rPr>
        <w:t>reibonis vai esat miegains, Jūs nedrīkstat vadīt transportlīdzekļus, apkalpot mehānismus vai veikt citas darbības, kam nepieciešama uzmanība</w:t>
      </w:r>
      <w:r>
        <w:rPr>
          <w:szCs w:val="22"/>
          <w:lang w:val="lv-LV"/>
        </w:rPr>
        <w:t>.</w:t>
      </w:r>
    </w:p>
    <w:p>
      <w:pPr>
        <w:widowControl w:val="0"/>
        <w:numPr>
          <w:ilvl w:val="12"/>
          <w:numId w:val="0"/>
        </w:numPr>
        <w:tabs>
          <w:tab w:val="clear" w:pos="567"/>
          <w:tab w:val="left" w:pos="1290"/>
        </w:tabs>
        <w:spacing w:line="240" w:lineRule="auto"/>
        <w:rPr>
          <w:szCs w:val="22"/>
          <w:lang w:val="lv-LV"/>
        </w:rPr>
      </w:pPr>
    </w:p>
    <w:p>
      <w:pPr>
        <w:pStyle w:val="BodyTextIndent2"/>
        <w:widowControl w:val="0"/>
        <w:spacing w:after="0" w:line="240" w:lineRule="auto"/>
        <w:ind w:left="0"/>
        <w:rPr>
          <w:b/>
          <w:sz w:val="22"/>
          <w:szCs w:val="22"/>
          <w:lang w:val="lv-LV"/>
        </w:rPr>
      </w:pPr>
      <w:r>
        <w:rPr>
          <w:b/>
          <w:sz w:val="22"/>
          <w:szCs w:val="22"/>
          <w:lang w:val="lv-LV"/>
        </w:rPr>
        <w:t>Nimvastid satur sorbītu (E420).</w:t>
      </w:r>
    </w:p>
    <w:p>
      <w:pPr>
        <w:widowControl w:val="0"/>
        <w:tabs>
          <w:tab w:val="clear" w:pos="567"/>
          <w:tab w:val="left" w:pos="0"/>
        </w:tabs>
        <w:spacing w:line="240" w:lineRule="auto"/>
        <w:rPr>
          <w:bCs/>
          <w:i/>
          <w:iCs/>
          <w:szCs w:val="22"/>
          <w:lang w:val="lv-LV"/>
        </w:rPr>
      </w:pPr>
      <w:r>
        <w:rPr>
          <w:bCs/>
          <w:i/>
          <w:iCs/>
          <w:szCs w:val="22"/>
          <w:lang w:val="lv-LV"/>
        </w:rPr>
        <w:t xml:space="preserve">Nimvastid 1,5 mg mutē disperģējamās tabletes: </w:t>
      </w:r>
      <w:r>
        <w:rPr>
          <w:spacing w:val="-1"/>
          <w:szCs w:val="22"/>
          <w:lang w:val="lv-LV"/>
        </w:rPr>
        <w:t>Šīs zāles satur</w:t>
      </w:r>
      <w:r>
        <w:rPr>
          <w:szCs w:val="22"/>
          <w:lang w:val="lv-LV"/>
        </w:rPr>
        <w:t xml:space="preserve"> 0,00525 mg sorbīta katrā </w:t>
      </w:r>
      <w:r>
        <w:rPr>
          <w:noProof/>
          <w:szCs w:val="22"/>
          <w:lang w:val="lv-LV"/>
        </w:rPr>
        <w:t>1,5 mg mutē disperģējamā tabletē.</w:t>
      </w:r>
    </w:p>
    <w:p>
      <w:pPr>
        <w:spacing w:line="240" w:lineRule="auto"/>
        <w:rPr>
          <w:szCs w:val="22"/>
          <w:lang w:val="lv-LV"/>
        </w:rPr>
      </w:pPr>
      <w:r>
        <w:rPr>
          <w:bCs/>
          <w:i/>
          <w:iCs/>
          <w:szCs w:val="22"/>
          <w:lang w:val="lv-LV"/>
        </w:rPr>
        <w:t xml:space="preserve">Nimvastid 3 mg mutē disperģējamās tabletes: </w:t>
      </w:r>
      <w:r>
        <w:rPr>
          <w:spacing w:val="-1"/>
          <w:szCs w:val="22"/>
          <w:lang w:val="lv-LV"/>
        </w:rPr>
        <w:t>Šīs zāles satur</w:t>
      </w:r>
      <w:r>
        <w:rPr>
          <w:szCs w:val="22"/>
          <w:lang w:val="lv-LV"/>
        </w:rPr>
        <w:t xml:space="preserve"> 0,0105 mg sorbīta katrā </w:t>
      </w:r>
      <w:r>
        <w:rPr>
          <w:noProof/>
          <w:szCs w:val="22"/>
          <w:lang w:val="lv-LV"/>
        </w:rPr>
        <w:t>3 mg mutē disperģējamā tabletē.</w:t>
      </w:r>
    </w:p>
    <w:p>
      <w:pPr>
        <w:spacing w:line="240" w:lineRule="auto"/>
        <w:rPr>
          <w:szCs w:val="22"/>
          <w:lang w:val="lv-LV"/>
        </w:rPr>
      </w:pPr>
      <w:r>
        <w:rPr>
          <w:bCs/>
          <w:i/>
          <w:iCs/>
          <w:szCs w:val="22"/>
          <w:lang w:val="lv-LV"/>
        </w:rPr>
        <w:t xml:space="preserve">Nimvastid 4,5 mg mutē disperģējamās tabletes: </w:t>
      </w:r>
      <w:r>
        <w:rPr>
          <w:spacing w:val="-1"/>
          <w:szCs w:val="22"/>
          <w:lang w:val="lv-LV"/>
        </w:rPr>
        <w:t>Šīs zāles satur</w:t>
      </w:r>
      <w:r>
        <w:rPr>
          <w:szCs w:val="22"/>
          <w:lang w:val="lv-LV"/>
        </w:rPr>
        <w:t xml:space="preserve"> 0,01575 mg sorbīta katrā </w:t>
      </w:r>
      <w:r>
        <w:rPr>
          <w:noProof/>
          <w:szCs w:val="22"/>
          <w:lang w:val="lv-LV"/>
        </w:rPr>
        <w:t>4,5 mg mutē disperģējamā tabletē.</w:t>
      </w:r>
    </w:p>
    <w:p>
      <w:pPr>
        <w:widowControl w:val="0"/>
        <w:numPr>
          <w:ilvl w:val="12"/>
          <w:numId w:val="0"/>
        </w:numPr>
        <w:tabs>
          <w:tab w:val="clear" w:pos="567"/>
        </w:tabs>
        <w:spacing w:line="240" w:lineRule="auto"/>
        <w:rPr>
          <w:szCs w:val="22"/>
          <w:lang w:val="lv-LV"/>
        </w:rPr>
      </w:pPr>
      <w:r>
        <w:rPr>
          <w:bCs/>
          <w:i/>
          <w:iCs/>
          <w:szCs w:val="22"/>
          <w:lang w:val="lv-LV"/>
        </w:rPr>
        <w:t>Nimvastid 6 mg mutē disperģējamās tabletes:</w:t>
      </w:r>
      <w:r>
        <w:rPr>
          <w:spacing w:val="-1"/>
          <w:szCs w:val="22"/>
          <w:lang w:val="lv-LV"/>
        </w:rPr>
        <w:t>Šīs zāles satur</w:t>
      </w:r>
      <w:r>
        <w:rPr>
          <w:szCs w:val="22"/>
          <w:lang w:val="lv-LV"/>
        </w:rPr>
        <w:t xml:space="preserve"> 0,021 mg sorbīta katrā </w:t>
      </w:r>
      <w:r>
        <w:rPr>
          <w:noProof/>
          <w:szCs w:val="22"/>
          <w:lang w:val="lv-LV"/>
        </w:rPr>
        <w:t>6 mg mutē disperģējamā tabletē</w:t>
      </w:r>
      <w:r>
        <w:rPr>
          <w:szCs w:val="22"/>
          <w:lang w:val="lv-LV"/>
        </w:rPr>
        <w:t>.</w:t>
      </w:r>
    </w:p>
    <w:p>
      <w:pPr>
        <w:widowControl w:val="0"/>
        <w:numPr>
          <w:ilvl w:val="12"/>
          <w:numId w:val="0"/>
        </w:numPr>
        <w:tabs>
          <w:tab w:val="clear" w:pos="567"/>
        </w:tabs>
        <w:spacing w:line="240" w:lineRule="auto"/>
        <w:rPr>
          <w:szCs w:val="22"/>
          <w:lang w:val="lv-LV"/>
        </w:rPr>
      </w:pPr>
    </w:p>
    <w:p>
      <w:pPr>
        <w:widowControl w:val="0"/>
        <w:numPr>
          <w:ilvl w:val="12"/>
          <w:numId w:val="0"/>
        </w:numPr>
        <w:tabs>
          <w:tab w:val="clear" w:pos="567"/>
        </w:tabs>
        <w:spacing w:line="240" w:lineRule="auto"/>
        <w:rPr>
          <w:szCs w:val="22"/>
          <w:lang w:val="lv-LV"/>
        </w:rPr>
      </w:pPr>
    </w:p>
    <w:p>
      <w:pPr>
        <w:widowControl w:val="0"/>
        <w:tabs>
          <w:tab w:val="clear" w:pos="567"/>
        </w:tabs>
        <w:spacing w:line="240" w:lineRule="auto"/>
        <w:rPr>
          <w:b/>
          <w:szCs w:val="22"/>
          <w:lang w:val="lv-LV"/>
        </w:rPr>
      </w:pPr>
      <w:r>
        <w:rPr>
          <w:b/>
          <w:szCs w:val="22"/>
          <w:lang w:val="lv-LV"/>
        </w:rPr>
        <w:t>3.</w:t>
      </w:r>
      <w:r>
        <w:rPr>
          <w:b/>
          <w:szCs w:val="22"/>
          <w:lang w:val="lv-LV"/>
        </w:rPr>
        <w:tab/>
        <w:t>Kā lietot Nimvastid</w:t>
      </w:r>
    </w:p>
    <w:p>
      <w:pPr>
        <w:widowControl w:val="0"/>
        <w:tabs>
          <w:tab w:val="clear" w:pos="567"/>
        </w:tabs>
        <w:spacing w:line="240" w:lineRule="auto"/>
        <w:rPr>
          <w:szCs w:val="22"/>
          <w:lang w:val="lv-LV"/>
        </w:rPr>
      </w:pPr>
    </w:p>
    <w:p>
      <w:pPr>
        <w:widowControl w:val="0"/>
        <w:tabs>
          <w:tab w:val="clear" w:pos="567"/>
        </w:tabs>
        <w:spacing w:line="240" w:lineRule="auto"/>
        <w:rPr>
          <w:szCs w:val="22"/>
          <w:lang w:val="lv-LV"/>
        </w:rPr>
      </w:pPr>
      <w:r>
        <w:rPr>
          <w:szCs w:val="22"/>
          <w:lang w:val="lv-LV"/>
        </w:rPr>
        <w:t>Vienmēr lietojiet šīs zāles tieši tā, kā ārsts Jums teicis. Neskaidrību gadījumā vaicājiet ārstam, farmaceitam vai medmāsai.</w:t>
      </w:r>
    </w:p>
    <w:p>
      <w:pPr>
        <w:widowControl w:val="0"/>
        <w:tabs>
          <w:tab w:val="clear" w:pos="567"/>
        </w:tabs>
        <w:spacing w:line="240" w:lineRule="auto"/>
        <w:jc w:val="both"/>
        <w:rPr>
          <w:szCs w:val="22"/>
          <w:lang w:val="lv-LV"/>
        </w:rPr>
      </w:pPr>
    </w:p>
    <w:p>
      <w:pPr>
        <w:widowControl w:val="0"/>
        <w:spacing w:line="240" w:lineRule="auto"/>
        <w:rPr>
          <w:b/>
          <w:szCs w:val="22"/>
          <w:lang w:val="lv-LV"/>
        </w:rPr>
      </w:pPr>
      <w:r>
        <w:rPr>
          <w:b/>
          <w:color w:val="000000"/>
          <w:szCs w:val="22"/>
          <w:lang w:val="lv-LV"/>
        </w:rPr>
        <w:t>Kā uzsākt terapiju</w:t>
      </w:r>
    </w:p>
    <w:p>
      <w:pPr>
        <w:widowControl w:val="0"/>
        <w:spacing w:line="240" w:lineRule="auto"/>
        <w:rPr>
          <w:szCs w:val="22"/>
          <w:lang w:val="lv-LV"/>
        </w:rPr>
      </w:pPr>
      <w:r>
        <w:rPr>
          <w:color w:val="000000"/>
          <w:szCs w:val="22"/>
          <w:lang w:val="lv-LV"/>
        </w:rPr>
        <w:t>Jūsu ārsts Jums pateiks,</w:t>
      </w:r>
      <w:r>
        <w:rPr>
          <w:szCs w:val="22"/>
          <w:lang w:val="lv-LV"/>
        </w:rPr>
        <w:t xml:space="preserve"> kāda Nimvastid deva Jums jālieto.</w:t>
      </w:r>
    </w:p>
    <w:p>
      <w:pPr>
        <w:widowControl w:val="0"/>
        <w:numPr>
          <w:ilvl w:val="0"/>
          <w:numId w:val="49"/>
        </w:numPr>
        <w:tabs>
          <w:tab w:val="clear" w:pos="567"/>
        </w:tabs>
        <w:spacing w:line="240" w:lineRule="auto"/>
        <w:ind w:left="567" w:hanging="567"/>
        <w:rPr>
          <w:szCs w:val="22"/>
          <w:lang w:val="pt-PT"/>
        </w:rPr>
      </w:pPr>
      <w:r>
        <w:rPr>
          <w:color w:val="000000"/>
          <w:szCs w:val="22"/>
          <w:lang w:val="pt-PT"/>
        </w:rPr>
        <w:t>Terapija parasti tiek sākta ar nelielu devu</w:t>
      </w:r>
      <w:r>
        <w:rPr>
          <w:szCs w:val="22"/>
          <w:lang w:val="pt-PT"/>
        </w:rPr>
        <w:t>.</w:t>
      </w:r>
    </w:p>
    <w:p>
      <w:pPr>
        <w:widowControl w:val="0"/>
        <w:numPr>
          <w:ilvl w:val="0"/>
          <w:numId w:val="49"/>
        </w:numPr>
        <w:tabs>
          <w:tab w:val="clear" w:pos="567"/>
        </w:tabs>
        <w:spacing w:line="240" w:lineRule="auto"/>
        <w:ind w:left="567" w:hanging="567"/>
        <w:rPr>
          <w:szCs w:val="22"/>
          <w:lang w:val="pt-PT"/>
        </w:rPr>
      </w:pPr>
      <w:r>
        <w:rPr>
          <w:szCs w:val="22"/>
          <w:lang w:val="pt-PT"/>
        </w:rPr>
        <w:t>Atkarīgi no Jūsu reakcijas uz ārstēšanu, ārsts pakāpeniski palielinās devu.</w:t>
      </w:r>
    </w:p>
    <w:p>
      <w:pPr>
        <w:widowControl w:val="0"/>
        <w:numPr>
          <w:ilvl w:val="0"/>
          <w:numId w:val="49"/>
        </w:numPr>
        <w:tabs>
          <w:tab w:val="clear" w:pos="567"/>
        </w:tabs>
        <w:spacing w:line="240" w:lineRule="auto"/>
        <w:ind w:left="567" w:hanging="567"/>
        <w:rPr>
          <w:szCs w:val="22"/>
          <w:lang w:val="de-DE"/>
        </w:rPr>
      </w:pPr>
      <w:r>
        <w:rPr>
          <w:szCs w:val="22"/>
          <w:lang w:val="de-DE"/>
        </w:rPr>
        <w:t>Augstākā deva, kas jālieto, ir pa 6,0 mg divas reizes dienā.</w:t>
      </w:r>
    </w:p>
    <w:p>
      <w:pPr>
        <w:widowControl w:val="0"/>
        <w:spacing w:line="240" w:lineRule="auto"/>
        <w:rPr>
          <w:szCs w:val="22"/>
          <w:lang w:val="de-DE"/>
        </w:rPr>
      </w:pPr>
    </w:p>
    <w:p>
      <w:pPr>
        <w:widowControl w:val="0"/>
        <w:spacing w:line="240" w:lineRule="auto"/>
        <w:rPr>
          <w:szCs w:val="22"/>
          <w:lang w:val="de-DE"/>
        </w:rPr>
      </w:pPr>
      <w:r>
        <w:rPr>
          <w:szCs w:val="22"/>
          <w:lang w:val="de-DE"/>
        </w:rPr>
        <w:t>Jūsu ārsts regulāri pārbaudīs, vai zāles Jums iedarbojas. Šo zāļu lietošanas laikā Jūsu ārsts arī kontrolēs Jūsu ķermeņa masu.</w:t>
      </w:r>
    </w:p>
    <w:p>
      <w:pPr>
        <w:widowControl w:val="0"/>
        <w:spacing w:line="240" w:lineRule="auto"/>
        <w:rPr>
          <w:szCs w:val="22"/>
          <w:lang w:val="de-DE"/>
        </w:rPr>
      </w:pPr>
    </w:p>
    <w:p>
      <w:pPr>
        <w:widowControl w:val="0"/>
        <w:numPr>
          <w:ilvl w:val="12"/>
          <w:numId w:val="0"/>
        </w:numPr>
        <w:spacing w:line="240" w:lineRule="auto"/>
        <w:rPr>
          <w:color w:val="000000"/>
          <w:szCs w:val="22"/>
          <w:lang w:val="de-DE"/>
        </w:rPr>
      </w:pPr>
      <w:r>
        <w:rPr>
          <w:color w:val="000000"/>
          <w:szCs w:val="22"/>
          <w:lang w:val="de-DE"/>
        </w:rPr>
        <w:t xml:space="preserve">Ja Jūs neesat lietojis </w:t>
      </w:r>
      <w:r>
        <w:rPr>
          <w:szCs w:val="22"/>
          <w:lang w:val="lv-LV"/>
        </w:rPr>
        <w:t xml:space="preserve">Nimvastid </w:t>
      </w:r>
      <w:r>
        <w:rPr>
          <w:color w:val="000000"/>
          <w:szCs w:val="22"/>
          <w:lang w:val="de-DE"/>
        </w:rPr>
        <w:t>vairāk kā trīs dienas, nelietojiet nākamo devu pirms neesat aprunājies ar savu ārstu.</w:t>
      </w:r>
    </w:p>
    <w:p>
      <w:pPr>
        <w:widowControl w:val="0"/>
        <w:spacing w:line="240" w:lineRule="auto"/>
        <w:rPr>
          <w:szCs w:val="22"/>
          <w:lang w:val="de-DE"/>
        </w:rPr>
      </w:pPr>
    </w:p>
    <w:p>
      <w:pPr>
        <w:widowControl w:val="0"/>
        <w:spacing w:line="240" w:lineRule="auto"/>
        <w:rPr>
          <w:b/>
          <w:szCs w:val="22"/>
        </w:rPr>
      </w:pPr>
      <w:r>
        <w:rPr>
          <w:b/>
          <w:szCs w:val="22"/>
        </w:rPr>
        <w:t>Zāļu lietošana</w:t>
      </w:r>
    </w:p>
    <w:p>
      <w:pPr>
        <w:widowControl w:val="0"/>
        <w:numPr>
          <w:ilvl w:val="0"/>
          <w:numId w:val="49"/>
        </w:numPr>
        <w:tabs>
          <w:tab w:val="clear" w:pos="567"/>
        </w:tabs>
        <w:spacing w:line="240" w:lineRule="auto"/>
        <w:ind w:left="567" w:hanging="567"/>
        <w:rPr>
          <w:color w:val="000000"/>
          <w:szCs w:val="22"/>
        </w:rPr>
      </w:pPr>
      <w:r>
        <w:rPr>
          <w:color w:val="000000"/>
          <w:szCs w:val="22"/>
        </w:rPr>
        <w:t>Informējiet savu aprūpes speciālistu, ka lietojat Nimvastid.</w:t>
      </w:r>
    </w:p>
    <w:p>
      <w:pPr>
        <w:widowControl w:val="0"/>
        <w:numPr>
          <w:ilvl w:val="0"/>
          <w:numId w:val="49"/>
        </w:numPr>
        <w:tabs>
          <w:tab w:val="clear" w:pos="567"/>
        </w:tabs>
        <w:spacing w:line="240" w:lineRule="auto"/>
        <w:ind w:left="567" w:hanging="567"/>
        <w:rPr>
          <w:color w:val="000000"/>
          <w:szCs w:val="22"/>
        </w:rPr>
      </w:pPr>
      <w:r>
        <w:rPr>
          <w:color w:val="000000"/>
          <w:szCs w:val="22"/>
        </w:rPr>
        <w:t>Lai Jūsu zāles dotu labumu, tās jālieto katru dienu.</w:t>
      </w:r>
    </w:p>
    <w:p>
      <w:pPr>
        <w:widowControl w:val="0"/>
        <w:numPr>
          <w:ilvl w:val="0"/>
          <w:numId w:val="49"/>
        </w:numPr>
        <w:tabs>
          <w:tab w:val="clear" w:pos="567"/>
        </w:tabs>
        <w:spacing w:line="240" w:lineRule="auto"/>
        <w:ind w:left="567" w:hanging="567"/>
        <w:rPr>
          <w:color w:val="000000"/>
          <w:szCs w:val="22"/>
        </w:rPr>
      </w:pPr>
      <w:r>
        <w:rPr>
          <w:color w:val="000000"/>
          <w:szCs w:val="22"/>
        </w:rPr>
        <w:t>Lietojiet Nimvastid divas reizes dienā – kopā ar rīta un vakara ēdienreizi. Pirms tabletes lietošanas Jūsu mutei jābūt tukšai.</w:t>
      </w:r>
    </w:p>
    <w:p>
      <w:pPr>
        <w:widowControl w:val="0"/>
        <w:tabs>
          <w:tab w:val="clear" w:pos="567"/>
        </w:tabs>
        <w:autoSpaceDE w:val="0"/>
        <w:autoSpaceDN w:val="0"/>
        <w:adjustRightInd w:val="0"/>
        <w:spacing w:line="240" w:lineRule="auto"/>
        <w:rPr>
          <w:szCs w:val="22"/>
          <w:lang w:val="lv-LV"/>
        </w:rPr>
      </w:pPr>
    </w:p>
    <w:p>
      <w:pPr>
        <w:widowControl w:val="0"/>
        <w:spacing w:line="240" w:lineRule="auto"/>
        <w:rPr>
          <w:szCs w:val="22"/>
          <w:lang w:val="lv-LV"/>
        </w:rPr>
      </w:pPr>
      <w:r>
        <w:rPr>
          <w:szCs w:val="22"/>
          <w:lang w:val="lv-LV"/>
        </w:rPr>
        <w:t>Nimvastid mutē šķīstošās tabletes ir trauslas. Izspiest tās caur blistera iepakojuma foliju nav atļauts, jo tas var tableti sabojāt. Neaiztieciet tabletes ar slapjām rokām, jo tabletes var sadalīties. Tableti no iepakojuma izņem šādi:</w:t>
      </w:r>
    </w:p>
    <w:p>
      <w:pPr>
        <w:widowControl w:val="0"/>
        <w:tabs>
          <w:tab w:val="clear" w:pos="567"/>
        </w:tabs>
        <w:autoSpaceDE w:val="0"/>
        <w:autoSpaceDN w:val="0"/>
        <w:adjustRightInd w:val="0"/>
        <w:spacing w:line="240" w:lineRule="auto"/>
        <w:ind w:left="567" w:hanging="567"/>
        <w:rPr>
          <w:szCs w:val="22"/>
          <w:lang w:val="lv-LV"/>
        </w:rPr>
      </w:pPr>
      <w:r>
        <w:rPr>
          <w:szCs w:val="22"/>
          <w:lang w:val="lv-LV"/>
        </w:rPr>
        <w:t>1.</w:t>
      </w:r>
      <w:r>
        <w:rPr>
          <w:szCs w:val="22"/>
          <w:lang w:val="lv-LV"/>
        </w:rPr>
        <w:tab/>
        <w:t>Turot blistera plāksnīti aiz malām, vieglām kustībām noplēšot gar perforēto līniju, atdaliet vienu blistera šūnu no pārējās plāksnītes;</w:t>
      </w:r>
    </w:p>
    <w:p>
      <w:pPr>
        <w:widowControl w:val="0"/>
        <w:tabs>
          <w:tab w:val="clear" w:pos="567"/>
        </w:tabs>
        <w:autoSpaceDE w:val="0"/>
        <w:autoSpaceDN w:val="0"/>
        <w:adjustRightInd w:val="0"/>
        <w:spacing w:line="240" w:lineRule="auto"/>
        <w:ind w:left="567" w:hanging="567"/>
        <w:rPr>
          <w:szCs w:val="22"/>
          <w:lang w:val="lv-LV"/>
        </w:rPr>
      </w:pPr>
      <w:r>
        <w:rPr>
          <w:szCs w:val="22"/>
          <w:lang w:val="lv-LV"/>
        </w:rPr>
        <w:t>2.</w:t>
      </w:r>
      <w:r>
        <w:rPr>
          <w:szCs w:val="22"/>
          <w:lang w:val="lv-LV"/>
        </w:rPr>
        <w:tab/>
        <w:t>Paceliet uz augšu folijas malu un to pilnīgi noplēsiet;</w:t>
      </w:r>
    </w:p>
    <w:p>
      <w:pPr>
        <w:widowControl w:val="0"/>
        <w:tabs>
          <w:tab w:val="clear" w:pos="567"/>
        </w:tabs>
        <w:autoSpaceDE w:val="0"/>
        <w:autoSpaceDN w:val="0"/>
        <w:adjustRightInd w:val="0"/>
        <w:spacing w:line="240" w:lineRule="auto"/>
        <w:ind w:left="567" w:hanging="567"/>
        <w:rPr>
          <w:szCs w:val="22"/>
          <w:lang w:val="lv-LV"/>
        </w:rPr>
      </w:pPr>
      <w:r>
        <w:rPr>
          <w:szCs w:val="22"/>
          <w:lang w:val="lv-LV"/>
        </w:rPr>
        <w:t>3.</w:t>
      </w:r>
      <w:r>
        <w:rPr>
          <w:szCs w:val="22"/>
          <w:lang w:val="lv-LV"/>
        </w:rPr>
        <w:tab/>
        <w:t>Izkratiet tableti saujā;</w:t>
      </w:r>
    </w:p>
    <w:p>
      <w:pPr>
        <w:widowControl w:val="0"/>
        <w:tabs>
          <w:tab w:val="clear" w:pos="567"/>
        </w:tabs>
        <w:autoSpaceDE w:val="0"/>
        <w:autoSpaceDN w:val="0"/>
        <w:adjustRightInd w:val="0"/>
        <w:spacing w:line="240" w:lineRule="auto"/>
        <w:ind w:left="567" w:hanging="567"/>
        <w:rPr>
          <w:szCs w:val="22"/>
          <w:lang w:val="lv-LV"/>
        </w:rPr>
      </w:pPr>
      <w:r>
        <w:rPr>
          <w:szCs w:val="22"/>
          <w:lang w:val="lv-LV"/>
        </w:rPr>
        <w:t>4.</w:t>
      </w:r>
      <w:r>
        <w:rPr>
          <w:szCs w:val="22"/>
          <w:lang w:val="lv-LV"/>
        </w:rPr>
        <w:tab/>
        <w:t>Tiklīdz tablete ir izņemta no iepakojuma, uzlieciet to uz mēles.</w:t>
      </w:r>
    </w:p>
    <w:p>
      <w:pPr>
        <w:widowControl w:val="0"/>
        <w:numPr>
          <w:ilvl w:val="12"/>
          <w:numId w:val="0"/>
        </w:numPr>
        <w:tabs>
          <w:tab w:val="clear" w:pos="567"/>
        </w:tabs>
        <w:spacing w:line="240" w:lineRule="auto"/>
        <w:rPr>
          <w:szCs w:val="22"/>
          <w:lang w:val="lv-LV" w:eastAsia="sl-SI"/>
        </w:rPr>
      </w:pPr>
      <w:r>
        <w:rPr>
          <w:i/>
          <w:noProof/>
          <w:lang w:val="en-US"/>
        </w:rPr>
        <w:drawing>
          <wp:inline distT="0" distB="0" distL="0" distR="0">
            <wp:extent cx="3790950" cy="942975"/>
            <wp:effectExtent l="0" t="0" r="0" b="0"/>
            <wp:docPr id="5" name="Slika 5" descr="PIKTOGR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KTOGRAM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90950" cy="942975"/>
                    </a:xfrm>
                    <a:prstGeom prst="rect">
                      <a:avLst/>
                    </a:prstGeom>
                    <a:noFill/>
                    <a:ln>
                      <a:noFill/>
                    </a:ln>
                  </pic:spPr>
                </pic:pic>
              </a:graphicData>
            </a:graphic>
          </wp:inline>
        </w:drawing>
      </w:r>
    </w:p>
    <w:p>
      <w:pPr>
        <w:widowControl w:val="0"/>
        <w:spacing w:line="240" w:lineRule="auto"/>
        <w:rPr>
          <w:szCs w:val="22"/>
          <w:lang w:val="lv-LV"/>
        </w:rPr>
      </w:pPr>
      <w:r>
        <w:rPr>
          <w:szCs w:val="22"/>
          <w:lang w:val="lv-LV"/>
        </w:rPr>
        <w:t>Dažu sekunžu laikā tablete mutē sāk sadalīties un pēc tam to var norīt bez ūdens. Pirms tabletes uzlikšanas uz mēles mutei jābūt tukšai.</w:t>
      </w:r>
    </w:p>
    <w:p>
      <w:pPr>
        <w:widowControl w:val="0"/>
        <w:spacing w:line="240" w:lineRule="auto"/>
        <w:rPr>
          <w:szCs w:val="22"/>
          <w:lang w:val="lv-LV"/>
        </w:rPr>
      </w:pPr>
    </w:p>
    <w:p>
      <w:pPr>
        <w:widowControl w:val="0"/>
        <w:numPr>
          <w:ilvl w:val="12"/>
          <w:numId w:val="0"/>
        </w:numPr>
        <w:tabs>
          <w:tab w:val="clear" w:pos="567"/>
        </w:tabs>
        <w:spacing w:line="240" w:lineRule="auto"/>
        <w:outlineLvl w:val="0"/>
        <w:rPr>
          <w:b/>
          <w:szCs w:val="22"/>
          <w:lang w:val="lv-LV"/>
        </w:rPr>
      </w:pPr>
      <w:r>
        <w:rPr>
          <w:b/>
          <w:bCs/>
          <w:szCs w:val="22"/>
          <w:lang w:val="lv-LV"/>
        </w:rPr>
        <w:t>Ja esat lietojis Nimvastid vairāk nekā noteikts</w:t>
      </w:r>
    </w:p>
    <w:p>
      <w:pPr>
        <w:widowControl w:val="0"/>
        <w:tabs>
          <w:tab w:val="clear" w:pos="567"/>
        </w:tabs>
        <w:autoSpaceDE w:val="0"/>
        <w:autoSpaceDN w:val="0"/>
        <w:adjustRightInd w:val="0"/>
        <w:spacing w:line="240" w:lineRule="auto"/>
        <w:rPr>
          <w:szCs w:val="22"/>
          <w:lang w:val="lv-LV"/>
        </w:rPr>
      </w:pPr>
      <w:r>
        <w:rPr>
          <w:color w:val="000000"/>
          <w:szCs w:val="22"/>
          <w:lang w:val="da-DK"/>
        </w:rPr>
        <w:t xml:space="preserve">Ja nejauši esat ieņēmis vairāk Nimvastid, nekā teikts, pastāstiet par to savam ārstam. </w:t>
      </w:r>
      <w:r>
        <w:rPr>
          <w:szCs w:val="22"/>
          <w:lang w:val="lv-LV"/>
        </w:rPr>
        <w:t xml:space="preserve">Jums var būt nepieciešama medicīniska palīdzība. Dažiem, </w:t>
      </w:r>
      <w:r>
        <w:rPr>
          <w:color w:val="000000"/>
          <w:szCs w:val="22"/>
          <w:lang w:val="lv-LV"/>
        </w:rPr>
        <w:t xml:space="preserve">cilvēkiem, kuri nejauši lietojuši </w:t>
      </w:r>
      <w:r>
        <w:rPr>
          <w:szCs w:val="22"/>
          <w:lang w:val="lv-LV"/>
        </w:rPr>
        <w:t xml:space="preserve">pārāk daudz Nimvastid, </w:t>
      </w:r>
      <w:r>
        <w:rPr>
          <w:color w:val="000000"/>
          <w:szCs w:val="22"/>
          <w:lang w:val="lv-LV"/>
        </w:rPr>
        <w:t xml:space="preserve">radās </w:t>
      </w:r>
      <w:r>
        <w:rPr>
          <w:szCs w:val="22"/>
          <w:lang w:val="lv-LV"/>
        </w:rPr>
        <w:t xml:space="preserve">slikta dūša, vemšana, caureja, augsts asinsspiediens un halucinācijas. Iespējama arī palēnināta sirds darbība un </w:t>
      </w:r>
      <w:r>
        <w:rPr>
          <w:color w:val="000000"/>
          <w:szCs w:val="22"/>
          <w:lang w:val="lv-LV"/>
        </w:rPr>
        <w:t>ģībonis</w:t>
      </w:r>
      <w:r>
        <w:rPr>
          <w:szCs w:val="22"/>
          <w:lang w:val="lv-LV"/>
        </w:rPr>
        <w:t>.</w:t>
      </w:r>
    </w:p>
    <w:p>
      <w:pPr>
        <w:widowControl w:val="0"/>
        <w:numPr>
          <w:ilvl w:val="12"/>
          <w:numId w:val="0"/>
        </w:numPr>
        <w:tabs>
          <w:tab w:val="clear" w:pos="567"/>
        </w:tabs>
        <w:spacing w:line="240" w:lineRule="auto"/>
        <w:rPr>
          <w:szCs w:val="22"/>
          <w:lang w:val="lv-LV"/>
        </w:rPr>
      </w:pPr>
    </w:p>
    <w:p>
      <w:pPr>
        <w:widowControl w:val="0"/>
        <w:numPr>
          <w:ilvl w:val="12"/>
          <w:numId w:val="0"/>
        </w:numPr>
        <w:tabs>
          <w:tab w:val="clear" w:pos="567"/>
        </w:tabs>
        <w:spacing w:line="240" w:lineRule="auto"/>
        <w:outlineLvl w:val="0"/>
        <w:rPr>
          <w:b/>
          <w:szCs w:val="22"/>
          <w:lang w:val="lv-LV"/>
        </w:rPr>
      </w:pPr>
      <w:r>
        <w:rPr>
          <w:b/>
          <w:szCs w:val="22"/>
          <w:lang w:val="lv-LV"/>
        </w:rPr>
        <w:t>Ja esat aizmirsis lietot Nimvastid</w:t>
      </w:r>
    </w:p>
    <w:p>
      <w:pPr>
        <w:widowControl w:val="0"/>
        <w:tabs>
          <w:tab w:val="clear" w:pos="567"/>
        </w:tabs>
        <w:autoSpaceDE w:val="0"/>
        <w:autoSpaceDN w:val="0"/>
        <w:adjustRightInd w:val="0"/>
        <w:spacing w:line="240" w:lineRule="auto"/>
        <w:rPr>
          <w:szCs w:val="22"/>
          <w:lang w:val="lv-LV"/>
        </w:rPr>
      </w:pPr>
      <w:r>
        <w:rPr>
          <w:szCs w:val="22"/>
          <w:lang w:val="lv-LV"/>
        </w:rPr>
        <w:t>Ja konstatējat, ka esat aizmirsis ieņemt Nimvastid devu, pagaidiet un parastajā laikā ieņemiet nākamo devu. Nelietojiet dubultu devu, lai aizvietotu aizmirsto devu.</w:t>
      </w:r>
    </w:p>
    <w:p>
      <w:pPr>
        <w:widowControl w:val="0"/>
        <w:numPr>
          <w:ilvl w:val="12"/>
          <w:numId w:val="0"/>
        </w:numPr>
        <w:tabs>
          <w:tab w:val="clear" w:pos="567"/>
        </w:tabs>
        <w:spacing w:line="240" w:lineRule="auto"/>
        <w:rPr>
          <w:szCs w:val="22"/>
          <w:lang w:val="lv-LV"/>
        </w:rPr>
      </w:pPr>
    </w:p>
    <w:p>
      <w:pPr>
        <w:widowControl w:val="0"/>
        <w:numPr>
          <w:ilvl w:val="12"/>
          <w:numId w:val="0"/>
        </w:numPr>
        <w:tabs>
          <w:tab w:val="clear" w:pos="567"/>
        </w:tabs>
        <w:spacing w:line="240" w:lineRule="auto"/>
        <w:rPr>
          <w:szCs w:val="22"/>
          <w:lang w:val="lv-LV"/>
        </w:rPr>
      </w:pPr>
      <w:r>
        <w:rPr>
          <w:szCs w:val="22"/>
          <w:lang w:val="lv-LV"/>
        </w:rPr>
        <w:t>Ja Jums ir kādi jautājumi par šo zāļu lietošanu, jautājiet ārstam vai farmaceitam.</w:t>
      </w:r>
    </w:p>
    <w:p>
      <w:pPr>
        <w:widowControl w:val="0"/>
        <w:numPr>
          <w:ilvl w:val="12"/>
          <w:numId w:val="0"/>
        </w:numPr>
        <w:tabs>
          <w:tab w:val="clear" w:pos="567"/>
        </w:tabs>
        <w:spacing w:line="240" w:lineRule="auto"/>
        <w:rPr>
          <w:szCs w:val="22"/>
          <w:lang w:val="lv-LV"/>
        </w:rPr>
      </w:pPr>
    </w:p>
    <w:p>
      <w:pPr>
        <w:widowControl w:val="0"/>
        <w:numPr>
          <w:ilvl w:val="12"/>
          <w:numId w:val="0"/>
        </w:numPr>
        <w:tabs>
          <w:tab w:val="clear" w:pos="567"/>
        </w:tabs>
        <w:spacing w:line="240" w:lineRule="auto"/>
        <w:rPr>
          <w:szCs w:val="22"/>
          <w:lang w:val="lv-LV"/>
        </w:rPr>
      </w:pPr>
    </w:p>
    <w:p>
      <w:pPr>
        <w:widowControl w:val="0"/>
        <w:tabs>
          <w:tab w:val="clear" w:pos="567"/>
        </w:tabs>
        <w:spacing w:line="240" w:lineRule="auto"/>
        <w:ind w:left="567" w:hanging="567"/>
        <w:rPr>
          <w:b/>
          <w:szCs w:val="22"/>
          <w:lang w:val="lv-LV"/>
        </w:rPr>
      </w:pPr>
      <w:r>
        <w:rPr>
          <w:b/>
          <w:szCs w:val="22"/>
          <w:lang w:val="lv-LV"/>
        </w:rPr>
        <w:t>4.</w:t>
      </w:r>
      <w:r>
        <w:rPr>
          <w:b/>
          <w:szCs w:val="22"/>
          <w:lang w:val="lv-LV"/>
        </w:rPr>
        <w:tab/>
        <w:t>Iespējamās blakusparādības</w:t>
      </w:r>
    </w:p>
    <w:p>
      <w:pPr>
        <w:widowControl w:val="0"/>
        <w:tabs>
          <w:tab w:val="clear" w:pos="567"/>
        </w:tabs>
        <w:spacing w:line="240" w:lineRule="auto"/>
        <w:rPr>
          <w:szCs w:val="22"/>
          <w:lang w:val="lv-LV"/>
        </w:rPr>
      </w:pPr>
    </w:p>
    <w:p>
      <w:pPr>
        <w:widowControl w:val="0"/>
        <w:numPr>
          <w:ilvl w:val="12"/>
          <w:numId w:val="0"/>
        </w:numPr>
        <w:tabs>
          <w:tab w:val="clear" w:pos="567"/>
        </w:tabs>
        <w:spacing w:line="240" w:lineRule="auto"/>
        <w:rPr>
          <w:szCs w:val="22"/>
          <w:lang w:val="lv-LV"/>
        </w:rPr>
      </w:pPr>
      <w:r>
        <w:rPr>
          <w:szCs w:val="22"/>
          <w:lang w:val="lv-LV"/>
        </w:rPr>
        <w:t>Tāpat kā visas zāles, šīs zāles var izraisīt blakusparādības, kaut arī ne visiem tās izpaužas.</w:t>
      </w:r>
    </w:p>
    <w:p>
      <w:pPr>
        <w:widowControl w:val="0"/>
        <w:tabs>
          <w:tab w:val="clear" w:pos="567"/>
        </w:tabs>
        <w:autoSpaceDE w:val="0"/>
        <w:autoSpaceDN w:val="0"/>
        <w:adjustRightInd w:val="0"/>
        <w:spacing w:line="240" w:lineRule="auto"/>
        <w:rPr>
          <w:szCs w:val="22"/>
          <w:lang w:val="lv-LV"/>
        </w:rPr>
      </w:pPr>
    </w:p>
    <w:p>
      <w:pPr>
        <w:widowControl w:val="0"/>
        <w:numPr>
          <w:ilvl w:val="12"/>
          <w:numId w:val="0"/>
        </w:numPr>
        <w:tabs>
          <w:tab w:val="clear" w:pos="567"/>
        </w:tabs>
        <w:spacing w:line="240" w:lineRule="auto"/>
        <w:rPr>
          <w:color w:val="000000"/>
          <w:szCs w:val="22"/>
          <w:lang w:val="lv-LV"/>
        </w:rPr>
      </w:pPr>
      <w:r>
        <w:rPr>
          <w:color w:val="000000"/>
          <w:szCs w:val="22"/>
          <w:lang w:val="lv-LV"/>
        </w:rPr>
        <w:t>Nevēlamās blakusparādības Jums biežāk iespējamas šo zāļu lietošanas sākumā vai paaugstinot to devu. Parasti Jūsu organismam pierodot pie zālēm, nevēlamās blakusparādības pakāpeniski izzūd.</w:t>
      </w:r>
    </w:p>
    <w:p>
      <w:pPr>
        <w:widowControl w:val="0"/>
        <w:spacing w:line="240" w:lineRule="auto"/>
        <w:rPr>
          <w:szCs w:val="22"/>
          <w:lang w:val="lv-LV"/>
        </w:rPr>
      </w:pPr>
    </w:p>
    <w:p>
      <w:pPr>
        <w:widowControl w:val="0"/>
        <w:spacing w:line="240" w:lineRule="auto"/>
        <w:rPr>
          <w:szCs w:val="22"/>
          <w:lang w:val="lv-LV"/>
        </w:rPr>
      </w:pPr>
      <w:r>
        <w:rPr>
          <w:b/>
          <w:szCs w:val="22"/>
          <w:lang w:val="lv-LV"/>
        </w:rPr>
        <w:t xml:space="preserve">Ļoti bieži </w:t>
      </w:r>
      <w:r>
        <w:rPr>
          <w:szCs w:val="22"/>
          <w:lang w:val="lv-LV"/>
        </w:rPr>
        <w:t>(var attīstīties vairāk kā 1 cilvēkam no katriem 10 cilvēkiem)</w:t>
      </w:r>
    </w:p>
    <w:p>
      <w:pPr>
        <w:widowControl w:val="0"/>
        <w:numPr>
          <w:ilvl w:val="0"/>
          <w:numId w:val="49"/>
        </w:numPr>
        <w:tabs>
          <w:tab w:val="clear" w:pos="567"/>
        </w:tabs>
        <w:spacing w:line="240" w:lineRule="auto"/>
        <w:ind w:left="567" w:hanging="567"/>
        <w:rPr>
          <w:color w:val="000000"/>
          <w:szCs w:val="22"/>
        </w:rPr>
      </w:pPr>
      <w:r>
        <w:rPr>
          <w:color w:val="000000"/>
          <w:szCs w:val="22"/>
        </w:rPr>
        <w:t>Reibonis</w:t>
      </w:r>
    </w:p>
    <w:p>
      <w:pPr>
        <w:widowControl w:val="0"/>
        <w:numPr>
          <w:ilvl w:val="0"/>
          <w:numId w:val="49"/>
        </w:numPr>
        <w:tabs>
          <w:tab w:val="clear" w:pos="567"/>
        </w:tabs>
        <w:spacing w:line="240" w:lineRule="auto"/>
        <w:ind w:left="567" w:hanging="567"/>
        <w:rPr>
          <w:color w:val="000000"/>
          <w:szCs w:val="22"/>
        </w:rPr>
      </w:pPr>
      <w:r>
        <w:rPr>
          <w:color w:val="000000"/>
          <w:szCs w:val="22"/>
        </w:rPr>
        <w:t>Apetītes zudums</w:t>
      </w:r>
    </w:p>
    <w:p>
      <w:pPr>
        <w:widowControl w:val="0"/>
        <w:numPr>
          <w:ilvl w:val="0"/>
          <w:numId w:val="49"/>
        </w:numPr>
        <w:tabs>
          <w:tab w:val="clear" w:pos="567"/>
        </w:tabs>
        <w:spacing w:line="240" w:lineRule="auto"/>
        <w:ind w:left="567" w:hanging="567"/>
        <w:rPr>
          <w:color w:val="000000"/>
          <w:szCs w:val="22"/>
        </w:rPr>
      </w:pPr>
      <w:r>
        <w:rPr>
          <w:color w:val="000000"/>
          <w:szCs w:val="22"/>
        </w:rPr>
        <w:t>Gremošanas traucējumi, piemēram slikta dūša vai vemšana, caureja</w:t>
      </w:r>
    </w:p>
    <w:p>
      <w:pPr>
        <w:widowControl w:val="0"/>
        <w:tabs>
          <w:tab w:val="clear" w:pos="567"/>
        </w:tabs>
        <w:spacing w:line="240" w:lineRule="auto"/>
        <w:rPr>
          <w:szCs w:val="22"/>
        </w:rPr>
      </w:pPr>
    </w:p>
    <w:p>
      <w:pPr>
        <w:widowControl w:val="0"/>
        <w:spacing w:line="240" w:lineRule="auto"/>
        <w:rPr>
          <w:b/>
          <w:szCs w:val="22"/>
        </w:rPr>
      </w:pPr>
      <w:r>
        <w:rPr>
          <w:b/>
          <w:szCs w:val="22"/>
        </w:rPr>
        <w:t xml:space="preserve">Bieži </w:t>
      </w:r>
      <w:r>
        <w:rPr>
          <w:szCs w:val="22"/>
        </w:rPr>
        <w:t>(var attīstīties ne vairāk kā 1 cilvēkam no katriem 10 cilvēkiem)</w:t>
      </w:r>
    </w:p>
    <w:p>
      <w:pPr>
        <w:widowControl w:val="0"/>
        <w:numPr>
          <w:ilvl w:val="0"/>
          <w:numId w:val="49"/>
        </w:numPr>
        <w:tabs>
          <w:tab w:val="clear" w:pos="567"/>
        </w:tabs>
        <w:spacing w:line="240" w:lineRule="auto"/>
        <w:ind w:left="567" w:hanging="567"/>
        <w:rPr>
          <w:color w:val="000000"/>
          <w:szCs w:val="22"/>
        </w:rPr>
      </w:pPr>
      <w:r>
        <w:rPr>
          <w:color w:val="000000"/>
          <w:szCs w:val="22"/>
        </w:rPr>
        <w:t>Nemiers</w:t>
      </w:r>
    </w:p>
    <w:p>
      <w:pPr>
        <w:widowControl w:val="0"/>
        <w:numPr>
          <w:ilvl w:val="0"/>
          <w:numId w:val="49"/>
        </w:numPr>
        <w:tabs>
          <w:tab w:val="clear" w:pos="567"/>
        </w:tabs>
        <w:spacing w:line="240" w:lineRule="auto"/>
        <w:ind w:left="567" w:hanging="567"/>
        <w:rPr>
          <w:color w:val="000000"/>
          <w:szCs w:val="22"/>
        </w:rPr>
      </w:pPr>
      <w:r>
        <w:rPr>
          <w:color w:val="000000"/>
          <w:szCs w:val="22"/>
        </w:rPr>
        <w:t>Svīšana</w:t>
      </w:r>
    </w:p>
    <w:p>
      <w:pPr>
        <w:widowControl w:val="0"/>
        <w:numPr>
          <w:ilvl w:val="0"/>
          <w:numId w:val="49"/>
        </w:numPr>
        <w:tabs>
          <w:tab w:val="clear" w:pos="567"/>
        </w:tabs>
        <w:spacing w:line="240" w:lineRule="auto"/>
        <w:ind w:left="567" w:hanging="567"/>
        <w:rPr>
          <w:color w:val="000000"/>
          <w:szCs w:val="22"/>
        </w:rPr>
      </w:pPr>
      <w:r>
        <w:rPr>
          <w:color w:val="000000"/>
          <w:szCs w:val="22"/>
        </w:rPr>
        <w:t>Galvassāpes</w:t>
      </w:r>
    </w:p>
    <w:p>
      <w:pPr>
        <w:widowControl w:val="0"/>
        <w:numPr>
          <w:ilvl w:val="0"/>
          <w:numId w:val="49"/>
        </w:numPr>
        <w:tabs>
          <w:tab w:val="clear" w:pos="567"/>
        </w:tabs>
        <w:spacing w:line="240" w:lineRule="auto"/>
        <w:ind w:left="567" w:hanging="567"/>
        <w:rPr>
          <w:color w:val="000000"/>
          <w:szCs w:val="22"/>
        </w:rPr>
      </w:pPr>
      <w:r>
        <w:rPr>
          <w:color w:val="000000"/>
          <w:szCs w:val="22"/>
        </w:rPr>
        <w:t>Grēmas</w:t>
      </w:r>
    </w:p>
    <w:p>
      <w:pPr>
        <w:widowControl w:val="0"/>
        <w:numPr>
          <w:ilvl w:val="0"/>
          <w:numId w:val="49"/>
        </w:numPr>
        <w:tabs>
          <w:tab w:val="clear" w:pos="567"/>
        </w:tabs>
        <w:spacing w:line="240" w:lineRule="auto"/>
        <w:ind w:left="567" w:hanging="567"/>
        <w:rPr>
          <w:color w:val="000000"/>
          <w:szCs w:val="22"/>
        </w:rPr>
      </w:pPr>
      <w:r>
        <w:rPr>
          <w:color w:val="000000"/>
          <w:szCs w:val="22"/>
        </w:rPr>
        <w:t>Ķermeņa masas zudums</w:t>
      </w:r>
    </w:p>
    <w:p>
      <w:pPr>
        <w:widowControl w:val="0"/>
        <w:numPr>
          <w:ilvl w:val="0"/>
          <w:numId w:val="49"/>
        </w:numPr>
        <w:tabs>
          <w:tab w:val="clear" w:pos="567"/>
        </w:tabs>
        <w:spacing w:line="240" w:lineRule="auto"/>
        <w:ind w:left="567" w:hanging="567"/>
        <w:rPr>
          <w:color w:val="000000"/>
          <w:szCs w:val="22"/>
        </w:rPr>
      </w:pPr>
      <w:r>
        <w:rPr>
          <w:color w:val="000000"/>
          <w:szCs w:val="22"/>
        </w:rPr>
        <w:t>Sāpes kuņģī</w:t>
      </w:r>
    </w:p>
    <w:p>
      <w:pPr>
        <w:widowControl w:val="0"/>
        <w:numPr>
          <w:ilvl w:val="0"/>
          <w:numId w:val="49"/>
        </w:numPr>
        <w:tabs>
          <w:tab w:val="clear" w:pos="567"/>
        </w:tabs>
        <w:spacing w:line="240" w:lineRule="auto"/>
        <w:ind w:left="567" w:hanging="567"/>
        <w:rPr>
          <w:color w:val="000000"/>
          <w:szCs w:val="22"/>
        </w:rPr>
      </w:pPr>
      <w:r>
        <w:rPr>
          <w:color w:val="000000"/>
          <w:szCs w:val="22"/>
        </w:rPr>
        <w:t>Uzbudinājums</w:t>
      </w:r>
    </w:p>
    <w:p>
      <w:pPr>
        <w:widowControl w:val="0"/>
        <w:numPr>
          <w:ilvl w:val="0"/>
          <w:numId w:val="49"/>
        </w:numPr>
        <w:tabs>
          <w:tab w:val="clear" w:pos="567"/>
        </w:tabs>
        <w:spacing w:line="240" w:lineRule="auto"/>
        <w:ind w:left="567" w:hanging="567"/>
        <w:rPr>
          <w:color w:val="000000"/>
          <w:szCs w:val="22"/>
        </w:rPr>
      </w:pPr>
      <w:r>
        <w:rPr>
          <w:color w:val="000000"/>
          <w:szCs w:val="22"/>
        </w:rPr>
        <w:t>Nogurums vai vājums</w:t>
      </w:r>
    </w:p>
    <w:p>
      <w:pPr>
        <w:widowControl w:val="0"/>
        <w:numPr>
          <w:ilvl w:val="0"/>
          <w:numId w:val="49"/>
        </w:numPr>
        <w:tabs>
          <w:tab w:val="clear" w:pos="567"/>
        </w:tabs>
        <w:spacing w:line="240" w:lineRule="auto"/>
        <w:ind w:left="567" w:hanging="567"/>
        <w:rPr>
          <w:color w:val="000000"/>
          <w:szCs w:val="22"/>
        </w:rPr>
      </w:pPr>
      <w:r>
        <w:rPr>
          <w:color w:val="000000"/>
          <w:szCs w:val="22"/>
        </w:rPr>
        <w:t>Vispārējs savārgums</w:t>
      </w:r>
    </w:p>
    <w:p>
      <w:pPr>
        <w:widowControl w:val="0"/>
        <w:numPr>
          <w:ilvl w:val="0"/>
          <w:numId w:val="49"/>
        </w:numPr>
        <w:tabs>
          <w:tab w:val="clear" w:pos="567"/>
        </w:tabs>
        <w:spacing w:line="240" w:lineRule="auto"/>
        <w:ind w:left="567" w:hanging="567"/>
        <w:rPr>
          <w:color w:val="000000"/>
          <w:szCs w:val="22"/>
        </w:rPr>
      </w:pPr>
      <w:r>
        <w:rPr>
          <w:color w:val="000000"/>
          <w:szCs w:val="22"/>
        </w:rPr>
        <w:t>Trīce vai apjukums</w:t>
      </w:r>
    </w:p>
    <w:p>
      <w:pPr>
        <w:widowControl w:val="0"/>
        <w:numPr>
          <w:ilvl w:val="0"/>
          <w:numId w:val="49"/>
        </w:numPr>
        <w:tabs>
          <w:tab w:val="clear" w:pos="567"/>
        </w:tabs>
        <w:spacing w:line="240" w:lineRule="auto"/>
        <w:ind w:left="567" w:hanging="567"/>
        <w:rPr>
          <w:color w:val="000000"/>
          <w:szCs w:val="22"/>
        </w:rPr>
      </w:pPr>
      <w:r>
        <w:rPr>
          <w:color w:val="000000"/>
          <w:szCs w:val="22"/>
        </w:rPr>
        <w:t>Samazināta apetīte</w:t>
      </w:r>
    </w:p>
    <w:p>
      <w:pPr>
        <w:widowControl w:val="0"/>
        <w:numPr>
          <w:ilvl w:val="0"/>
          <w:numId w:val="49"/>
        </w:numPr>
        <w:tabs>
          <w:tab w:val="clear" w:pos="567"/>
        </w:tabs>
        <w:spacing w:line="240" w:lineRule="auto"/>
        <w:ind w:left="567" w:hanging="567"/>
        <w:rPr>
          <w:ins w:id="23" w:author="Author"/>
          <w:color w:val="000000"/>
        </w:rPr>
      </w:pPr>
      <w:r>
        <w:rPr>
          <w:color w:val="000000"/>
        </w:rPr>
        <w:t>Nakts murgi</w:t>
      </w:r>
    </w:p>
    <w:p>
      <w:pPr>
        <w:widowControl w:val="0"/>
        <w:numPr>
          <w:ilvl w:val="0"/>
          <w:numId w:val="49"/>
        </w:numPr>
        <w:tabs>
          <w:tab w:val="clear" w:pos="567"/>
        </w:tabs>
        <w:spacing w:line="240" w:lineRule="auto"/>
        <w:ind w:left="567" w:hanging="567"/>
        <w:rPr>
          <w:color w:val="000000"/>
        </w:rPr>
      </w:pPr>
      <w:ins w:id="24" w:author="Author">
        <w:r>
          <w:rPr>
            <w:szCs w:val="22"/>
          </w:rPr>
          <w:t>Miegainība</w:t>
        </w:r>
      </w:ins>
    </w:p>
    <w:p>
      <w:pPr>
        <w:widowControl w:val="0"/>
        <w:spacing w:line="240" w:lineRule="auto"/>
        <w:rPr>
          <w:szCs w:val="22"/>
        </w:rPr>
      </w:pPr>
    </w:p>
    <w:p>
      <w:pPr>
        <w:widowControl w:val="0"/>
        <w:spacing w:line="240" w:lineRule="auto"/>
        <w:rPr>
          <w:b/>
          <w:szCs w:val="22"/>
        </w:rPr>
      </w:pPr>
      <w:r>
        <w:rPr>
          <w:b/>
          <w:szCs w:val="22"/>
        </w:rPr>
        <w:t xml:space="preserve">Retāk </w:t>
      </w:r>
      <w:r>
        <w:rPr>
          <w:szCs w:val="22"/>
        </w:rPr>
        <w:t>(var attīstīties ne vairāk kā 1 cilvēkam no katriem 100 cilvēkiem)</w:t>
      </w:r>
    </w:p>
    <w:p>
      <w:pPr>
        <w:widowControl w:val="0"/>
        <w:numPr>
          <w:ilvl w:val="0"/>
          <w:numId w:val="49"/>
        </w:numPr>
        <w:tabs>
          <w:tab w:val="clear" w:pos="567"/>
        </w:tabs>
        <w:spacing w:line="240" w:lineRule="auto"/>
        <w:ind w:left="567" w:hanging="567"/>
        <w:rPr>
          <w:color w:val="000000"/>
          <w:szCs w:val="22"/>
        </w:rPr>
      </w:pPr>
      <w:r>
        <w:rPr>
          <w:color w:val="000000"/>
          <w:szCs w:val="22"/>
        </w:rPr>
        <w:t>Depresija</w:t>
      </w:r>
    </w:p>
    <w:p>
      <w:pPr>
        <w:widowControl w:val="0"/>
        <w:numPr>
          <w:ilvl w:val="0"/>
          <w:numId w:val="49"/>
        </w:numPr>
        <w:tabs>
          <w:tab w:val="clear" w:pos="567"/>
        </w:tabs>
        <w:spacing w:line="240" w:lineRule="auto"/>
        <w:ind w:left="567" w:hanging="567"/>
        <w:rPr>
          <w:color w:val="000000"/>
          <w:szCs w:val="22"/>
        </w:rPr>
      </w:pPr>
      <w:r>
        <w:rPr>
          <w:color w:val="000000"/>
          <w:szCs w:val="22"/>
        </w:rPr>
        <w:t>Miega traucējumi</w:t>
      </w:r>
    </w:p>
    <w:p>
      <w:pPr>
        <w:widowControl w:val="0"/>
        <w:numPr>
          <w:ilvl w:val="0"/>
          <w:numId w:val="49"/>
        </w:numPr>
        <w:tabs>
          <w:tab w:val="clear" w:pos="567"/>
        </w:tabs>
        <w:spacing w:line="240" w:lineRule="auto"/>
        <w:ind w:left="567" w:hanging="567"/>
        <w:rPr>
          <w:color w:val="000000"/>
          <w:szCs w:val="22"/>
        </w:rPr>
      </w:pPr>
      <w:r>
        <w:rPr>
          <w:color w:val="000000"/>
          <w:szCs w:val="22"/>
        </w:rPr>
        <w:t>Ģībonis vai nejauši kritieni</w:t>
      </w:r>
    </w:p>
    <w:p>
      <w:pPr>
        <w:widowControl w:val="0"/>
        <w:numPr>
          <w:ilvl w:val="0"/>
          <w:numId w:val="49"/>
        </w:numPr>
        <w:tabs>
          <w:tab w:val="clear" w:pos="567"/>
        </w:tabs>
        <w:spacing w:line="240" w:lineRule="auto"/>
        <w:ind w:left="567" w:hanging="567"/>
        <w:rPr>
          <w:color w:val="000000"/>
          <w:szCs w:val="22"/>
        </w:rPr>
      </w:pPr>
      <w:r>
        <w:rPr>
          <w:color w:val="000000"/>
          <w:szCs w:val="22"/>
        </w:rPr>
        <w:t>Jūsu aknu darbības traucējumi</w:t>
      </w:r>
    </w:p>
    <w:p>
      <w:pPr>
        <w:widowControl w:val="0"/>
        <w:spacing w:line="240" w:lineRule="auto"/>
        <w:rPr>
          <w:szCs w:val="22"/>
        </w:rPr>
      </w:pPr>
    </w:p>
    <w:p>
      <w:pPr>
        <w:widowControl w:val="0"/>
        <w:spacing w:line="240" w:lineRule="auto"/>
        <w:rPr>
          <w:b/>
          <w:szCs w:val="22"/>
        </w:rPr>
      </w:pPr>
      <w:r>
        <w:rPr>
          <w:b/>
          <w:szCs w:val="22"/>
        </w:rPr>
        <w:t xml:space="preserve">Reti </w:t>
      </w:r>
      <w:r>
        <w:rPr>
          <w:szCs w:val="22"/>
        </w:rPr>
        <w:t>(var attīstīties ne vairāk kā 1 cilvēkam no katriem 1000 cilvēkiem)</w:t>
      </w:r>
    </w:p>
    <w:p>
      <w:pPr>
        <w:widowControl w:val="0"/>
        <w:numPr>
          <w:ilvl w:val="0"/>
          <w:numId w:val="49"/>
        </w:numPr>
        <w:tabs>
          <w:tab w:val="clear" w:pos="567"/>
        </w:tabs>
        <w:spacing w:line="240" w:lineRule="auto"/>
        <w:ind w:left="567" w:hanging="567"/>
        <w:rPr>
          <w:color w:val="000000"/>
          <w:szCs w:val="22"/>
        </w:rPr>
      </w:pPr>
      <w:r>
        <w:rPr>
          <w:color w:val="000000"/>
          <w:szCs w:val="22"/>
        </w:rPr>
        <w:t>Sāpes krūšu kurvī</w:t>
      </w:r>
    </w:p>
    <w:p>
      <w:pPr>
        <w:widowControl w:val="0"/>
        <w:numPr>
          <w:ilvl w:val="0"/>
          <w:numId w:val="49"/>
        </w:numPr>
        <w:tabs>
          <w:tab w:val="clear" w:pos="567"/>
        </w:tabs>
        <w:spacing w:line="240" w:lineRule="auto"/>
        <w:ind w:left="567" w:hanging="567"/>
        <w:rPr>
          <w:color w:val="000000"/>
          <w:szCs w:val="22"/>
        </w:rPr>
      </w:pPr>
      <w:r>
        <w:rPr>
          <w:color w:val="000000"/>
          <w:szCs w:val="22"/>
        </w:rPr>
        <w:t>Izsitumi, nieze</w:t>
      </w:r>
    </w:p>
    <w:p>
      <w:pPr>
        <w:widowControl w:val="0"/>
        <w:numPr>
          <w:ilvl w:val="0"/>
          <w:numId w:val="49"/>
        </w:numPr>
        <w:tabs>
          <w:tab w:val="clear" w:pos="567"/>
        </w:tabs>
        <w:spacing w:line="240" w:lineRule="auto"/>
        <w:ind w:left="567" w:hanging="567"/>
        <w:rPr>
          <w:color w:val="000000"/>
          <w:szCs w:val="22"/>
        </w:rPr>
      </w:pPr>
      <w:r>
        <w:rPr>
          <w:color w:val="000000"/>
          <w:szCs w:val="22"/>
        </w:rPr>
        <w:t>Krampji (lēkmes)</w:t>
      </w:r>
    </w:p>
    <w:p>
      <w:pPr>
        <w:widowControl w:val="0"/>
        <w:numPr>
          <w:ilvl w:val="0"/>
          <w:numId w:val="49"/>
        </w:numPr>
        <w:tabs>
          <w:tab w:val="clear" w:pos="567"/>
        </w:tabs>
        <w:spacing w:line="240" w:lineRule="auto"/>
        <w:ind w:left="567" w:hanging="567"/>
        <w:rPr>
          <w:color w:val="000000"/>
          <w:szCs w:val="22"/>
        </w:rPr>
      </w:pPr>
      <w:r>
        <w:rPr>
          <w:color w:val="000000"/>
          <w:szCs w:val="22"/>
        </w:rPr>
        <w:t>Čūlas kuņģī un zarnās</w:t>
      </w:r>
    </w:p>
    <w:p>
      <w:pPr>
        <w:widowControl w:val="0"/>
        <w:tabs>
          <w:tab w:val="clear" w:pos="567"/>
        </w:tabs>
        <w:spacing w:line="240" w:lineRule="auto"/>
        <w:rPr>
          <w:szCs w:val="22"/>
        </w:rPr>
      </w:pPr>
    </w:p>
    <w:p>
      <w:pPr>
        <w:widowControl w:val="0"/>
        <w:spacing w:line="240" w:lineRule="auto"/>
        <w:rPr>
          <w:szCs w:val="22"/>
        </w:rPr>
      </w:pPr>
      <w:r>
        <w:rPr>
          <w:b/>
          <w:szCs w:val="22"/>
        </w:rPr>
        <w:t xml:space="preserve">Ļoti reti </w:t>
      </w:r>
      <w:r>
        <w:rPr>
          <w:szCs w:val="22"/>
        </w:rPr>
        <w:t>(var attīstīties ne vairāk kā 1 cilvēkam no katriem 10 000 cilvēkiem)</w:t>
      </w:r>
    </w:p>
    <w:p>
      <w:pPr>
        <w:widowControl w:val="0"/>
        <w:numPr>
          <w:ilvl w:val="0"/>
          <w:numId w:val="49"/>
        </w:numPr>
        <w:tabs>
          <w:tab w:val="clear" w:pos="567"/>
        </w:tabs>
        <w:spacing w:line="240" w:lineRule="auto"/>
        <w:ind w:left="567" w:hanging="567"/>
        <w:rPr>
          <w:color w:val="000000"/>
          <w:szCs w:val="22"/>
        </w:rPr>
      </w:pPr>
      <w:r>
        <w:rPr>
          <w:color w:val="000000"/>
          <w:szCs w:val="22"/>
        </w:rPr>
        <w:t>Augsts asinsspiediens</w:t>
      </w:r>
    </w:p>
    <w:p>
      <w:pPr>
        <w:widowControl w:val="0"/>
        <w:numPr>
          <w:ilvl w:val="0"/>
          <w:numId w:val="49"/>
        </w:numPr>
        <w:tabs>
          <w:tab w:val="clear" w:pos="567"/>
        </w:tabs>
        <w:spacing w:line="240" w:lineRule="auto"/>
        <w:ind w:left="567" w:hanging="567"/>
        <w:rPr>
          <w:color w:val="000000"/>
          <w:szCs w:val="22"/>
        </w:rPr>
      </w:pPr>
      <w:r>
        <w:rPr>
          <w:color w:val="000000"/>
          <w:szCs w:val="22"/>
        </w:rPr>
        <w:t>Urīnceļu infekcijas</w:t>
      </w:r>
    </w:p>
    <w:p>
      <w:pPr>
        <w:widowControl w:val="0"/>
        <w:numPr>
          <w:ilvl w:val="0"/>
          <w:numId w:val="49"/>
        </w:numPr>
        <w:tabs>
          <w:tab w:val="clear" w:pos="567"/>
        </w:tabs>
        <w:spacing w:line="240" w:lineRule="auto"/>
        <w:ind w:left="567" w:hanging="567"/>
        <w:rPr>
          <w:color w:val="000000"/>
          <w:szCs w:val="22"/>
        </w:rPr>
      </w:pPr>
      <w:r>
        <w:rPr>
          <w:color w:val="000000"/>
          <w:szCs w:val="22"/>
        </w:rPr>
        <w:t>Halucinācijas (redzēt nereālas lietas)</w:t>
      </w:r>
    </w:p>
    <w:p>
      <w:pPr>
        <w:widowControl w:val="0"/>
        <w:numPr>
          <w:ilvl w:val="0"/>
          <w:numId w:val="49"/>
        </w:numPr>
        <w:tabs>
          <w:tab w:val="clear" w:pos="567"/>
        </w:tabs>
        <w:spacing w:line="240" w:lineRule="auto"/>
        <w:ind w:left="567" w:hanging="567"/>
        <w:rPr>
          <w:color w:val="000000"/>
          <w:szCs w:val="22"/>
        </w:rPr>
      </w:pPr>
      <w:r>
        <w:rPr>
          <w:color w:val="000000"/>
          <w:szCs w:val="22"/>
        </w:rPr>
        <w:t>Patoloģisks sirds ritms, piemēram, palēnināta vai paātrināta sirdsdarbība</w:t>
      </w:r>
    </w:p>
    <w:p>
      <w:pPr>
        <w:widowControl w:val="0"/>
        <w:numPr>
          <w:ilvl w:val="0"/>
          <w:numId w:val="49"/>
        </w:numPr>
        <w:tabs>
          <w:tab w:val="clear" w:pos="567"/>
        </w:tabs>
        <w:spacing w:line="240" w:lineRule="auto"/>
        <w:ind w:left="567" w:hanging="567"/>
        <w:rPr>
          <w:color w:val="000000"/>
          <w:szCs w:val="22"/>
        </w:rPr>
      </w:pPr>
      <w:r>
        <w:rPr>
          <w:color w:val="000000"/>
          <w:szCs w:val="22"/>
        </w:rPr>
        <w:t>Kuņģa – zarnu trakta asiņošana – asinis izkārnījumos vai vēmekļu masā</w:t>
      </w:r>
    </w:p>
    <w:p>
      <w:pPr>
        <w:widowControl w:val="0"/>
        <w:numPr>
          <w:ilvl w:val="0"/>
          <w:numId w:val="49"/>
        </w:numPr>
        <w:tabs>
          <w:tab w:val="clear" w:pos="567"/>
        </w:tabs>
        <w:spacing w:line="240" w:lineRule="auto"/>
        <w:ind w:left="567" w:hanging="567"/>
        <w:rPr>
          <w:color w:val="000000"/>
          <w:szCs w:val="22"/>
        </w:rPr>
      </w:pPr>
      <w:r>
        <w:rPr>
          <w:color w:val="000000"/>
          <w:szCs w:val="22"/>
        </w:rPr>
        <w:t>Aizkuņģa dziedzera iekaisums – simptomi ir spēcīgas sāpes vēdera augšējā daļā, bieži kopā ar nelabumu un vemšanu</w:t>
      </w:r>
    </w:p>
    <w:p>
      <w:pPr>
        <w:widowControl w:val="0"/>
        <w:numPr>
          <w:ilvl w:val="0"/>
          <w:numId w:val="49"/>
        </w:numPr>
        <w:tabs>
          <w:tab w:val="clear" w:pos="567"/>
        </w:tabs>
        <w:spacing w:line="240" w:lineRule="auto"/>
        <w:ind w:left="567" w:hanging="567"/>
        <w:rPr>
          <w:color w:val="000000"/>
          <w:szCs w:val="22"/>
        </w:rPr>
      </w:pPr>
      <w:r>
        <w:rPr>
          <w:color w:val="000000"/>
          <w:szCs w:val="22"/>
        </w:rPr>
        <w:t>Parkinsona slimības pasliktinājums vai līdzīgu simptomu attīstība – piemēram, muskuļu stīvums, apgrūtinātas kustības</w:t>
      </w:r>
    </w:p>
    <w:p>
      <w:pPr>
        <w:widowControl w:val="0"/>
        <w:spacing w:line="240" w:lineRule="auto"/>
        <w:rPr>
          <w:szCs w:val="22"/>
        </w:rPr>
      </w:pPr>
    </w:p>
    <w:p>
      <w:pPr>
        <w:widowControl w:val="0"/>
        <w:spacing w:line="240" w:lineRule="auto"/>
        <w:rPr>
          <w:szCs w:val="22"/>
        </w:rPr>
      </w:pPr>
      <w:r>
        <w:rPr>
          <w:b/>
          <w:szCs w:val="22"/>
        </w:rPr>
        <w:t xml:space="preserve">Nav zināmi </w:t>
      </w:r>
      <w:r>
        <w:rPr>
          <w:szCs w:val="22"/>
        </w:rPr>
        <w:t>(blakusparādību biežumu nevar noteikt pēc pieejamajiem datiem)</w:t>
      </w:r>
    </w:p>
    <w:p>
      <w:pPr>
        <w:widowControl w:val="0"/>
        <w:numPr>
          <w:ilvl w:val="0"/>
          <w:numId w:val="49"/>
        </w:numPr>
        <w:tabs>
          <w:tab w:val="clear" w:pos="567"/>
        </w:tabs>
        <w:spacing w:line="240" w:lineRule="auto"/>
        <w:ind w:left="567" w:hanging="567"/>
        <w:rPr>
          <w:color w:val="000000"/>
          <w:szCs w:val="22"/>
        </w:rPr>
      </w:pPr>
      <w:r>
        <w:rPr>
          <w:color w:val="000000"/>
          <w:szCs w:val="22"/>
        </w:rPr>
        <w:t>Smaga vemšana, kas var izraisīt barības vada plīsumu (savieno mutes dobumu ar kuņģi)</w:t>
      </w:r>
    </w:p>
    <w:p>
      <w:pPr>
        <w:widowControl w:val="0"/>
        <w:numPr>
          <w:ilvl w:val="0"/>
          <w:numId w:val="49"/>
        </w:numPr>
        <w:tabs>
          <w:tab w:val="clear" w:pos="567"/>
        </w:tabs>
        <w:spacing w:line="240" w:lineRule="auto"/>
        <w:ind w:left="567" w:hanging="567"/>
        <w:rPr>
          <w:color w:val="000000"/>
          <w:szCs w:val="22"/>
        </w:rPr>
      </w:pPr>
      <w:r>
        <w:rPr>
          <w:color w:val="000000"/>
          <w:szCs w:val="22"/>
        </w:rPr>
        <w:t>Dehidratācija (liels šķidruma zudums)</w:t>
      </w:r>
    </w:p>
    <w:p>
      <w:pPr>
        <w:widowControl w:val="0"/>
        <w:numPr>
          <w:ilvl w:val="0"/>
          <w:numId w:val="49"/>
        </w:numPr>
        <w:tabs>
          <w:tab w:val="clear" w:pos="567"/>
        </w:tabs>
        <w:spacing w:line="240" w:lineRule="auto"/>
        <w:ind w:left="567" w:hanging="567"/>
        <w:rPr>
          <w:color w:val="000000"/>
          <w:szCs w:val="22"/>
        </w:rPr>
      </w:pPr>
      <w:r>
        <w:rPr>
          <w:color w:val="000000"/>
          <w:szCs w:val="22"/>
        </w:rPr>
        <w:t>Aknu darbības traucējumi (dzeltena āda, acu baltumu dzelte, urīns kļūst tumšāks vai ir slikta dūša bez citiem iemesliem, vemšana, nogurums un apetītes/ēstgribas zudums)</w:t>
      </w:r>
    </w:p>
    <w:p>
      <w:pPr>
        <w:widowControl w:val="0"/>
        <w:numPr>
          <w:ilvl w:val="0"/>
          <w:numId w:val="49"/>
        </w:numPr>
        <w:tabs>
          <w:tab w:val="clear" w:pos="567"/>
        </w:tabs>
        <w:spacing w:line="240" w:lineRule="auto"/>
        <w:ind w:left="567" w:hanging="567"/>
        <w:rPr>
          <w:color w:val="000000"/>
          <w:szCs w:val="22"/>
        </w:rPr>
      </w:pPr>
      <w:r>
        <w:rPr>
          <w:color w:val="000000"/>
          <w:szCs w:val="22"/>
        </w:rPr>
        <w:t>Agresivitāte, nemiera sajūta</w:t>
      </w:r>
    </w:p>
    <w:p>
      <w:pPr>
        <w:widowControl w:val="0"/>
        <w:numPr>
          <w:ilvl w:val="0"/>
          <w:numId w:val="49"/>
        </w:numPr>
        <w:tabs>
          <w:tab w:val="clear" w:pos="567"/>
        </w:tabs>
        <w:spacing w:line="240" w:lineRule="auto"/>
        <w:ind w:left="567" w:hanging="567"/>
        <w:rPr>
          <w:color w:val="000000"/>
          <w:szCs w:val="22"/>
        </w:rPr>
      </w:pPr>
      <w:r>
        <w:rPr>
          <w:color w:val="000000"/>
          <w:szCs w:val="22"/>
        </w:rPr>
        <w:t>Neregulāra sirds darbība</w:t>
      </w:r>
    </w:p>
    <w:p>
      <w:pPr>
        <w:widowControl w:val="0"/>
        <w:numPr>
          <w:ilvl w:val="0"/>
          <w:numId w:val="49"/>
        </w:numPr>
        <w:tabs>
          <w:tab w:val="clear" w:pos="567"/>
        </w:tabs>
        <w:spacing w:line="240" w:lineRule="auto"/>
        <w:ind w:left="567" w:hanging="567"/>
        <w:rPr>
          <w:color w:val="000000"/>
          <w:szCs w:val="22"/>
        </w:rPr>
      </w:pPr>
      <w:r>
        <w:rPr>
          <w:szCs w:val="22"/>
        </w:rPr>
        <w:t>Pisa sindroms (stāvoklis, kas saistīts ar piespiedu muskuļu kontrakciju ar patoloģisku ķermeņa un galvas noliekšanos uz vienu pusi)</w:t>
      </w:r>
    </w:p>
    <w:p>
      <w:pPr>
        <w:widowControl w:val="0"/>
        <w:spacing w:line="240" w:lineRule="auto"/>
        <w:rPr>
          <w:szCs w:val="22"/>
        </w:rPr>
      </w:pPr>
    </w:p>
    <w:p>
      <w:pPr>
        <w:widowControl w:val="0"/>
        <w:spacing w:line="240" w:lineRule="auto"/>
        <w:rPr>
          <w:b/>
          <w:szCs w:val="22"/>
          <w:lang w:val="pt-PT"/>
        </w:rPr>
      </w:pPr>
      <w:r>
        <w:rPr>
          <w:b/>
          <w:szCs w:val="22"/>
          <w:lang w:val="pt-PT"/>
        </w:rPr>
        <w:t>Pacienti ar Parkinsona slimības izraisītu demenci</w:t>
      </w:r>
    </w:p>
    <w:p>
      <w:pPr>
        <w:widowControl w:val="0"/>
        <w:spacing w:line="240" w:lineRule="auto"/>
        <w:rPr>
          <w:szCs w:val="22"/>
          <w:lang w:val="pt-PT"/>
        </w:rPr>
      </w:pPr>
      <w:r>
        <w:rPr>
          <w:szCs w:val="22"/>
          <w:lang w:val="pt-PT"/>
        </w:rPr>
        <w:t>Šiem pacientiem dažas blakusparādības attīstās biežāk nekā pārējiem un var attīstīties arī citas blakusparādības:</w:t>
      </w:r>
    </w:p>
    <w:p>
      <w:pPr>
        <w:widowControl w:val="0"/>
        <w:tabs>
          <w:tab w:val="clear" w:pos="567"/>
        </w:tabs>
        <w:spacing w:line="240" w:lineRule="auto"/>
        <w:rPr>
          <w:szCs w:val="22"/>
          <w:lang w:val="pt-PT"/>
        </w:rPr>
      </w:pPr>
    </w:p>
    <w:p>
      <w:pPr>
        <w:widowControl w:val="0"/>
        <w:spacing w:line="240" w:lineRule="auto"/>
        <w:ind w:left="567" w:hanging="567"/>
        <w:rPr>
          <w:b/>
          <w:szCs w:val="22"/>
          <w:lang w:val="pt-PT"/>
        </w:rPr>
      </w:pPr>
      <w:r>
        <w:rPr>
          <w:b/>
          <w:szCs w:val="22"/>
          <w:lang w:val="pt-PT"/>
        </w:rPr>
        <w:t xml:space="preserve">Ļoti bieži </w:t>
      </w:r>
      <w:r>
        <w:rPr>
          <w:szCs w:val="22"/>
          <w:lang w:val="pt-PT"/>
        </w:rPr>
        <w:t>(var attīstīties vairāk kā 1 cilvēkam no katriem 10 cilvēkiem)</w:t>
      </w:r>
    </w:p>
    <w:p>
      <w:pPr>
        <w:widowControl w:val="0"/>
        <w:numPr>
          <w:ilvl w:val="0"/>
          <w:numId w:val="49"/>
        </w:numPr>
        <w:tabs>
          <w:tab w:val="clear" w:pos="567"/>
        </w:tabs>
        <w:spacing w:line="240" w:lineRule="auto"/>
        <w:ind w:left="567" w:hanging="567"/>
        <w:rPr>
          <w:color w:val="000000"/>
          <w:szCs w:val="22"/>
        </w:rPr>
      </w:pPr>
      <w:r>
        <w:rPr>
          <w:color w:val="000000"/>
          <w:szCs w:val="22"/>
        </w:rPr>
        <w:t>Trīce</w:t>
      </w:r>
    </w:p>
    <w:p>
      <w:pPr>
        <w:widowControl w:val="0"/>
        <w:numPr>
          <w:ilvl w:val="0"/>
          <w:numId w:val="49"/>
        </w:numPr>
        <w:tabs>
          <w:tab w:val="clear" w:pos="567"/>
        </w:tabs>
        <w:spacing w:line="240" w:lineRule="auto"/>
        <w:ind w:left="567" w:hanging="567"/>
        <w:rPr>
          <w:del w:id="25" w:author="Author"/>
          <w:color w:val="000000"/>
          <w:szCs w:val="22"/>
        </w:rPr>
      </w:pPr>
      <w:del w:id="26" w:author="Author">
        <w:r>
          <w:rPr>
            <w:color w:val="000000"/>
            <w:szCs w:val="22"/>
          </w:rPr>
          <w:delText>Ģībonis</w:delText>
        </w:r>
      </w:del>
    </w:p>
    <w:p>
      <w:pPr>
        <w:widowControl w:val="0"/>
        <w:numPr>
          <w:ilvl w:val="0"/>
          <w:numId w:val="49"/>
        </w:numPr>
        <w:tabs>
          <w:tab w:val="clear" w:pos="567"/>
        </w:tabs>
        <w:spacing w:line="240" w:lineRule="auto"/>
        <w:ind w:left="567" w:hanging="567"/>
        <w:rPr>
          <w:color w:val="000000"/>
          <w:szCs w:val="22"/>
        </w:rPr>
      </w:pPr>
      <w:r>
        <w:rPr>
          <w:color w:val="000000"/>
          <w:szCs w:val="22"/>
        </w:rPr>
        <w:t>Nejauši kritieni</w:t>
      </w:r>
    </w:p>
    <w:p>
      <w:pPr>
        <w:widowControl w:val="0"/>
        <w:spacing w:line="240" w:lineRule="auto"/>
        <w:ind w:left="567" w:hanging="567"/>
        <w:rPr>
          <w:szCs w:val="22"/>
        </w:rPr>
      </w:pPr>
    </w:p>
    <w:p>
      <w:pPr>
        <w:widowControl w:val="0"/>
        <w:tabs>
          <w:tab w:val="clear" w:pos="567"/>
          <w:tab w:val="left" w:pos="0"/>
        </w:tabs>
        <w:spacing w:line="240" w:lineRule="auto"/>
        <w:rPr>
          <w:szCs w:val="22"/>
        </w:rPr>
      </w:pPr>
      <w:r>
        <w:rPr>
          <w:b/>
          <w:szCs w:val="22"/>
        </w:rPr>
        <w:t xml:space="preserve">Bieži </w:t>
      </w:r>
      <w:r>
        <w:rPr>
          <w:szCs w:val="22"/>
        </w:rPr>
        <w:t>(var attīstīties ne vairāk kā 1 cilvēkam no katriem 10 cilvēkiem)</w:t>
      </w:r>
    </w:p>
    <w:p>
      <w:pPr>
        <w:widowControl w:val="0"/>
        <w:numPr>
          <w:ilvl w:val="0"/>
          <w:numId w:val="49"/>
        </w:numPr>
        <w:tabs>
          <w:tab w:val="clear" w:pos="567"/>
        </w:tabs>
        <w:spacing w:line="240" w:lineRule="auto"/>
        <w:ind w:left="567" w:hanging="567"/>
        <w:rPr>
          <w:color w:val="000000"/>
          <w:szCs w:val="22"/>
        </w:rPr>
      </w:pPr>
      <w:r>
        <w:rPr>
          <w:color w:val="000000"/>
          <w:szCs w:val="22"/>
        </w:rPr>
        <w:t>Trauksme</w:t>
      </w:r>
    </w:p>
    <w:p>
      <w:pPr>
        <w:widowControl w:val="0"/>
        <w:numPr>
          <w:ilvl w:val="0"/>
          <w:numId w:val="49"/>
        </w:numPr>
        <w:tabs>
          <w:tab w:val="clear" w:pos="567"/>
        </w:tabs>
        <w:spacing w:line="240" w:lineRule="auto"/>
        <w:ind w:left="567" w:hanging="567"/>
        <w:rPr>
          <w:color w:val="000000"/>
          <w:szCs w:val="22"/>
        </w:rPr>
      </w:pPr>
      <w:r>
        <w:rPr>
          <w:color w:val="000000"/>
          <w:szCs w:val="22"/>
        </w:rPr>
        <w:t>Nemiers</w:t>
      </w:r>
    </w:p>
    <w:p>
      <w:pPr>
        <w:widowControl w:val="0"/>
        <w:numPr>
          <w:ilvl w:val="0"/>
          <w:numId w:val="49"/>
        </w:numPr>
        <w:tabs>
          <w:tab w:val="clear" w:pos="567"/>
        </w:tabs>
        <w:spacing w:line="240" w:lineRule="auto"/>
        <w:ind w:left="567" w:hanging="567"/>
        <w:rPr>
          <w:color w:val="000000"/>
          <w:szCs w:val="22"/>
        </w:rPr>
      </w:pPr>
      <w:r>
        <w:rPr>
          <w:color w:val="000000"/>
          <w:szCs w:val="22"/>
        </w:rPr>
        <w:t>Palēnināts un paātrināts sirds ritms</w:t>
      </w:r>
    </w:p>
    <w:p>
      <w:pPr>
        <w:widowControl w:val="0"/>
        <w:numPr>
          <w:ilvl w:val="0"/>
          <w:numId w:val="49"/>
        </w:numPr>
        <w:tabs>
          <w:tab w:val="clear" w:pos="567"/>
        </w:tabs>
        <w:spacing w:line="240" w:lineRule="auto"/>
        <w:ind w:left="567" w:hanging="567"/>
        <w:rPr>
          <w:color w:val="000000"/>
          <w:szCs w:val="22"/>
        </w:rPr>
      </w:pPr>
      <w:r>
        <w:rPr>
          <w:color w:val="000000"/>
          <w:szCs w:val="22"/>
        </w:rPr>
        <w:t>Miega traucējumi</w:t>
      </w:r>
    </w:p>
    <w:p>
      <w:pPr>
        <w:widowControl w:val="0"/>
        <w:numPr>
          <w:ilvl w:val="0"/>
          <w:numId w:val="49"/>
        </w:numPr>
        <w:tabs>
          <w:tab w:val="clear" w:pos="567"/>
        </w:tabs>
        <w:spacing w:line="240" w:lineRule="auto"/>
        <w:ind w:left="567" w:hanging="567"/>
        <w:rPr>
          <w:color w:val="000000"/>
          <w:szCs w:val="22"/>
        </w:rPr>
      </w:pPr>
      <w:r>
        <w:rPr>
          <w:color w:val="000000"/>
          <w:szCs w:val="22"/>
        </w:rPr>
        <w:t>Pastiprināta siekalu veidošanās un dehidratācija</w:t>
      </w:r>
    </w:p>
    <w:p>
      <w:pPr>
        <w:widowControl w:val="0"/>
        <w:numPr>
          <w:ilvl w:val="0"/>
          <w:numId w:val="49"/>
        </w:numPr>
        <w:tabs>
          <w:tab w:val="clear" w:pos="567"/>
        </w:tabs>
        <w:spacing w:line="240" w:lineRule="auto"/>
        <w:ind w:left="567" w:hanging="567"/>
        <w:rPr>
          <w:color w:val="000000"/>
          <w:szCs w:val="22"/>
        </w:rPr>
      </w:pPr>
      <w:r>
        <w:rPr>
          <w:color w:val="000000"/>
          <w:szCs w:val="22"/>
        </w:rPr>
        <w:t>Neraksturīgi lēnas vai nekontrolētas kustības</w:t>
      </w:r>
    </w:p>
    <w:p>
      <w:pPr>
        <w:widowControl w:val="0"/>
        <w:numPr>
          <w:ilvl w:val="0"/>
          <w:numId w:val="49"/>
        </w:numPr>
        <w:tabs>
          <w:tab w:val="clear" w:pos="567"/>
        </w:tabs>
        <w:spacing w:line="240" w:lineRule="auto"/>
        <w:ind w:left="567" w:hanging="567"/>
        <w:rPr>
          <w:ins w:id="27" w:author="Author"/>
          <w:color w:val="000000"/>
          <w:szCs w:val="22"/>
        </w:rPr>
      </w:pPr>
      <w:r>
        <w:rPr>
          <w:color w:val="000000"/>
          <w:szCs w:val="22"/>
        </w:rPr>
        <w:t>Parkinsona slimības pasliktinājums vai līdzīgu simptomu attīstība – piemēram, muskuļu stīvums, apgrūtinātas kustības un muskuļu vājums</w:t>
      </w:r>
    </w:p>
    <w:p>
      <w:pPr>
        <w:widowControl w:val="0"/>
        <w:numPr>
          <w:ilvl w:val="0"/>
          <w:numId w:val="49"/>
        </w:numPr>
        <w:tabs>
          <w:tab w:val="clear" w:pos="567"/>
        </w:tabs>
        <w:spacing w:line="240" w:lineRule="auto"/>
        <w:ind w:left="567" w:hanging="567"/>
        <w:rPr>
          <w:ins w:id="28" w:author="Author"/>
          <w:color w:val="000000"/>
          <w:szCs w:val="22"/>
          <w:rPrChange w:id="29" w:author="Author">
            <w:rPr>
              <w:ins w:id="30" w:author="Author"/>
              <w:szCs w:val="22"/>
            </w:rPr>
          </w:rPrChange>
        </w:rPr>
      </w:pPr>
      <w:ins w:id="31" w:author="Author">
        <w:r>
          <w:rPr>
            <w:szCs w:val="22"/>
          </w:rPr>
          <w:t>Halucinācijas (redzēt nereālas lietas)</w:t>
        </w:r>
      </w:ins>
    </w:p>
    <w:p>
      <w:pPr>
        <w:widowControl w:val="0"/>
        <w:numPr>
          <w:ilvl w:val="0"/>
          <w:numId w:val="49"/>
        </w:numPr>
        <w:tabs>
          <w:tab w:val="clear" w:pos="567"/>
        </w:tabs>
        <w:spacing w:line="240" w:lineRule="auto"/>
        <w:ind w:left="567" w:hanging="567"/>
        <w:rPr>
          <w:ins w:id="32" w:author="Author"/>
          <w:color w:val="000000"/>
          <w:szCs w:val="22"/>
          <w:rPrChange w:id="33" w:author="Author">
            <w:rPr>
              <w:ins w:id="34" w:author="Author"/>
              <w:szCs w:val="22"/>
            </w:rPr>
          </w:rPrChange>
        </w:rPr>
      </w:pPr>
      <w:ins w:id="35" w:author="Author">
        <w:r>
          <w:rPr>
            <w:szCs w:val="22"/>
          </w:rPr>
          <w:t>Depresija</w:t>
        </w:r>
      </w:ins>
    </w:p>
    <w:p>
      <w:pPr>
        <w:widowControl w:val="0"/>
        <w:numPr>
          <w:ilvl w:val="0"/>
          <w:numId w:val="49"/>
        </w:numPr>
        <w:tabs>
          <w:tab w:val="clear" w:pos="567"/>
        </w:tabs>
        <w:spacing w:line="240" w:lineRule="auto"/>
        <w:ind w:left="567" w:hanging="567"/>
        <w:rPr>
          <w:color w:val="000000"/>
          <w:szCs w:val="22"/>
        </w:rPr>
      </w:pPr>
      <w:ins w:id="36" w:author="Author">
        <w:r>
          <w:rPr>
            <w:szCs w:val="22"/>
          </w:rPr>
          <w:t>Augsts asinsspiediens</w:t>
        </w:r>
      </w:ins>
    </w:p>
    <w:p>
      <w:pPr>
        <w:widowControl w:val="0"/>
        <w:spacing w:line="240" w:lineRule="auto"/>
        <w:ind w:left="567" w:hanging="567"/>
        <w:rPr>
          <w:szCs w:val="22"/>
        </w:rPr>
      </w:pPr>
    </w:p>
    <w:p>
      <w:pPr>
        <w:widowControl w:val="0"/>
        <w:spacing w:line="240" w:lineRule="auto"/>
        <w:ind w:left="567" w:hanging="567"/>
        <w:rPr>
          <w:b/>
          <w:szCs w:val="22"/>
        </w:rPr>
      </w:pPr>
      <w:r>
        <w:rPr>
          <w:b/>
          <w:szCs w:val="22"/>
        </w:rPr>
        <w:t xml:space="preserve">Retāk </w:t>
      </w:r>
      <w:r>
        <w:rPr>
          <w:szCs w:val="22"/>
        </w:rPr>
        <w:t>(var attīstīties ne vairāk kā 1 cilvēkam no katriem 100 cilvēkiem)</w:t>
      </w:r>
    </w:p>
    <w:p>
      <w:pPr>
        <w:widowControl w:val="0"/>
        <w:numPr>
          <w:ilvl w:val="0"/>
          <w:numId w:val="49"/>
        </w:numPr>
        <w:tabs>
          <w:tab w:val="clear" w:pos="567"/>
        </w:tabs>
        <w:spacing w:line="240" w:lineRule="auto"/>
        <w:ind w:left="567" w:hanging="567"/>
        <w:rPr>
          <w:ins w:id="37" w:author="Author"/>
          <w:color w:val="000000"/>
          <w:szCs w:val="22"/>
        </w:rPr>
      </w:pPr>
      <w:r>
        <w:rPr>
          <w:color w:val="000000"/>
          <w:szCs w:val="22"/>
        </w:rPr>
        <w:t>Neregulāra sirdsdarbība un apgrūtināta kustību kontrole</w:t>
      </w:r>
    </w:p>
    <w:p>
      <w:pPr>
        <w:widowControl w:val="0"/>
        <w:numPr>
          <w:ilvl w:val="0"/>
          <w:numId w:val="49"/>
        </w:numPr>
        <w:tabs>
          <w:tab w:val="clear" w:pos="567"/>
        </w:tabs>
        <w:spacing w:line="240" w:lineRule="auto"/>
        <w:ind w:left="567" w:hanging="567"/>
        <w:rPr>
          <w:color w:val="000000"/>
          <w:szCs w:val="22"/>
        </w:rPr>
      </w:pPr>
      <w:ins w:id="38" w:author="Author">
        <w:r>
          <w:rPr>
            <w:szCs w:val="22"/>
          </w:rPr>
          <w:t>Zems asinsspiediens</w:t>
        </w:r>
      </w:ins>
    </w:p>
    <w:p>
      <w:pPr>
        <w:widowControl w:val="0"/>
        <w:spacing w:line="240" w:lineRule="auto"/>
        <w:rPr>
          <w:szCs w:val="22"/>
          <w:lang w:val="da-DK"/>
        </w:rPr>
      </w:pPr>
    </w:p>
    <w:p>
      <w:pPr>
        <w:rPr>
          <w:lang w:val="da-DK"/>
        </w:rPr>
      </w:pPr>
      <w:r>
        <w:rPr>
          <w:b/>
          <w:lang w:val="da-DK"/>
        </w:rPr>
        <w:t xml:space="preserve">Nav zināmi </w:t>
      </w:r>
      <w:r>
        <w:rPr>
          <w:lang w:val="da-DK"/>
        </w:rPr>
        <w:t>(blakusparādību biežumu nevar noteikt pēc pieejamajiem datiem)</w:t>
      </w:r>
    </w:p>
    <w:p>
      <w:pPr>
        <w:widowControl w:val="0"/>
        <w:numPr>
          <w:ilvl w:val="0"/>
          <w:numId w:val="54"/>
        </w:numPr>
        <w:tabs>
          <w:tab w:val="clear" w:pos="567"/>
        </w:tabs>
        <w:spacing w:line="240" w:lineRule="auto"/>
        <w:ind w:left="567" w:hanging="567"/>
        <w:rPr>
          <w:ins w:id="39" w:author="Author"/>
          <w:szCs w:val="22"/>
          <w:lang w:val="da-DK"/>
        </w:rPr>
      </w:pPr>
      <w:r>
        <w:rPr>
          <w:szCs w:val="22"/>
          <w:lang w:val="da-DK"/>
        </w:rPr>
        <w:t>Pisa sindroms (stāvoklis, kas saistīts ar piespiedu muskuļu kontrakciju ar patoloģisku ķermeņa un galvas noliekšanos uz vienu pusi)</w:t>
      </w:r>
    </w:p>
    <w:p>
      <w:pPr>
        <w:widowControl w:val="0"/>
        <w:numPr>
          <w:ilvl w:val="0"/>
          <w:numId w:val="54"/>
        </w:numPr>
        <w:tabs>
          <w:tab w:val="clear" w:pos="567"/>
        </w:tabs>
        <w:spacing w:line="240" w:lineRule="auto"/>
        <w:ind w:left="567" w:hanging="567"/>
        <w:rPr>
          <w:szCs w:val="22"/>
          <w:lang w:val="da-DK"/>
        </w:rPr>
      </w:pPr>
      <w:ins w:id="40" w:author="Author">
        <w:r>
          <w:rPr>
            <w:szCs w:val="22"/>
          </w:rPr>
          <w:t>Izsitumi uz ādas</w:t>
        </w:r>
      </w:ins>
    </w:p>
    <w:p>
      <w:pPr>
        <w:widowControl w:val="0"/>
        <w:spacing w:line="240" w:lineRule="auto"/>
        <w:rPr>
          <w:szCs w:val="22"/>
          <w:lang w:val="da-DK"/>
        </w:rPr>
      </w:pPr>
    </w:p>
    <w:p>
      <w:pPr>
        <w:widowControl w:val="0"/>
        <w:spacing w:line="240" w:lineRule="auto"/>
        <w:rPr>
          <w:b/>
          <w:szCs w:val="22"/>
          <w:lang w:val="da-DK"/>
        </w:rPr>
      </w:pPr>
      <w:r>
        <w:rPr>
          <w:b/>
          <w:szCs w:val="22"/>
          <w:lang w:val="da-DK"/>
        </w:rPr>
        <w:t xml:space="preserve">Citas blakusparādības, kas novērotas pēc rivastigmīna transdermālo plāksteru lietošanas, un kas var rasties arī pēc </w:t>
      </w:r>
      <w:r>
        <w:rPr>
          <w:b/>
          <w:bCs/>
          <w:lang w:val="da-DK"/>
        </w:rPr>
        <w:t xml:space="preserve">disperģējamo tablešu </w:t>
      </w:r>
      <w:r>
        <w:rPr>
          <w:b/>
          <w:szCs w:val="22"/>
          <w:lang w:val="da-DK"/>
        </w:rPr>
        <w:t>lietošanas:</w:t>
      </w:r>
    </w:p>
    <w:p>
      <w:pPr>
        <w:widowControl w:val="0"/>
        <w:spacing w:line="240" w:lineRule="auto"/>
        <w:ind w:left="567" w:hanging="567"/>
        <w:rPr>
          <w:szCs w:val="22"/>
          <w:lang w:val="da-DK"/>
        </w:rPr>
      </w:pPr>
    </w:p>
    <w:p>
      <w:pPr>
        <w:widowControl w:val="0"/>
        <w:spacing w:line="240" w:lineRule="auto"/>
        <w:ind w:left="567" w:hanging="567"/>
        <w:rPr>
          <w:szCs w:val="22"/>
          <w:lang w:val="da-DK"/>
        </w:rPr>
      </w:pPr>
      <w:r>
        <w:rPr>
          <w:b/>
          <w:szCs w:val="22"/>
          <w:lang w:val="da-DK"/>
        </w:rPr>
        <w:t xml:space="preserve">Bieži </w:t>
      </w:r>
      <w:r>
        <w:rPr>
          <w:szCs w:val="22"/>
          <w:lang w:val="da-DK"/>
        </w:rPr>
        <w:t>(var attīstīties ne vairāk kā 1 cilvēkam no katriem 10 cilvēkiem)</w:t>
      </w:r>
    </w:p>
    <w:p>
      <w:pPr>
        <w:widowControl w:val="0"/>
        <w:numPr>
          <w:ilvl w:val="0"/>
          <w:numId w:val="49"/>
        </w:numPr>
        <w:tabs>
          <w:tab w:val="clear" w:pos="567"/>
        </w:tabs>
        <w:spacing w:line="240" w:lineRule="auto"/>
        <w:ind w:left="567" w:hanging="567"/>
        <w:rPr>
          <w:color w:val="000000"/>
          <w:szCs w:val="22"/>
        </w:rPr>
      </w:pPr>
      <w:r>
        <w:rPr>
          <w:color w:val="000000"/>
          <w:szCs w:val="22"/>
        </w:rPr>
        <w:t>Drudzis</w:t>
      </w:r>
    </w:p>
    <w:p>
      <w:pPr>
        <w:widowControl w:val="0"/>
        <w:numPr>
          <w:ilvl w:val="0"/>
          <w:numId w:val="49"/>
        </w:numPr>
        <w:tabs>
          <w:tab w:val="clear" w:pos="567"/>
        </w:tabs>
        <w:spacing w:line="240" w:lineRule="auto"/>
        <w:ind w:left="567" w:hanging="567"/>
        <w:rPr>
          <w:color w:val="000000"/>
          <w:szCs w:val="22"/>
        </w:rPr>
      </w:pPr>
      <w:r>
        <w:rPr>
          <w:color w:val="000000"/>
          <w:szCs w:val="22"/>
        </w:rPr>
        <w:t>Stiprs apjukums</w:t>
      </w:r>
    </w:p>
    <w:p>
      <w:pPr>
        <w:widowControl w:val="0"/>
        <w:numPr>
          <w:ilvl w:val="0"/>
          <w:numId w:val="49"/>
        </w:numPr>
        <w:tabs>
          <w:tab w:val="clear" w:pos="567"/>
        </w:tabs>
        <w:spacing w:line="240" w:lineRule="auto"/>
        <w:ind w:left="567" w:hanging="567"/>
        <w:rPr>
          <w:color w:val="000000"/>
          <w:szCs w:val="22"/>
        </w:rPr>
      </w:pPr>
      <w:r>
        <w:rPr>
          <w:color w:val="000000"/>
          <w:szCs w:val="22"/>
        </w:rPr>
        <w:t>Urīna nesaturēšana (nespēja pietiekami saturēt urīnu)</w:t>
      </w:r>
    </w:p>
    <w:p>
      <w:pPr>
        <w:widowControl w:val="0"/>
        <w:numPr>
          <w:ilvl w:val="12"/>
          <w:numId w:val="0"/>
        </w:numPr>
        <w:tabs>
          <w:tab w:val="clear" w:pos="567"/>
        </w:tabs>
        <w:spacing w:line="240" w:lineRule="auto"/>
        <w:rPr>
          <w:szCs w:val="22"/>
        </w:rPr>
      </w:pPr>
    </w:p>
    <w:p>
      <w:pPr>
        <w:widowControl w:val="0"/>
        <w:numPr>
          <w:ilvl w:val="12"/>
          <w:numId w:val="0"/>
        </w:numPr>
        <w:tabs>
          <w:tab w:val="clear" w:pos="567"/>
        </w:tabs>
        <w:spacing w:line="240" w:lineRule="auto"/>
        <w:rPr>
          <w:szCs w:val="22"/>
        </w:rPr>
      </w:pPr>
      <w:r>
        <w:rPr>
          <w:b/>
          <w:szCs w:val="22"/>
        </w:rPr>
        <w:t xml:space="preserve">Retāk </w:t>
      </w:r>
      <w:r>
        <w:rPr>
          <w:szCs w:val="22"/>
        </w:rPr>
        <w:t>(var attīstīties ne vairāk kā 1 cilvēkam no katriem 100 cilvēkiem)</w:t>
      </w:r>
    </w:p>
    <w:p>
      <w:pPr>
        <w:widowControl w:val="0"/>
        <w:numPr>
          <w:ilvl w:val="0"/>
          <w:numId w:val="49"/>
        </w:numPr>
        <w:tabs>
          <w:tab w:val="clear" w:pos="567"/>
        </w:tabs>
        <w:spacing w:line="240" w:lineRule="auto"/>
        <w:ind w:left="567" w:hanging="567"/>
        <w:rPr>
          <w:color w:val="000000"/>
          <w:szCs w:val="22"/>
        </w:rPr>
      </w:pPr>
      <w:r>
        <w:rPr>
          <w:color w:val="000000"/>
          <w:szCs w:val="22"/>
        </w:rPr>
        <w:t>Hiperaktivitāte (paaugstināta aktivitāte, nemiers)</w:t>
      </w:r>
    </w:p>
    <w:p>
      <w:pPr>
        <w:widowControl w:val="0"/>
        <w:spacing w:line="240" w:lineRule="auto"/>
        <w:rPr>
          <w:szCs w:val="22"/>
        </w:rPr>
      </w:pPr>
    </w:p>
    <w:p>
      <w:pPr>
        <w:widowControl w:val="0"/>
        <w:spacing w:line="240" w:lineRule="auto"/>
        <w:rPr>
          <w:szCs w:val="22"/>
        </w:rPr>
      </w:pPr>
      <w:r>
        <w:rPr>
          <w:b/>
          <w:szCs w:val="22"/>
        </w:rPr>
        <w:t xml:space="preserve">Nav zināmi </w:t>
      </w:r>
      <w:r>
        <w:rPr>
          <w:szCs w:val="22"/>
        </w:rPr>
        <w:t>(blakusparādību biežumu nevar noteikt pēc pieejamajiem datiem)</w:t>
      </w:r>
    </w:p>
    <w:p>
      <w:pPr>
        <w:widowControl w:val="0"/>
        <w:numPr>
          <w:ilvl w:val="0"/>
          <w:numId w:val="49"/>
        </w:numPr>
        <w:tabs>
          <w:tab w:val="clear" w:pos="567"/>
        </w:tabs>
        <w:spacing w:line="240" w:lineRule="auto"/>
        <w:ind w:left="567" w:hanging="567"/>
        <w:rPr>
          <w:color w:val="000000"/>
        </w:rPr>
      </w:pPr>
      <w:r>
        <w:rPr>
          <w:color w:val="000000"/>
        </w:rPr>
        <w:t>Alerģiskas reakcijas aplikācijas vietā, piemēram, čūlu veidošanās vai ādas iekaisums</w:t>
      </w:r>
    </w:p>
    <w:p>
      <w:pPr>
        <w:widowControl w:val="0"/>
        <w:spacing w:line="240" w:lineRule="auto"/>
        <w:rPr>
          <w:szCs w:val="22"/>
          <w:lang w:val="lv-LV"/>
        </w:rPr>
      </w:pPr>
    </w:p>
    <w:p>
      <w:pPr>
        <w:widowControl w:val="0"/>
        <w:spacing w:line="240" w:lineRule="auto"/>
        <w:rPr>
          <w:szCs w:val="22"/>
          <w:lang w:val="da-DK"/>
        </w:rPr>
      </w:pPr>
      <w:r>
        <w:rPr>
          <w:szCs w:val="22"/>
          <w:lang w:val="lv-LV"/>
        </w:rPr>
        <w:t>Ja Jums attīstās kāda no minētajām blakusparādībām, pastāstiet par to savam ārstam, jo Jums var būt nepieciešama medicīniska palīdzība.</w:t>
      </w:r>
    </w:p>
    <w:p>
      <w:pPr>
        <w:widowControl w:val="0"/>
        <w:spacing w:line="240" w:lineRule="auto"/>
        <w:rPr>
          <w:szCs w:val="22"/>
          <w:lang w:val="da-DK"/>
        </w:rPr>
      </w:pPr>
    </w:p>
    <w:p>
      <w:pPr>
        <w:widowControl w:val="0"/>
        <w:numPr>
          <w:ilvl w:val="12"/>
          <w:numId w:val="0"/>
        </w:numPr>
        <w:spacing w:line="240" w:lineRule="auto"/>
        <w:outlineLvl w:val="0"/>
        <w:rPr>
          <w:b/>
          <w:szCs w:val="22"/>
          <w:lang w:val="da-DK"/>
        </w:rPr>
      </w:pPr>
      <w:r>
        <w:rPr>
          <w:b/>
          <w:szCs w:val="22"/>
          <w:lang w:val="da-DK"/>
        </w:rPr>
        <w:t>Ziņošana par blakusparādībām</w:t>
      </w:r>
    </w:p>
    <w:p>
      <w:pPr>
        <w:widowControl w:val="0"/>
        <w:numPr>
          <w:ilvl w:val="12"/>
          <w:numId w:val="0"/>
        </w:numPr>
        <w:tabs>
          <w:tab w:val="clear" w:pos="567"/>
        </w:tabs>
        <w:spacing w:line="240" w:lineRule="auto"/>
        <w:rPr>
          <w:szCs w:val="22"/>
          <w:lang w:val="lv-LV"/>
        </w:rPr>
      </w:pPr>
      <w:r>
        <w:rPr>
          <w:szCs w:val="22"/>
          <w:lang w:val="lv-LV"/>
        </w:rPr>
        <w:t xml:space="preserve">Ja Jums rodas jebkādas blakusparādības, konsultējieties ar ārstu, farmaceitu </w:t>
      </w:r>
      <w:r>
        <w:rPr>
          <w:szCs w:val="22"/>
          <w:lang w:val="da-DK"/>
        </w:rPr>
        <w:t>vai medmāsu</w:t>
      </w:r>
      <w:r>
        <w:rPr>
          <w:szCs w:val="22"/>
          <w:lang w:val="lv-LV"/>
        </w:rPr>
        <w:t xml:space="preserve">. Tas attiecas arī uz iespējamajām blakusparādībām, kas nav minētas šajā instrukcijā. Jūs varat ziņot par blakusparādībām arī tieši, izmantojot </w:t>
      </w:r>
      <w:hyperlink r:id="rId16" w:history="1">
        <w:r>
          <w:rPr>
            <w:rStyle w:val="Hyperlink"/>
            <w:highlight w:val="lightGray"/>
            <w:lang w:val="lv-LV"/>
          </w:rPr>
          <w:t>V pielikumā</w:t>
        </w:r>
      </w:hyperlink>
      <w:r>
        <w:rPr>
          <w:highlight w:val="lightGray"/>
          <w:lang w:val="lv-LV"/>
        </w:rPr>
        <w:t xml:space="preserve"> minēto nacionālās ziņošanas sistēmas kontaktinformāciju.</w:t>
      </w:r>
      <w:r>
        <w:rPr>
          <w:szCs w:val="22"/>
          <w:lang w:val="lv-LV"/>
        </w:rPr>
        <w:t xml:space="preserve"> Ziņojot par blakusparādībām, Jūs varat palīdzēt nodrošināt daudz plašāku informāciju par šo zāļu drošumu.</w:t>
      </w:r>
    </w:p>
    <w:p>
      <w:pPr>
        <w:widowControl w:val="0"/>
        <w:numPr>
          <w:ilvl w:val="12"/>
          <w:numId w:val="0"/>
        </w:numPr>
        <w:tabs>
          <w:tab w:val="clear" w:pos="567"/>
        </w:tabs>
        <w:spacing w:line="240" w:lineRule="auto"/>
        <w:rPr>
          <w:szCs w:val="22"/>
          <w:lang w:val="lv-LV"/>
        </w:rPr>
      </w:pPr>
    </w:p>
    <w:p>
      <w:pPr>
        <w:widowControl w:val="0"/>
        <w:numPr>
          <w:ilvl w:val="12"/>
          <w:numId w:val="0"/>
        </w:numPr>
        <w:tabs>
          <w:tab w:val="clear" w:pos="567"/>
        </w:tabs>
        <w:spacing w:line="240" w:lineRule="auto"/>
        <w:rPr>
          <w:szCs w:val="22"/>
          <w:lang w:val="lv-LV"/>
        </w:rPr>
      </w:pPr>
    </w:p>
    <w:p>
      <w:pPr>
        <w:widowControl w:val="0"/>
        <w:numPr>
          <w:ilvl w:val="12"/>
          <w:numId w:val="0"/>
        </w:numPr>
        <w:tabs>
          <w:tab w:val="clear" w:pos="567"/>
        </w:tabs>
        <w:spacing w:line="240" w:lineRule="auto"/>
        <w:ind w:left="567" w:hanging="567"/>
        <w:rPr>
          <w:szCs w:val="22"/>
          <w:lang w:val="lv-LV"/>
        </w:rPr>
      </w:pPr>
      <w:r>
        <w:rPr>
          <w:b/>
          <w:szCs w:val="22"/>
          <w:lang w:val="lv-LV"/>
        </w:rPr>
        <w:t>5.</w:t>
      </w:r>
      <w:r>
        <w:rPr>
          <w:b/>
          <w:szCs w:val="22"/>
          <w:lang w:val="lv-LV"/>
        </w:rPr>
        <w:tab/>
        <w:t>Kā uzglabāt Nimvastid</w:t>
      </w:r>
    </w:p>
    <w:p>
      <w:pPr>
        <w:widowControl w:val="0"/>
        <w:numPr>
          <w:ilvl w:val="12"/>
          <w:numId w:val="0"/>
        </w:numPr>
        <w:tabs>
          <w:tab w:val="clear" w:pos="567"/>
        </w:tabs>
        <w:spacing w:line="240" w:lineRule="auto"/>
        <w:rPr>
          <w:szCs w:val="22"/>
          <w:lang w:val="lv-LV"/>
        </w:rPr>
      </w:pPr>
    </w:p>
    <w:p>
      <w:pPr>
        <w:widowControl w:val="0"/>
        <w:numPr>
          <w:ilvl w:val="12"/>
          <w:numId w:val="0"/>
        </w:numPr>
        <w:tabs>
          <w:tab w:val="clear" w:pos="567"/>
        </w:tabs>
        <w:spacing w:line="240" w:lineRule="auto"/>
        <w:rPr>
          <w:szCs w:val="22"/>
          <w:lang w:val="lv-LV"/>
        </w:rPr>
      </w:pPr>
      <w:r>
        <w:rPr>
          <w:szCs w:val="22"/>
          <w:lang w:val="lv-LV"/>
        </w:rPr>
        <w:t>Uzglabāt šīs zāles bērniem neredzamā un nepieejamā vietā.</w:t>
      </w:r>
    </w:p>
    <w:p>
      <w:pPr>
        <w:widowControl w:val="0"/>
        <w:numPr>
          <w:ilvl w:val="12"/>
          <w:numId w:val="0"/>
        </w:numPr>
        <w:tabs>
          <w:tab w:val="clear" w:pos="567"/>
        </w:tabs>
        <w:spacing w:line="240" w:lineRule="auto"/>
        <w:rPr>
          <w:szCs w:val="22"/>
          <w:lang w:val="lv-LV"/>
        </w:rPr>
      </w:pPr>
    </w:p>
    <w:p>
      <w:pPr>
        <w:widowControl w:val="0"/>
        <w:numPr>
          <w:ilvl w:val="12"/>
          <w:numId w:val="0"/>
        </w:numPr>
        <w:tabs>
          <w:tab w:val="clear" w:pos="567"/>
        </w:tabs>
        <w:spacing w:line="240" w:lineRule="auto"/>
        <w:rPr>
          <w:szCs w:val="22"/>
          <w:lang w:val="lv-LV"/>
        </w:rPr>
      </w:pPr>
      <w:r>
        <w:rPr>
          <w:szCs w:val="22"/>
          <w:lang w:val="lv-LV"/>
        </w:rPr>
        <w:t>Nelietot šīs zāles pēc derīguma termiņa beigām, kas norādīts uz iepakojuma pēc ”EXP”. Derīguma termiņš attiecas uz norādītā mēneša pēdējo dienu.</w:t>
      </w:r>
    </w:p>
    <w:p>
      <w:pPr>
        <w:widowControl w:val="0"/>
        <w:numPr>
          <w:ilvl w:val="12"/>
          <w:numId w:val="0"/>
        </w:numPr>
        <w:tabs>
          <w:tab w:val="clear" w:pos="567"/>
        </w:tabs>
        <w:spacing w:line="240" w:lineRule="auto"/>
        <w:rPr>
          <w:szCs w:val="22"/>
          <w:lang w:val="lv-LV"/>
        </w:rPr>
      </w:pPr>
    </w:p>
    <w:p>
      <w:pPr>
        <w:widowControl w:val="0"/>
        <w:spacing w:line="240" w:lineRule="auto"/>
        <w:rPr>
          <w:szCs w:val="22"/>
          <w:lang w:val="lv-LV"/>
        </w:rPr>
      </w:pPr>
      <w:r>
        <w:rPr>
          <w:szCs w:val="22"/>
          <w:lang w:val="lv-LV"/>
        </w:rPr>
        <w:t>Zālēm nav nepieciešami īpaši uzglabāšanas apstākļi.</w:t>
      </w:r>
    </w:p>
    <w:p>
      <w:pPr>
        <w:widowControl w:val="0"/>
        <w:numPr>
          <w:ilvl w:val="12"/>
          <w:numId w:val="0"/>
        </w:numPr>
        <w:tabs>
          <w:tab w:val="clear" w:pos="567"/>
        </w:tabs>
        <w:spacing w:line="240" w:lineRule="auto"/>
        <w:rPr>
          <w:szCs w:val="22"/>
          <w:lang w:val="lv-LV"/>
        </w:rPr>
      </w:pPr>
    </w:p>
    <w:p>
      <w:pPr>
        <w:widowControl w:val="0"/>
        <w:numPr>
          <w:ilvl w:val="12"/>
          <w:numId w:val="0"/>
        </w:numPr>
        <w:tabs>
          <w:tab w:val="clear" w:pos="567"/>
        </w:tabs>
        <w:spacing w:line="240" w:lineRule="auto"/>
        <w:rPr>
          <w:szCs w:val="22"/>
          <w:lang w:val="lv-LV"/>
        </w:rPr>
      </w:pPr>
      <w:r>
        <w:rPr>
          <w:szCs w:val="22"/>
          <w:lang w:val="lv-LV"/>
        </w:rPr>
        <w:t>Neizmetiet zāles kanalizācijā vai sadzīves atkritumos. Vaicājiet farmaceitam, kā izmest zāles, kuras vairs nelietojat. Šie pasākumi palīdzēs aizsargāt apkārtējo vidi.</w:t>
      </w:r>
    </w:p>
    <w:p>
      <w:pPr>
        <w:widowControl w:val="0"/>
        <w:numPr>
          <w:ilvl w:val="12"/>
          <w:numId w:val="0"/>
        </w:numPr>
        <w:tabs>
          <w:tab w:val="clear" w:pos="567"/>
        </w:tabs>
        <w:spacing w:line="240" w:lineRule="auto"/>
        <w:rPr>
          <w:szCs w:val="22"/>
          <w:lang w:val="lv-LV"/>
        </w:rPr>
      </w:pPr>
    </w:p>
    <w:p>
      <w:pPr>
        <w:widowControl w:val="0"/>
        <w:numPr>
          <w:ilvl w:val="12"/>
          <w:numId w:val="0"/>
        </w:numPr>
        <w:tabs>
          <w:tab w:val="clear" w:pos="567"/>
        </w:tabs>
        <w:spacing w:line="240" w:lineRule="auto"/>
        <w:rPr>
          <w:szCs w:val="22"/>
          <w:lang w:val="lv-LV"/>
        </w:rPr>
      </w:pPr>
    </w:p>
    <w:p>
      <w:pPr>
        <w:widowControl w:val="0"/>
        <w:numPr>
          <w:ilvl w:val="12"/>
          <w:numId w:val="0"/>
        </w:numPr>
        <w:tabs>
          <w:tab w:val="clear" w:pos="567"/>
        </w:tabs>
        <w:spacing w:line="240" w:lineRule="auto"/>
        <w:ind w:left="567" w:hanging="567"/>
        <w:rPr>
          <w:b/>
          <w:szCs w:val="22"/>
          <w:lang w:val="lv-LV"/>
        </w:rPr>
      </w:pPr>
      <w:r>
        <w:rPr>
          <w:b/>
          <w:szCs w:val="22"/>
          <w:lang w:val="lv-LV"/>
        </w:rPr>
        <w:t>6.</w:t>
      </w:r>
      <w:r>
        <w:rPr>
          <w:b/>
          <w:szCs w:val="22"/>
          <w:lang w:val="lv-LV"/>
        </w:rPr>
        <w:tab/>
        <w:t>Iepakojuma saturs un cita informācija</w:t>
      </w:r>
    </w:p>
    <w:p>
      <w:pPr>
        <w:widowControl w:val="0"/>
        <w:tabs>
          <w:tab w:val="clear" w:pos="567"/>
        </w:tabs>
        <w:spacing w:line="240" w:lineRule="auto"/>
        <w:rPr>
          <w:szCs w:val="22"/>
          <w:lang w:val="lv-LV"/>
        </w:rPr>
      </w:pPr>
    </w:p>
    <w:p>
      <w:pPr>
        <w:widowControl w:val="0"/>
        <w:numPr>
          <w:ilvl w:val="12"/>
          <w:numId w:val="0"/>
        </w:numPr>
        <w:tabs>
          <w:tab w:val="clear" w:pos="567"/>
        </w:tabs>
        <w:spacing w:line="240" w:lineRule="auto"/>
        <w:rPr>
          <w:szCs w:val="22"/>
          <w:lang w:val="lv-LV"/>
        </w:rPr>
      </w:pPr>
      <w:r>
        <w:rPr>
          <w:b/>
          <w:bCs/>
          <w:szCs w:val="22"/>
          <w:lang w:val="lv-LV"/>
        </w:rPr>
        <w:t>Ko Nimvastid satur</w:t>
      </w:r>
    </w:p>
    <w:p>
      <w:pPr>
        <w:widowControl w:val="0"/>
        <w:numPr>
          <w:ilvl w:val="0"/>
          <w:numId w:val="16"/>
        </w:numPr>
        <w:autoSpaceDE w:val="0"/>
        <w:autoSpaceDN w:val="0"/>
        <w:adjustRightInd w:val="0"/>
        <w:spacing w:line="240" w:lineRule="auto"/>
        <w:rPr>
          <w:szCs w:val="22"/>
          <w:lang w:val="lv-LV"/>
        </w:rPr>
      </w:pPr>
      <w:r>
        <w:rPr>
          <w:szCs w:val="22"/>
          <w:lang w:val="lv-LV"/>
        </w:rPr>
        <w:t>Aktīvā viela ir rivastigmīna hidrogēntartrāts.</w:t>
      </w:r>
    </w:p>
    <w:p>
      <w:pPr>
        <w:widowControl w:val="0"/>
        <w:tabs>
          <w:tab w:val="clear" w:pos="567"/>
        </w:tabs>
        <w:autoSpaceDE w:val="0"/>
        <w:autoSpaceDN w:val="0"/>
        <w:adjustRightInd w:val="0"/>
        <w:spacing w:line="240" w:lineRule="auto"/>
        <w:ind w:left="567"/>
        <w:rPr>
          <w:szCs w:val="22"/>
          <w:lang w:val="lv-LV"/>
        </w:rPr>
      </w:pPr>
      <w:r>
        <w:rPr>
          <w:szCs w:val="22"/>
          <w:lang w:val="lv-LV"/>
        </w:rPr>
        <w:t>Katra Nimvastid mutē disperģējamā tablete satur rivastigmīna hidrogēntartrātu, kas atbilst 1,5 mg, 3 mg, 4,5 mg, 6 mg rivastigmīna.</w:t>
      </w:r>
    </w:p>
    <w:p>
      <w:pPr>
        <w:widowControl w:val="0"/>
        <w:numPr>
          <w:ilvl w:val="0"/>
          <w:numId w:val="16"/>
        </w:numPr>
        <w:spacing w:line="240" w:lineRule="auto"/>
        <w:rPr>
          <w:i/>
          <w:szCs w:val="22"/>
          <w:lang w:val="lv-LV" w:eastAsia="sl-SI"/>
        </w:rPr>
      </w:pPr>
      <w:r>
        <w:rPr>
          <w:szCs w:val="22"/>
          <w:lang w:val="lv-LV"/>
        </w:rPr>
        <w:t>Citas sastāvdaļas</w:t>
      </w:r>
      <w:r>
        <w:rPr>
          <w:szCs w:val="22"/>
          <w:lang w:val="lv-LV" w:eastAsia="sl-SI"/>
        </w:rPr>
        <w:t xml:space="preserve"> ir mannīts, mikrokristāliskā celuloze, hidroksipropilceluloze, k</w:t>
      </w:r>
      <w:r>
        <w:rPr>
          <w:szCs w:val="22"/>
          <w:lang w:val="lv-LV"/>
        </w:rPr>
        <w:t xml:space="preserve">rūzmētras aromatizētājs (piparmētras ēteriskā eļļa, kukurūzas maltodekstrīns), piparmētras aromatizētājs (maltodekstrīns, arābijas gumija, sorbīts (E420), </w:t>
      </w:r>
      <w:r>
        <w:rPr>
          <w:bCs/>
          <w:lang w:val="lv-LV"/>
        </w:rPr>
        <w:t>lauku mētras lapu eļļa</w:t>
      </w:r>
      <w:r>
        <w:rPr>
          <w:szCs w:val="22"/>
          <w:lang w:val="lv-LV"/>
        </w:rPr>
        <w:t>, L-mentols),</w:t>
      </w:r>
      <w:r>
        <w:rPr>
          <w:szCs w:val="22"/>
          <w:lang w:val="lv-LV" w:eastAsia="sl-SI"/>
        </w:rPr>
        <w:t xml:space="preserve"> krospovidons, kalcija silikāts, magnija stearāts. Skatīt 2. punktu ‘’Nimvastid satur sorbītu </w:t>
      </w:r>
      <w:r>
        <w:rPr>
          <w:szCs w:val="22"/>
          <w:lang w:val="lv-LV"/>
        </w:rPr>
        <w:t>(E420)</w:t>
      </w:r>
      <w:r>
        <w:rPr>
          <w:szCs w:val="22"/>
          <w:lang w:val="lv-LV" w:eastAsia="sl-SI"/>
        </w:rPr>
        <w:t>’’.</w:t>
      </w:r>
    </w:p>
    <w:p>
      <w:pPr>
        <w:widowControl w:val="0"/>
        <w:spacing w:line="240" w:lineRule="auto"/>
        <w:rPr>
          <w:szCs w:val="22"/>
          <w:lang w:val="lv-LV" w:eastAsia="sl-SI"/>
        </w:rPr>
      </w:pPr>
    </w:p>
    <w:p>
      <w:pPr>
        <w:widowControl w:val="0"/>
        <w:spacing w:line="240" w:lineRule="auto"/>
        <w:rPr>
          <w:szCs w:val="22"/>
          <w:lang w:val="lv-LV" w:eastAsia="sl-SI"/>
        </w:rPr>
      </w:pPr>
    </w:p>
    <w:p>
      <w:pPr>
        <w:widowControl w:val="0"/>
        <w:numPr>
          <w:ilvl w:val="12"/>
          <w:numId w:val="0"/>
        </w:numPr>
        <w:tabs>
          <w:tab w:val="clear" w:pos="567"/>
        </w:tabs>
        <w:spacing w:line="240" w:lineRule="auto"/>
        <w:rPr>
          <w:b/>
          <w:bCs/>
          <w:szCs w:val="22"/>
          <w:lang w:val="lv-LV"/>
        </w:rPr>
      </w:pPr>
      <w:r>
        <w:rPr>
          <w:b/>
          <w:bCs/>
          <w:szCs w:val="22"/>
          <w:lang w:val="lv-LV"/>
        </w:rPr>
        <w:t>Nimvastid ārējais izskats un iepakojums</w:t>
      </w:r>
    </w:p>
    <w:p>
      <w:pPr>
        <w:widowControl w:val="0"/>
        <w:numPr>
          <w:ilvl w:val="12"/>
          <w:numId w:val="0"/>
        </w:numPr>
        <w:tabs>
          <w:tab w:val="clear" w:pos="567"/>
        </w:tabs>
        <w:spacing w:line="240" w:lineRule="auto"/>
        <w:rPr>
          <w:b/>
          <w:bCs/>
          <w:szCs w:val="22"/>
          <w:lang w:val="lv-LV"/>
        </w:rPr>
      </w:pPr>
    </w:p>
    <w:p>
      <w:pPr>
        <w:widowControl w:val="0"/>
        <w:numPr>
          <w:ilvl w:val="12"/>
          <w:numId w:val="0"/>
        </w:numPr>
        <w:tabs>
          <w:tab w:val="clear" w:pos="567"/>
        </w:tabs>
        <w:spacing w:line="240" w:lineRule="auto"/>
        <w:rPr>
          <w:szCs w:val="22"/>
          <w:lang w:val="lv-LV"/>
        </w:rPr>
      </w:pPr>
      <w:r>
        <w:rPr>
          <w:szCs w:val="22"/>
          <w:lang w:val="lv-LV"/>
        </w:rPr>
        <w:t>Mutē disperģējamās tabletes ir apaļas un baltas tabletes.</w:t>
      </w:r>
    </w:p>
    <w:p>
      <w:pPr>
        <w:widowControl w:val="0"/>
        <w:numPr>
          <w:ilvl w:val="12"/>
          <w:numId w:val="0"/>
        </w:numPr>
        <w:tabs>
          <w:tab w:val="clear" w:pos="567"/>
        </w:tabs>
        <w:spacing w:line="240" w:lineRule="auto"/>
        <w:rPr>
          <w:b/>
          <w:bCs/>
          <w:szCs w:val="22"/>
          <w:lang w:val="lv-LV"/>
        </w:rPr>
      </w:pPr>
    </w:p>
    <w:p>
      <w:pPr>
        <w:widowControl w:val="0"/>
        <w:spacing w:line="240" w:lineRule="auto"/>
        <w:rPr>
          <w:szCs w:val="22"/>
          <w:lang w:val="lv-LV" w:eastAsia="sl-SI"/>
        </w:rPr>
      </w:pPr>
      <w:r>
        <w:rPr>
          <w:szCs w:val="22"/>
          <w:lang w:val="lv-LV"/>
        </w:rPr>
        <w:t xml:space="preserve">Perforēts blisteris ar vienu devu kontūrligzdā </w:t>
      </w:r>
      <w:r>
        <w:rPr>
          <w:szCs w:val="22"/>
          <w:lang w:val="lv-LV" w:eastAsia="sl-SI"/>
        </w:rPr>
        <w:t>(OPA/Al/PVH folija un</w:t>
      </w:r>
      <w:r>
        <w:rPr>
          <w:iCs/>
          <w:szCs w:val="22"/>
          <w:lang w:val="lv-LV"/>
        </w:rPr>
        <w:t xml:space="preserve"> PET/Al noplēšama folija</w:t>
      </w:r>
      <w:r>
        <w:rPr>
          <w:szCs w:val="22"/>
          <w:lang w:val="lv-LV" w:eastAsia="sl-SI"/>
        </w:rPr>
        <w:t>): 14 x 1 (tikai 1,5 mg), 28 x 1, 30 x 1, 56 x 1, 60 x 1 vai 112 x 1 tablete kastītē.</w:t>
      </w:r>
    </w:p>
    <w:p>
      <w:pPr>
        <w:widowControl w:val="0"/>
        <w:spacing w:line="240" w:lineRule="auto"/>
        <w:rPr>
          <w:szCs w:val="22"/>
          <w:lang w:val="lv-LV"/>
        </w:rPr>
      </w:pPr>
    </w:p>
    <w:p>
      <w:pPr>
        <w:widowControl w:val="0"/>
        <w:numPr>
          <w:ilvl w:val="12"/>
          <w:numId w:val="0"/>
        </w:numPr>
        <w:tabs>
          <w:tab w:val="clear" w:pos="567"/>
        </w:tabs>
        <w:spacing w:line="240" w:lineRule="auto"/>
        <w:rPr>
          <w:noProof/>
          <w:szCs w:val="22"/>
          <w:lang w:val="lv-LV"/>
        </w:rPr>
      </w:pPr>
      <w:r>
        <w:rPr>
          <w:noProof/>
          <w:szCs w:val="22"/>
          <w:lang w:val="lv-LV"/>
        </w:rPr>
        <w:t>Visi iepakojuma lielumi tirgū var nebūt pieejami.</w:t>
      </w:r>
    </w:p>
    <w:p>
      <w:pPr>
        <w:widowControl w:val="0"/>
        <w:numPr>
          <w:ilvl w:val="12"/>
          <w:numId w:val="0"/>
        </w:numPr>
        <w:tabs>
          <w:tab w:val="clear" w:pos="567"/>
        </w:tabs>
        <w:spacing w:line="240" w:lineRule="auto"/>
        <w:rPr>
          <w:b/>
          <w:bCs/>
          <w:szCs w:val="22"/>
          <w:lang w:val="lv-LV"/>
        </w:rPr>
      </w:pPr>
    </w:p>
    <w:p>
      <w:pPr>
        <w:widowControl w:val="0"/>
        <w:tabs>
          <w:tab w:val="clear" w:pos="567"/>
        </w:tabs>
        <w:spacing w:line="240" w:lineRule="auto"/>
        <w:rPr>
          <w:b/>
          <w:szCs w:val="22"/>
          <w:lang w:val="lv-LV"/>
        </w:rPr>
      </w:pPr>
      <w:r>
        <w:rPr>
          <w:b/>
          <w:szCs w:val="22"/>
          <w:lang w:val="lv-LV"/>
        </w:rPr>
        <w:t>Reģistrācijas apliecības īpašnieks un ražotājs</w:t>
      </w:r>
    </w:p>
    <w:p>
      <w:pPr>
        <w:widowControl w:val="0"/>
        <w:spacing w:line="240" w:lineRule="auto"/>
        <w:jc w:val="both"/>
        <w:rPr>
          <w:szCs w:val="22"/>
          <w:lang w:val="lv-LV"/>
        </w:rPr>
      </w:pPr>
      <w:r>
        <w:rPr>
          <w:szCs w:val="22"/>
          <w:lang w:val="lv-LV"/>
        </w:rPr>
        <w:t>KRKA, d.d., Novo mesto, Šmarješka cesta 6, 8501 Novo mesto, Slovēnija</w:t>
      </w:r>
    </w:p>
    <w:p>
      <w:pPr>
        <w:widowControl w:val="0"/>
        <w:numPr>
          <w:ilvl w:val="12"/>
          <w:numId w:val="0"/>
        </w:numPr>
        <w:tabs>
          <w:tab w:val="clear" w:pos="567"/>
        </w:tabs>
        <w:spacing w:line="240" w:lineRule="auto"/>
        <w:rPr>
          <w:szCs w:val="22"/>
          <w:lang w:val="lv-LV" w:eastAsia="sl-SI"/>
        </w:rPr>
      </w:pPr>
    </w:p>
    <w:p>
      <w:pPr>
        <w:widowControl w:val="0"/>
        <w:numPr>
          <w:ilvl w:val="12"/>
          <w:numId w:val="0"/>
        </w:numPr>
        <w:tabs>
          <w:tab w:val="clear" w:pos="567"/>
        </w:tabs>
        <w:spacing w:line="240" w:lineRule="auto"/>
        <w:rPr>
          <w:rStyle w:val="PageNumber"/>
          <w:szCs w:val="22"/>
          <w:lang w:val="lv-LV"/>
        </w:rPr>
      </w:pPr>
      <w:r>
        <w:rPr>
          <w:szCs w:val="22"/>
          <w:lang w:val="lv-LV"/>
        </w:rPr>
        <w:t xml:space="preserve">Lai saņemtu papildu informāciju par šīm zālēm, lūdzam </w:t>
      </w:r>
      <w:r>
        <w:rPr>
          <w:color w:val="000000"/>
          <w:szCs w:val="22"/>
          <w:lang w:val="lv-LV"/>
        </w:rPr>
        <w:t xml:space="preserve">sazināties </w:t>
      </w:r>
      <w:r>
        <w:rPr>
          <w:szCs w:val="22"/>
          <w:lang w:val="lv-LV"/>
        </w:rPr>
        <w:t>ar reģistrācijas apliecības īpašnieka vietējo pārstāvniecību:</w:t>
      </w:r>
    </w:p>
    <w:p>
      <w:pPr>
        <w:rPr>
          <w:noProof/>
          <w:lang w:val="lv-LV" w:eastAsia="sl-SI"/>
        </w:rPr>
      </w:pPr>
    </w:p>
    <w:tbl>
      <w:tblPr>
        <w:tblW w:w="9360" w:type="dxa"/>
        <w:tblCellMar>
          <w:left w:w="0" w:type="dxa"/>
          <w:right w:w="0" w:type="dxa"/>
        </w:tblCellMar>
        <w:tblLook w:val="04A0" w:firstRow="1" w:lastRow="0" w:firstColumn="1" w:lastColumn="0" w:noHBand="0" w:noVBand="1"/>
      </w:tblPr>
      <w:tblGrid>
        <w:gridCol w:w="4680"/>
        <w:gridCol w:w="4680"/>
      </w:tblGrid>
      <w:tr>
        <w:tc>
          <w:tcPr>
            <w:tcW w:w="4680" w:type="dxa"/>
            <w:tcMar>
              <w:top w:w="0" w:type="dxa"/>
              <w:left w:w="108" w:type="dxa"/>
              <w:bottom w:w="0" w:type="dxa"/>
              <w:right w:w="108" w:type="dxa"/>
            </w:tcMar>
          </w:tcPr>
          <w:p>
            <w:pPr>
              <w:widowControl w:val="0"/>
              <w:rPr>
                <w:b/>
                <w:bCs/>
                <w:szCs w:val="22"/>
                <w:lang w:val="it-IT"/>
              </w:rPr>
            </w:pPr>
            <w:r>
              <w:rPr>
                <w:b/>
                <w:bCs/>
                <w:szCs w:val="22"/>
                <w:lang w:val="it-IT"/>
              </w:rPr>
              <w:t>België/Belgique/Belgien</w:t>
            </w:r>
          </w:p>
          <w:p>
            <w:pPr>
              <w:widowControl w:val="0"/>
              <w:rPr>
                <w:b/>
                <w:bCs/>
                <w:szCs w:val="22"/>
                <w:lang w:val="it-IT"/>
              </w:rPr>
            </w:pPr>
            <w:r>
              <w:rPr>
                <w:szCs w:val="22"/>
                <w:lang w:val="fr-FR" w:eastAsia="sl-SI"/>
              </w:rPr>
              <w:t>KRKA Belgium, SA.</w:t>
            </w:r>
          </w:p>
          <w:p>
            <w:pPr>
              <w:widowControl w:val="0"/>
              <w:rPr>
                <w:b/>
                <w:bCs/>
                <w:szCs w:val="22"/>
              </w:rPr>
            </w:pPr>
            <w:r>
              <w:rPr>
                <w:szCs w:val="22"/>
              </w:rPr>
              <w:t>Tél/Tel:</w:t>
            </w:r>
            <w:r>
              <w:rPr>
                <w:b/>
                <w:bCs/>
                <w:szCs w:val="22"/>
              </w:rPr>
              <w:t xml:space="preserve"> </w:t>
            </w:r>
            <w:r>
              <w:rPr>
                <w:noProof/>
                <w:szCs w:val="22"/>
                <w:lang w:val="fr-FR" w:eastAsia="sl-SI"/>
              </w:rPr>
              <w:t>+ 32 (0) 487 50 73 62</w:t>
            </w:r>
          </w:p>
          <w:p>
            <w:pPr>
              <w:widowControl w:val="0"/>
              <w:rPr>
                <w:b/>
                <w:bCs/>
                <w:szCs w:val="22"/>
              </w:rPr>
            </w:pPr>
          </w:p>
        </w:tc>
        <w:tc>
          <w:tcPr>
            <w:tcW w:w="4680" w:type="dxa"/>
            <w:tcMar>
              <w:top w:w="0" w:type="dxa"/>
              <w:left w:w="108" w:type="dxa"/>
              <w:bottom w:w="0" w:type="dxa"/>
              <w:right w:w="108" w:type="dxa"/>
            </w:tcMar>
          </w:tcPr>
          <w:p>
            <w:pPr>
              <w:widowControl w:val="0"/>
              <w:rPr>
                <w:b/>
                <w:bCs/>
                <w:szCs w:val="22"/>
                <w:lang w:val="fi-FI"/>
              </w:rPr>
            </w:pPr>
            <w:r>
              <w:rPr>
                <w:b/>
                <w:bCs/>
                <w:szCs w:val="22"/>
                <w:lang w:val="fi-FI"/>
              </w:rPr>
              <w:t>Lietuva</w:t>
            </w:r>
          </w:p>
          <w:p>
            <w:pPr>
              <w:widowControl w:val="0"/>
              <w:rPr>
                <w:szCs w:val="22"/>
                <w:lang w:val="fi-FI"/>
              </w:rPr>
            </w:pPr>
            <w:r>
              <w:rPr>
                <w:szCs w:val="22"/>
                <w:lang w:val="fi-FI"/>
              </w:rPr>
              <w:t>UAB KRKA Lietuva</w:t>
            </w:r>
          </w:p>
          <w:p>
            <w:pPr>
              <w:widowControl w:val="0"/>
              <w:rPr>
                <w:b/>
                <w:bCs/>
                <w:szCs w:val="22"/>
                <w:lang w:val="fi-FI"/>
              </w:rPr>
            </w:pPr>
            <w:r>
              <w:rPr>
                <w:szCs w:val="22"/>
                <w:lang w:val="fi-FI"/>
              </w:rPr>
              <w:t>Tel:</w:t>
            </w:r>
            <w:r>
              <w:rPr>
                <w:b/>
                <w:bCs/>
                <w:szCs w:val="22"/>
                <w:lang w:val="fi-FI"/>
              </w:rPr>
              <w:t xml:space="preserve"> </w:t>
            </w:r>
            <w:r>
              <w:rPr>
                <w:bCs/>
                <w:szCs w:val="22"/>
                <w:lang w:val="fi-FI"/>
              </w:rPr>
              <w:t>+</w:t>
            </w:r>
            <w:r>
              <w:rPr>
                <w:b/>
                <w:bCs/>
                <w:szCs w:val="22"/>
                <w:lang w:val="fi-FI"/>
              </w:rPr>
              <w:t xml:space="preserve"> </w:t>
            </w:r>
            <w:r>
              <w:rPr>
                <w:szCs w:val="22"/>
                <w:lang w:val="fi-FI"/>
              </w:rPr>
              <w:t>370 5 236 27 40</w:t>
            </w:r>
          </w:p>
          <w:p>
            <w:pPr>
              <w:widowControl w:val="0"/>
              <w:numPr>
                <w:ilvl w:val="12"/>
                <w:numId w:val="0"/>
              </w:numPr>
              <w:ind w:right="-2"/>
              <w:rPr>
                <w:b/>
                <w:bCs/>
                <w:szCs w:val="22"/>
                <w:lang w:val="fi-FI"/>
              </w:rPr>
            </w:pPr>
          </w:p>
        </w:tc>
      </w:tr>
      <w:tr>
        <w:tc>
          <w:tcPr>
            <w:tcW w:w="4680" w:type="dxa"/>
            <w:tcMar>
              <w:top w:w="0" w:type="dxa"/>
              <w:left w:w="108" w:type="dxa"/>
              <w:bottom w:w="0" w:type="dxa"/>
              <w:right w:w="108" w:type="dxa"/>
            </w:tcMar>
          </w:tcPr>
          <w:p>
            <w:pPr>
              <w:widowControl w:val="0"/>
              <w:rPr>
                <w:b/>
                <w:bCs/>
                <w:szCs w:val="22"/>
                <w:lang w:val="fi-FI"/>
              </w:rPr>
            </w:pPr>
            <w:r>
              <w:rPr>
                <w:b/>
                <w:bCs/>
                <w:szCs w:val="22"/>
              </w:rPr>
              <w:t>България</w:t>
            </w:r>
          </w:p>
          <w:p>
            <w:pPr>
              <w:widowControl w:val="0"/>
              <w:rPr>
                <w:b/>
                <w:bCs/>
                <w:szCs w:val="22"/>
                <w:lang w:val="fi-FI"/>
              </w:rPr>
            </w:pPr>
            <w:r>
              <w:rPr>
                <w:rFonts w:eastAsia="Calibri"/>
                <w:color w:val="000000"/>
                <w:szCs w:val="22"/>
                <w:lang w:eastAsia="sl-SI"/>
              </w:rPr>
              <w:t>КРКА</w:t>
            </w:r>
            <w:r>
              <w:rPr>
                <w:rFonts w:eastAsia="Calibri"/>
                <w:color w:val="000000"/>
                <w:szCs w:val="22"/>
                <w:lang w:val="fi-FI" w:eastAsia="sl-SI"/>
              </w:rPr>
              <w:t xml:space="preserve"> </w:t>
            </w:r>
            <w:r>
              <w:rPr>
                <w:rFonts w:eastAsia="Calibri"/>
                <w:color w:val="000000"/>
                <w:szCs w:val="22"/>
                <w:lang w:eastAsia="sl-SI"/>
              </w:rPr>
              <w:t>България</w:t>
            </w:r>
            <w:r>
              <w:rPr>
                <w:rFonts w:eastAsia="Calibri"/>
                <w:color w:val="000000"/>
                <w:szCs w:val="22"/>
                <w:lang w:val="fi-FI" w:eastAsia="sl-SI"/>
              </w:rPr>
              <w:t xml:space="preserve"> </w:t>
            </w:r>
            <w:r>
              <w:rPr>
                <w:rFonts w:eastAsia="Calibri"/>
                <w:color w:val="000000"/>
                <w:szCs w:val="22"/>
                <w:lang w:eastAsia="sl-SI"/>
              </w:rPr>
              <w:t>ЕООД</w:t>
            </w:r>
          </w:p>
          <w:p>
            <w:pPr>
              <w:widowControl w:val="0"/>
              <w:rPr>
                <w:b/>
                <w:bCs/>
                <w:szCs w:val="22"/>
                <w:lang w:val="fi-FI"/>
              </w:rPr>
            </w:pPr>
            <w:r>
              <w:rPr>
                <w:szCs w:val="22"/>
                <w:lang w:val="fi-FI"/>
              </w:rPr>
              <w:t>Te</w:t>
            </w:r>
            <w:r>
              <w:rPr>
                <w:szCs w:val="22"/>
              </w:rPr>
              <w:t>л</w:t>
            </w:r>
            <w:r>
              <w:rPr>
                <w:szCs w:val="22"/>
                <w:lang w:val="fi-FI"/>
              </w:rPr>
              <w:t>.:</w:t>
            </w:r>
            <w:r>
              <w:rPr>
                <w:b/>
                <w:bCs/>
                <w:szCs w:val="22"/>
                <w:lang w:val="fi-FI"/>
              </w:rPr>
              <w:t xml:space="preserve"> </w:t>
            </w:r>
            <w:r>
              <w:rPr>
                <w:bCs/>
                <w:szCs w:val="22"/>
                <w:lang w:val="fi-FI"/>
              </w:rPr>
              <w:t>+</w:t>
            </w:r>
            <w:r>
              <w:rPr>
                <w:b/>
                <w:bCs/>
                <w:szCs w:val="22"/>
                <w:lang w:val="fi-FI"/>
              </w:rPr>
              <w:t xml:space="preserve"> </w:t>
            </w:r>
            <w:r>
              <w:rPr>
                <w:szCs w:val="22"/>
                <w:lang w:val="fi-FI"/>
              </w:rPr>
              <w:t>359 (02)</w:t>
            </w:r>
            <w:r>
              <w:rPr>
                <w:b/>
                <w:bCs/>
                <w:szCs w:val="22"/>
                <w:lang w:val="fi-FI"/>
              </w:rPr>
              <w:t xml:space="preserve"> </w:t>
            </w:r>
            <w:r>
              <w:rPr>
                <w:szCs w:val="22"/>
                <w:lang w:val="fi-FI"/>
              </w:rPr>
              <w:t>962 34 50</w:t>
            </w:r>
          </w:p>
          <w:p>
            <w:pPr>
              <w:widowControl w:val="0"/>
              <w:rPr>
                <w:b/>
                <w:bCs/>
                <w:szCs w:val="22"/>
                <w:lang w:val="fi-FI"/>
              </w:rPr>
            </w:pPr>
          </w:p>
        </w:tc>
        <w:tc>
          <w:tcPr>
            <w:tcW w:w="4680" w:type="dxa"/>
            <w:tcMar>
              <w:top w:w="0" w:type="dxa"/>
              <w:left w:w="108" w:type="dxa"/>
              <w:bottom w:w="0" w:type="dxa"/>
              <w:right w:w="108" w:type="dxa"/>
            </w:tcMar>
          </w:tcPr>
          <w:p>
            <w:pPr>
              <w:widowControl w:val="0"/>
              <w:numPr>
                <w:ilvl w:val="12"/>
                <w:numId w:val="0"/>
              </w:numPr>
              <w:ind w:right="-2"/>
              <w:rPr>
                <w:b/>
                <w:bCs/>
                <w:szCs w:val="22"/>
                <w:lang w:val="pt-PT"/>
              </w:rPr>
            </w:pPr>
            <w:r>
              <w:rPr>
                <w:b/>
                <w:bCs/>
                <w:szCs w:val="22"/>
                <w:lang w:val="pt-PT"/>
              </w:rPr>
              <w:t>Luxembourg/Luxemburg</w:t>
            </w:r>
          </w:p>
          <w:p>
            <w:pPr>
              <w:widowControl w:val="0"/>
              <w:numPr>
                <w:ilvl w:val="12"/>
                <w:numId w:val="0"/>
              </w:numPr>
              <w:ind w:right="-2"/>
              <w:rPr>
                <w:b/>
                <w:bCs/>
                <w:szCs w:val="22"/>
                <w:lang w:val="pt-PT"/>
              </w:rPr>
            </w:pPr>
            <w:r>
              <w:rPr>
                <w:szCs w:val="22"/>
                <w:lang w:val="de-DE" w:eastAsia="sl-SI"/>
              </w:rPr>
              <w:t>KRKA Belgium, SA.</w:t>
            </w:r>
          </w:p>
          <w:p>
            <w:pPr>
              <w:widowControl w:val="0"/>
              <w:numPr>
                <w:ilvl w:val="12"/>
                <w:numId w:val="0"/>
              </w:numPr>
              <w:ind w:right="-2"/>
              <w:rPr>
                <w:b/>
                <w:bCs/>
                <w:szCs w:val="22"/>
                <w:lang w:val="pt-PT"/>
              </w:rPr>
            </w:pPr>
            <w:r>
              <w:rPr>
                <w:szCs w:val="22"/>
                <w:lang w:val="pt-PT"/>
              </w:rPr>
              <w:t>Tél/Tel:</w:t>
            </w:r>
            <w:r>
              <w:rPr>
                <w:b/>
                <w:bCs/>
                <w:szCs w:val="22"/>
                <w:lang w:val="pt-PT"/>
              </w:rPr>
              <w:t xml:space="preserve"> </w:t>
            </w:r>
            <w:r>
              <w:rPr>
                <w:noProof/>
                <w:szCs w:val="22"/>
                <w:lang w:val="fr-FR" w:eastAsia="sl-SI"/>
              </w:rPr>
              <w:t>+ 32 (0) 487 50 73 62 (BE)</w:t>
            </w:r>
          </w:p>
          <w:p>
            <w:pPr>
              <w:widowControl w:val="0"/>
              <w:numPr>
                <w:ilvl w:val="12"/>
                <w:numId w:val="0"/>
              </w:numPr>
              <w:ind w:right="-2"/>
              <w:rPr>
                <w:b/>
                <w:bCs/>
                <w:szCs w:val="22"/>
                <w:lang w:val="pt-PT"/>
              </w:rPr>
            </w:pPr>
          </w:p>
        </w:tc>
      </w:tr>
      <w:tr>
        <w:trPr>
          <w:trHeight w:val="986"/>
        </w:trPr>
        <w:tc>
          <w:tcPr>
            <w:tcW w:w="4680" w:type="dxa"/>
            <w:tcMar>
              <w:top w:w="0" w:type="dxa"/>
              <w:left w:w="108" w:type="dxa"/>
              <w:bottom w:w="0" w:type="dxa"/>
              <w:right w:w="108" w:type="dxa"/>
            </w:tcMar>
          </w:tcPr>
          <w:p>
            <w:pPr>
              <w:widowControl w:val="0"/>
              <w:rPr>
                <w:b/>
                <w:lang w:val="de-DE"/>
              </w:rPr>
            </w:pPr>
            <w:r>
              <w:rPr>
                <w:b/>
                <w:lang w:val="de-DE"/>
              </w:rPr>
              <w:t>Česká republika</w:t>
            </w:r>
          </w:p>
          <w:p>
            <w:pPr>
              <w:widowControl w:val="0"/>
              <w:rPr>
                <w:b/>
                <w:lang w:val="de-DE"/>
              </w:rPr>
            </w:pPr>
            <w:r>
              <w:rPr>
                <w:color w:val="000000"/>
                <w:lang w:val="de-DE"/>
              </w:rPr>
              <w:t>KRKA ČR, s.r.o.</w:t>
            </w:r>
          </w:p>
          <w:p>
            <w:pPr>
              <w:widowControl w:val="0"/>
              <w:rPr>
                <w:b/>
                <w:bCs/>
                <w:szCs w:val="22"/>
              </w:rPr>
            </w:pPr>
            <w:r>
              <w:rPr>
                <w:szCs w:val="22"/>
              </w:rPr>
              <w:t>Tel:</w:t>
            </w:r>
            <w:r>
              <w:rPr>
                <w:b/>
                <w:bCs/>
                <w:szCs w:val="22"/>
              </w:rPr>
              <w:t xml:space="preserve"> </w:t>
            </w:r>
            <w:r>
              <w:rPr>
                <w:bCs/>
                <w:szCs w:val="22"/>
              </w:rPr>
              <w:t>+</w:t>
            </w:r>
            <w:r>
              <w:rPr>
                <w:b/>
                <w:bCs/>
                <w:szCs w:val="22"/>
              </w:rPr>
              <w:t xml:space="preserve"> </w:t>
            </w:r>
            <w:r>
              <w:rPr>
                <w:szCs w:val="22"/>
              </w:rPr>
              <w:t>420 (0) 221 115 150</w:t>
            </w:r>
          </w:p>
          <w:p>
            <w:pPr>
              <w:widowControl w:val="0"/>
              <w:rPr>
                <w:b/>
                <w:bCs/>
                <w:szCs w:val="22"/>
              </w:rPr>
            </w:pPr>
          </w:p>
        </w:tc>
        <w:tc>
          <w:tcPr>
            <w:tcW w:w="4680" w:type="dxa"/>
            <w:tcMar>
              <w:top w:w="0" w:type="dxa"/>
              <w:left w:w="108" w:type="dxa"/>
              <w:bottom w:w="0" w:type="dxa"/>
              <w:right w:w="108" w:type="dxa"/>
            </w:tcMar>
          </w:tcPr>
          <w:p>
            <w:pPr>
              <w:widowControl w:val="0"/>
              <w:numPr>
                <w:ilvl w:val="12"/>
                <w:numId w:val="0"/>
              </w:numPr>
              <w:ind w:right="-2"/>
              <w:rPr>
                <w:b/>
                <w:bCs/>
                <w:szCs w:val="22"/>
              </w:rPr>
            </w:pPr>
            <w:r>
              <w:rPr>
                <w:b/>
                <w:bCs/>
                <w:szCs w:val="22"/>
              </w:rPr>
              <w:t>Magyarország</w:t>
            </w:r>
          </w:p>
          <w:p>
            <w:pPr>
              <w:widowControl w:val="0"/>
              <w:numPr>
                <w:ilvl w:val="12"/>
                <w:numId w:val="0"/>
              </w:numPr>
              <w:ind w:right="-2"/>
              <w:rPr>
                <w:b/>
                <w:bCs/>
                <w:szCs w:val="22"/>
              </w:rPr>
            </w:pPr>
            <w:r>
              <w:rPr>
                <w:szCs w:val="22"/>
              </w:rPr>
              <w:t xml:space="preserve">KRKA </w:t>
            </w:r>
            <w:r>
              <w:rPr>
                <w:color w:val="000000"/>
                <w:szCs w:val="22"/>
              </w:rPr>
              <w:t>Magyarország Kereskedelmi Kft.</w:t>
            </w:r>
          </w:p>
          <w:p>
            <w:pPr>
              <w:widowControl w:val="0"/>
              <w:rPr>
                <w:szCs w:val="22"/>
              </w:rPr>
            </w:pPr>
            <w:r>
              <w:rPr>
                <w:szCs w:val="22"/>
              </w:rPr>
              <w:t>Tel.:</w:t>
            </w:r>
            <w:r>
              <w:rPr>
                <w:b/>
                <w:bCs/>
                <w:szCs w:val="22"/>
              </w:rPr>
              <w:t xml:space="preserve"> </w:t>
            </w:r>
            <w:r>
              <w:rPr>
                <w:bCs/>
                <w:szCs w:val="22"/>
              </w:rPr>
              <w:t>+</w:t>
            </w:r>
            <w:r>
              <w:rPr>
                <w:b/>
                <w:bCs/>
                <w:szCs w:val="22"/>
              </w:rPr>
              <w:t xml:space="preserve"> </w:t>
            </w:r>
            <w:r>
              <w:rPr>
                <w:szCs w:val="22"/>
              </w:rPr>
              <w:t>36 (1) 355 8490</w:t>
            </w:r>
          </w:p>
        </w:tc>
      </w:tr>
      <w:tr>
        <w:tc>
          <w:tcPr>
            <w:tcW w:w="4680" w:type="dxa"/>
            <w:tcMar>
              <w:top w:w="0" w:type="dxa"/>
              <w:left w:w="108" w:type="dxa"/>
              <w:bottom w:w="0" w:type="dxa"/>
              <w:right w:w="108" w:type="dxa"/>
            </w:tcMar>
          </w:tcPr>
          <w:p>
            <w:pPr>
              <w:widowControl w:val="0"/>
              <w:rPr>
                <w:b/>
                <w:bCs/>
                <w:szCs w:val="22"/>
                <w:lang w:val="da-DK"/>
              </w:rPr>
            </w:pPr>
            <w:r>
              <w:rPr>
                <w:b/>
                <w:bCs/>
                <w:szCs w:val="22"/>
                <w:lang w:val="da-DK"/>
              </w:rPr>
              <w:t>Danmark</w:t>
            </w:r>
          </w:p>
          <w:p>
            <w:pPr>
              <w:widowControl w:val="0"/>
              <w:rPr>
                <w:b/>
                <w:bCs/>
                <w:szCs w:val="22"/>
                <w:lang w:val="da-DK"/>
              </w:rPr>
            </w:pPr>
            <w:r>
              <w:rPr>
                <w:szCs w:val="22"/>
                <w:lang w:val="da-DK"/>
              </w:rPr>
              <w:t>KRKA Sverige AB</w:t>
            </w:r>
          </w:p>
          <w:p>
            <w:pPr>
              <w:widowControl w:val="0"/>
              <w:rPr>
                <w:b/>
                <w:bCs/>
                <w:szCs w:val="22"/>
                <w:lang w:val="da-DK"/>
              </w:rPr>
            </w:pPr>
            <w:r>
              <w:rPr>
                <w:szCs w:val="22"/>
                <w:lang w:val="da-DK"/>
              </w:rPr>
              <w:t>Tlf.:</w:t>
            </w:r>
            <w:r>
              <w:rPr>
                <w:b/>
                <w:bCs/>
                <w:szCs w:val="22"/>
                <w:lang w:val="da-DK"/>
              </w:rPr>
              <w:t xml:space="preserve"> </w:t>
            </w:r>
            <w:r>
              <w:rPr>
                <w:bCs/>
                <w:szCs w:val="22"/>
                <w:lang w:val="da-DK"/>
              </w:rPr>
              <w:t>+</w:t>
            </w:r>
            <w:r>
              <w:rPr>
                <w:b/>
                <w:bCs/>
                <w:szCs w:val="22"/>
                <w:lang w:val="da-DK"/>
              </w:rPr>
              <w:t xml:space="preserve"> </w:t>
            </w:r>
            <w:r>
              <w:rPr>
                <w:szCs w:val="22"/>
                <w:lang w:val="da-DK"/>
              </w:rPr>
              <w:t>46 (0)8 643 67 66 (SE)</w:t>
            </w:r>
          </w:p>
          <w:p>
            <w:pPr>
              <w:widowControl w:val="0"/>
              <w:rPr>
                <w:b/>
                <w:bCs/>
                <w:szCs w:val="22"/>
                <w:lang w:val="da-DK"/>
              </w:rPr>
            </w:pPr>
          </w:p>
        </w:tc>
        <w:tc>
          <w:tcPr>
            <w:tcW w:w="4680" w:type="dxa"/>
            <w:tcMar>
              <w:top w:w="0" w:type="dxa"/>
              <w:left w:w="108" w:type="dxa"/>
              <w:bottom w:w="0" w:type="dxa"/>
              <w:right w:w="108" w:type="dxa"/>
            </w:tcMar>
          </w:tcPr>
          <w:p>
            <w:pPr>
              <w:widowControl w:val="0"/>
              <w:numPr>
                <w:ilvl w:val="12"/>
                <w:numId w:val="0"/>
              </w:numPr>
              <w:ind w:right="-2"/>
              <w:rPr>
                <w:b/>
                <w:bCs/>
                <w:szCs w:val="22"/>
                <w:lang w:val="fi-FI"/>
              </w:rPr>
            </w:pPr>
            <w:r>
              <w:rPr>
                <w:b/>
                <w:bCs/>
                <w:szCs w:val="22"/>
                <w:lang w:val="fi-FI"/>
              </w:rPr>
              <w:t>Malta</w:t>
            </w:r>
          </w:p>
          <w:p>
            <w:pPr>
              <w:widowControl w:val="0"/>
              <w:numPr>
                <w:ilvl w:val="12"/>
                <w:numId w:val="0"/>
              </w:numPr>
              <w:rPr>
                <w:szCs w:val="22"/>
                <w:lang w:val="fi-FI"/>
              </w:rPr>
            </w:pPr>
            <w:r>
              <w:rPr>
                <w:szCs w:val="22"/>
                <w:lang w:val="fi-FI"/>
              </w:rPr>
              <w:t>E.J. Busuttil Ltd.</w:t>
            </w:r>
          </w:p>
          <w:p>
            <w:pPr>
              <w:widowControl w:val="0"/>
              <w:numPr>
                <w:ilvl w:val="12"/>
                <w:numId w:val="0"/>
              </w:numPr>
              <w:ind w:right="-2"/>
              <w:rPr>
                <w:b/>
                <w:bCs/>
                <w:szCs w:val="22"/>
                <w:lang w:val="es-ES"/>
              </w:rPr>
            </w:pPr>
            <w:r>
              <w:rPr>
                <w:szCs w:val="22"/>
                <w:lang w:val="es-ES"/>
              </w:rPr>
              <w:t>Tel:</w:t>
            </w:r>
            <w:r>
              <w:rPr>
                <w:b/>
                <w:bCs/>
                <w:szCs w:val="22"/>
                <w:lang w:val="es-ES"/>
              </w:rPr>
              <w:t xml:space="preserve"> </w:t>
            </w:r>
            <w:r>
              <w:rPr>
                <w:szCs w:val="22"/>
                <w:lang w:val="es-ES"/>
              </w:rPr>
              <w:t>+ 356 21 445 885</w:t>
            </w:r>
          </w:p>
        </w:tc>
      </w:tr>
      <w:tr>
        <w:tc>
          <w:tcPr>
            <w:tcW w:w="4680" w:type="dxa"/>
            <w:tcMar>
              <w:top w:w="0" w:type="dxa"/>
              <w:left w:w="108" w:type="dxa"/>
              <w:bottom w:w="0" w:type="dxa"/>
              <w:right w:w="108" w:type="dxa"/>
            </w:tcMar>
          </w:tcPr>
          <w:p>
            <w:pPr>
              <w:widowControl w:val="0"/>
              <w:rPr>
                <w:b/>
                <w:lang w:val="de-DE"/>
              </w:rPr>
            </w:pPr>
            <w:r>
              <w:rPr>
                <w:b/>
                <w:lang w:val="de-DE"/>
              </w:rPr>
              <w:t>Deutschland</w:t>
            </w:r>
          </w:p>
          <w:p>
            <w:pPr>
              <w:widowControl w:val="0"/>
              <w:rPr>
                <w:b/>
                <w:lang w:val="de-DE"/>
              </w:rPr>
            </w:pPr>
            <w:r>
              <w:rPr>
                <w:lang w:val="de-DE"/>
              </w:rPr>
              <w:t>TAD Pharma GmbH</w:t>
            </w:r>
          </w:p>
          <w:p>
            <w:pPr>
              <w:widowControl w:val="0"/>
              <w:rPr>
                <w:b/>
                <w:lang w:val="de-DE"/>
              </w:rPr>
            </w:pPr>
            <w:r>
              <w:rPr>
                <w:lang w:val="de-DE"/>
              </w:rPr>
              <w:t>Tel:</w:t>
            </w:r>
            <w:r>
              <w:rPr>
                <w:b/>
                <w:lang w:val="de-DE"/>
              </w:rPr>
              <w:t xml:space="preserve"> </w:t>
            </w:r>
            <w:r>
              <w:rPr>
                <w:lang w:val="de-DE"/>
              </w:rPr>
              <w:t>+</w:t>
            </w:r>
            <w:r>
              <w:rPr>
                <w:b/>
                <w:lang w:val="de-DE"/>
              </w:rPr>
              <w:t xml:space="preserve"> </w:t>
            </w:r>
            <w:r>
              <w:rPr>
                <w:lang w:val="de-DE"/>
              </w:rPr>
              <w:t>49 (0) 4721 606-0</w:t>
            </w:r>
          </w:p>
          <w:p>
            <w:pPr>
              <w:widowControl w:val="0"/>
              <w:rPr>
                <w:b/>
                <w:lang w:val="de-DE"/>
              </w:rPr>
            </w:pPr>
          </w:p>
        </w:tc>
        <w:tc>
          <w:tcPr>
            <w:tcW w:w="4680" w:type="dxa"/>
            <w:tcMar>
              <w:top w:w="0" w:type="dxa"/>
              <w:left w:w="108" w:type="dxa"/>
              <w:bottom w:w="0" w:type="dxa"/>
              <w:right w:w="108" w:type="dxa"/>
            </w:tcMar>
          </w:tcPr>
          <w:p>
            <w:pPr>
              <w:widowControl w:val="0"/>
              <w:numPr>
                <w:ilvl w:val="12"/>
                <w:numId w:val="0"/>
              </w:numPr>
              <w:ind w:right="-2"/>
              <w:rPr>
                <w:b/>
                <w:bCs/>
                <w:szCs w:val="22"/>
                <w:lang w:val="da-DK"/>
              </w:rPr>
            </w:pPr>
            <w:r>
              <w:rPr>
                <w:b/>
                <w:bCs/>
                <w:szCs w:val="22"/>
                <w:lang w:val="da-DK"/>
              </w:rPr>
              <w:t>Nederland</w:t>
            </w:r>
          </w:p>
          <w:p>
            <w:pPr>
              <w:widowControl w:val="0"/>
              <w:numPr>
                <w:ilvl w:val="12"/>
                <w:numId w:val="0"/>
              </w:numPr>
              <w:ind w:right="-2"/>
              <w:rPr>
                <w:b/>
                <w:bCs/>
                <w:szCs w:val="22"/>
                <w:lang w:val="da-DK"/>
              </w:rPr>
            </w:pPr>
            <w:r>
              <w:rPr>
                <w:szCs w:val="22"/>
                <w:lang w:val="da-DK" w:eastAsia="sl-SI"/>
              </w:rPr>
              <w:t>KRKA Belgium, SA.</w:t>
            </w:r>
          </w:p>
          <w:p>
            <w:pPr>
              <w:widowControl w:val="0"/>
              <w:numPr>
                <w:ilvl w:val="12"/>
                <w:numId w:val="0"/>
              </w:numPr>
              <w:ind w:right="-2"/>
              <w:rPr>
                <w:b/>
                <w:bCs/>
                <w:szCs w:val="22"/>
                <w:lang w:val="da-DK"/>
              </w:rPr>
            </w:pPr>
            <w:r>
              <w:rPr>
                <w:szCs w:val="22"/>
                <w:lang w:val="da-DK"/>
              </w:rPr>
              <w:t>Tel:</w:t>
            </w:r>
            <w:r>
              <w:rPr>
                <w:b/>
                <w:bCs/>
                <w:szCs w:val="22"/>
                <w:lang w:val="da-DK"/>
              </w:rPr>
              <w:t xml:space="preserve"> </w:t>
            </w:r>
            <w:r>
              <w:rPr>
                <w:noProof/>
                <w:szCs w:val="22"/>
                <w:lang w:val="fr-FR" w:eastAsia="sl-SI"/>
              </w:rPr>
              <w:t>+ 32 (0) 487 50 73 62</w:t>
            </w:r>
            <w:r>
              <w:rPr>
                <w:szCs w:val="22"/>
                <w:lang w:val="da-DK"/>
              </w:rPr>
              <w:t xml:space="preserve"> (BE)</w:t>
            </w:r>
          </w:p>
        </w:tc>
      </w:tr>
      <w:tr>
        <w:tc>
          <w:tcPr>
            <w:tcW w:w="4680" w:type="dxa"/>
            <w:tcMar>
              <w:top w:w="0" w:type="dxa"/>
              <w:left w:w="108" w:type="dxa"/>
              <w:bottom w:w="0" w:type="dxa"/>
              <w:right w:w="108" w:type="dxa"/>
            </w:tcMar>
          </w:tcPr>
          <w:p>
            <w:pPr>
              <w:widowControl w:val="0"/>
              <w:rPr>
                <w:b/>
                <w:bCs/>
                <w:szCs w:val="22"/>
                <w:lang w:val="it-IT"/>
              </w:rPr>
            </w:pPr>
            <w:r>
              <w:rPr>
                <w:b/>
                <w:bCs/>
                <w:szCs w:val="22"/>
                <w:lang w:val="it-IT"/>
              </w:rPr>
              <w:t>Eesti</w:t>
            </w:r>
          </w:p>
          <w:p>
            <w:pPr>
              <w:widowControl w:val="0"/>
              <w:rPr>
                <w:b/>
                <w:bCs/>
                <w:szCs w:val="22"/>
                <w:lang w:val="it-IT"/>
              </w:rPr>
            </w:pPr>
            <w:r>
              <w:rPr>
                <w:szCs w:val="22"/>
                <w:lang w:val="it-IT"/>
              </w:rPr>
              <w:t xml:space="preserve">KRKA, d.d., Novo mesto </w:t>
            </w:r>
            <w:r>
              <w:rPr>
                <w:color w:val="000000"/>
                <w:szCs w:val="22"/>
                <w:lang w:val="it-IT"/>
              </w:rPr>
              <w:t>Eesti filiaal</w:t>
            </w:r>
          </w:p>
          <w:p>
            <w:pPr>
              <w:widowControl w:val="0"/>
              <w:rPr>
                <w:szCs w:val="22"/>
                <w:lang w:val="it-IT"/>
              </w:rPr>
            </w:pPr>
            <w:r>
              <w:rPr>
                <w:szCs w:val="22"/>
                <w:lang w:val="it-IT"/>
              </w:rPr>
              <w:t>Tel:</w:t>
            </w:r>
            <w:r>
              <w:rPr>
                <w:b/>
                <w:bCs/>
                <w:szCs w:val="22"/>
                <w:lang w:val="it-IT"/>
              </w:rPr>
              <w:t xml:space="preserve"> </w:t>
            </w:r>
            <w:r>
              <w:rPr>
                <w:bCs/>
                <w:szCs w:val="22"/>
                <w:lang w:val="it-IT"/>
              </w:rPr>
              <w:t>+</w:t>
            </w:r>
            <w:r>
              <w:rPr>
                <w:b/>
                <w:bCs/>
                <w:szCs w:val="22"/>
                <w:lang w:val="it-IT"/>
              </w:rPr>
              <w:t xml:space="preserve"> </w:t>
            </w:r>
            <w:r>
              <w:rPr>
                <w:szCs w:val="22"/>
                <w:lang w:val="it-IT"/>
              </w:rPr>
              <w:t>372 (0) 6 671 658</w:t>
            </w:r>
          </w:p>
          <w:p>
            <w:pPr>
              <w:widowControl w:val="0"/>
              <w:rPr>
                <w:b/>
                <w:bCs/>
                <w:szCs w:val="22"/>
                <w:lang w:val="it-IT"/>
              </w:rPr>
            </w:pPr>
          </w:p>
        </w:tc>
        <w:tc>
          <w:tcPr>
            <w:tcW w:w="4680" w:type="dxa"/>
            <w:tcMar>
              <w:top w:w="0" w:type="dxa"/>
              <w:left w:w="108" w:type="dxa"/>
              <w:bottom w:w="0" w:type="dxa"/>
              <w:right w:w="108" w:type="dxa"/>
            </w:tcMar>
          </w:tcPr>
          <w:p>
            <w:pPr>
              <w:widowControl w:val="0"/>
              <w:numPr>
                <w:ilvl w:val="12"/>
                <w:numId w:val="0"/>
              </w:numPr>
              <w:ind w:right="-2"/>
              <w:rPr>
                <w:b/>
                <w:bCs/>
                <w:szCs w:val="22"/>
                <w:lang w:val="da-DK"/>
              </w:rPr>
            </w:pPr>
            <w:r>
              <w:rPr>
                <w:b/>
                <w:bCs/>
                <w:szCs w:val="22"/>
                <w:lang w:val="da-DK"/>
              </w:rPr>
              <w:t>Norge</w:t>
            </w:r>
          </w:p>
          <w:p>
            <w:pPr>
              <w:widowControl w:val="0"/>
              <w:numPr>
                <w:ilvl w:val="12"/>
                <w:numId w:val="0"/>
              </w:numPr>
              <w:ind w:right="-2"/>
              <w:rPr>
                <w:b/>
                <w:bCs/>
                <w:szCs w:val="22"/>
                <w:lang w:val="da-DK"/>
              </w:rPr>
            </w:pPr>
            <w:r>
              <w:rPr>
                <w:szCs w:val="22"/>
                <w:lang w:val="da-DK"/>
              </w:rPr>
              <w:t>KRKA Sverige AB</w:t>
            </w:r>
          </w:p>
          <w:p>
            <w:pPr>
              <w:widowControl w:val="0"/>
              <w:numPr>
                <w:ilvl w:val="12"/>
                <w:numId w:val="0"/>
              </w:numPr>
              <w:ind w:right="-2"/>
              <w:rPr>
                <w:b/>
                <w:bCs/>
                <w:szCs w:val="22"/>
                <w:lang w:val="da-DK"/>
              </w:rPr>
            </w:pPr>
            <w:r>
              <w:rPr>
                <w:szCs w:val="22"/>
                <w:lang w:val="da-DK"/>
              </w:rPr>
              <w:t>Tlf:</w:t>
            </w:r>
            <w:r>
              <w:rPr>
                <w:b/>
                <w:bCs/>
                <w:szCs w:val="22"/>
                <w:lang w:val="da-DK"/>
              </w:rPr>
              <w:t xml:space="preserve"> </w:t>
            </w:r>
            <w:r>
              <w:rPr>
                <w:bCs/>
                <w:szCs w:val="22"/>
                <w:lang w:val="da-DK"/>
              </w:rPr>
              <w:t>+</w:t>
            </w:r>
            <w:r>
              <w:rPr>
                <w:b/>
                <w:bCs/>
                <w:szCs w:val="22"/>
                <w:lang w:val="da-DK"/>
              </w:rPr>
              <w:t xml:space="preserve"> </w:t>
            </w:r>
            <w:r>
              <w:rPr>
                <w:szCs w:val="22"/>
                <w:lang w:val="da-DK"/>
              </w:rPr>
              <w:t>46 (0)8 643 67 66 (SE)</w:t>
            </w:r>
          </w:p>
        </w:tc>
      </w:tr>
      <w:tr>
        <w:tc>
          <w:tcPr>
            <w:tcW w:w="4680" w:type="dxa"/>
            <w:tcMar>
              <w:top w:w="0" w:type="dxa"/>
              <w:left w:w="108" w:type="dxa"/>
              <w:bottom w:w="0" w:type="dxa"/>
              <w:right w:w="108" w:type="dxa"/>
            </w:tcMar>
          </w:tcPr>
          <w:p>
            <w:pPr>
              <w:widowControl w:val="0"/>
              <w:rPr>
                <w:b/>
                <w:bCs/>
                <w:szCs w:val="22"/>
                <w:lang w:val="pt-PT"/>
              </w:rPr>
            </w:pPr>
            <w:r>
              <w:rPr>
                <w:b/>
                <w:bCs/>
                <w:szCs w:val="22"/>
                <w:lang w:val="el-GR"/>
              </w:rPr>
              <w:t>Ελλάδα</w:t>
            </w:r>
          </w:p>
          <w:p>
            <w:pPr>
              <w:widowControl w:val="0"/>
              <w:rPr>
                <w:lang w:val="sv-SE"/>
              </w:rPr>
            </w:pPr>
            <w:r>
              <w:rPr>
                <w:lang w:val="sv-SE"/>
              </w:rPr>
              <w:t>KRKA ΕΛΛΑΣ ΕΠΕ</w:t>
            </w:r>
          </w:p>
          <w:p>
            <w:pPr>
              <w:widowControl w:val="0"/>
              <w:rPr>
                <w:lang w:val="sv-SE"/>
              </w:rPr>
            </w:pPr>
            <w:r>
              <w:rPr>
                <w:noProof/>
                <w:szCs w:val="22"/>
                <w:lang w:val="el-GR" w:eastAsia="sl-SI"/>
              </w:rPr>
              <w:t>Τηλ</w:t>
            </w:r>
            <w:r>
              <w:rPr>
                <w:noProof/>
                <w:szCs w:val="22"/>
                <w:lang w:val="sv-SE" w:eastAsia="sl-SI"/>
              </w:rPr>
              <w:t xml:space="preserve">: </w:t>
            </w:r>
            <w:r>
              <w:rPr>
                <w:lang w:val="sv-SE"/>
              </w:rPr>
              <w:t>+ 30 2100101613</w:t>
            </w:r>
          </w:p>
          <w:p>
            <w:pPr>
              <w:widowControl w:val="0"/>
              <w:rPr>
                <w:b/>
                <w:bCs/>
                <w:szCs w:val="22"/>
                <w:lang w:val="el-GR"/>
              </w:rPr>
            </w:pPr>
          </w:p>
        </w:tc>
        <w:tc>
          <w:tcPr>
            <w:tcW w:w="4680" w:type="dxa"/>
            <w:tcMar>
              <w:top w:w="0" w:type="dxa"/>
              <w:left w:w="108" w:type="dxa"/>
              <w:bottom w:w="0" w:type="dxa"/>
              <w:right w:w="108" w:type="dxa"/>
            </w:tcMar>
          </w:tcPr>
          <w:p>
            <w:pPr>
              <w:widowControl w:val="0"/>
              <w:numPr>
                <w:ilvl w:val="12"/>
                <w:numId w:val="0"/>
              </w:numPr>
              <w:ind w:right="-2"/>
              <w:rPr>
                <w:b/>
                <w:lang w:val="de-DE"/>
              </w:rPr>
            </w:pPr>
            <w:r>
              <w:rPr>
                <w:b/>
                <w:lang w:val="de-DE"/>
              </w:rPr>
              <w:t>Österreich</w:t>
            </w:r>
          </w:p>
          <w:p>
            <w:pPr>
              <w:widowControl w:val="0"/>
              <w:numPr>
                <w:ilvl w:val="12"/>
                <w:numId w:val="0"/>
              </w:numPr>
              <w:ind w:right="-2"/>
              <w:rPr>
                <w:lang w:val="de-DE"/>
              </w:rPr>
            </w:pPr>
            <w:r>
              <w:rPr>
                <w:lang w:val="de-DE"/>
              </w:rPr>
              <w:t>KRKA Pharma GmbH, Wien</w:t>
            </w:r>
          </w:p>
          <w:p>
            <w:pPr>
              <w:widowControl w:val="0"/>
              <w:numPr>
                <w:ilvl w:val="12"/>
                <w:numId w:val="0"/>
              </w:numPr>
              <w:ind w:right="-2"/>
              <w:rPr>
                <w:b/>
                <w:lang w:val="de-DE"/>
              </w:rPr>
            </w:pPr>
            <w:r>
              <w:rPr>
                <w:lang w:val="de-DE"/>
              </w:rPr>
              <w:t>Tel:</w:t>
            </w:r>
            <w:r>
              <w:rPr>
                <w:b/>
                <w:lang w:val="de-DE"/>
              </w:rPr>
              <w:t xml:space="preserve"> </w:t>
            </w:r>
            <w:r>
              <w:rPr>
                <w:lang w:val="de-DE"/>
              </w:rPr>
              <w:t>+</w:t>
            </w:r>
            <w:r>
              <w:rPr>
                <w:b/>
                <w:lang w:val="de-DE"/>
              </w:rPr>
              <w:t xml:space="preserve"> </w:t>
            </w:r>
            <w:r>
              <w:rPr>
                <w:lang w:val="de-DE"/>
              </w:rPr>
              <w:t>43 (0)1 66 24 300</w:t>
            </w:r>
          </w:p>
        </w:tc>
      </w:tr>
      <w:tr>
        <w:tc>
          <w:tcPr>
            <w:tcW w:w="4680" w:type="dxa"/>
            <w:tcMar>
              <w:top w:w="0" w:type="dxa"/>
              <w:left w:w="108" w:type="dxa"/>
              <w:bottom w:w="0" w:type="dxa"/>
              <w:right w:w="108" w:type="dxa"/>
            </w:tcMar>
          </w:tcPr>
          <w:p>
            <w:pPr>
              <w:widowControl w:val="0"/>
              <w:rPr>
                <w:b/>
                <w:bCs/>
                <w:szCs w:val="22"/>
                <w:lang w:val="es-ES"/>
              </w:rPr>
            </w:pPr>
            <w:r>
              <w:rPr>
                <w:b/>
                <w:bCs/>
                <w:szCs w:val="22"/>
                <w:lang w:val="es-ES"/>
              </w:rPr>
              <w:t>España</w:t>
            </w:r>
          </w:p>
          <w:p>
            <w:pPr>
              <w:widowControl w:val="0"/>
              <w:rPr>
                <w:szCs w:val="22"/>
                <w:lang w:val="es-ES"/>
              </w:rPr>
            </w:pPr>
            <w:r>
              <w:rPr>
                <w:szCs w:val="22"/>
                <w:lang w:val="es-ES"/>
              </w:rPr>
              <w:t>KRKA Farmacéutica, S.L.</w:t>
            </w:r>
          </w:p>
          <w:p>
            <w:pPr>
              <w:widowControl w:val="0"/>
              <w:rPr>
                <w:b/>
                <w:bCs/>
                <w:szCs w:val="22"/>
              </w:rPr>
            </w:pPr>
            <w:r>
              <w:rPr>
                <w:szCs w:val="22"/>
              </w:rPr>
              <w:t>Tel:</w:t>
            </w:r>
            <w:r>
              <w:rPr>
                <w:b/>
                <w:bCs/>
                <w:szCs w:val="22"/>
              </w:rPr>
              <w:t xml:space="preserve"> </w:t>
            </w:r>
            <w:r>
              <w:rPr>
                <w:szCs w:val="22"/>
              </w:rPr>
              <w:t>+ 34 911 61 03 80</w:t>
            </w:r>
          </w:p>
          <w:p>
            <w:pPr>
              <w:widowControl w:val="0"/>
              <w:rPr>
                <w:b/>
                <w:bCs/>
                <w:szCs w:val="22"/>
              </w:rPr>
            </w:pPr>
          </w:p>
        </w:tc>
        <w:tc>
          <w:tcPr>
            <w:tcW w:w="4680" w:type="dxa"/>
            <w:tcMar>
              <w:top w:w="0" w:type="dxa"/>
              <w:left w:w="108" w:type="dxa"/>
              <w:bottom w:w="0" w:type="dxa"/>
              <w:right w:w="108" w:type="dxa"/>
            </w:tcMar>
          </w:tcPr>
          <w:p>
            <w:pPr>
              <w:widowControl w:val="0"/>
              <w:numPr>
                <w:ilvl w:val="12"/>
                <w:numId w:val="0"/>
              </w:numPr>
              <w:ind w:right="-2"/>
              <w:rPr>
                <w:b/>
                <w:bCs/>
                <w:szCs w:val="22"/>
              </w:rPr>
            </w:pPr>
            <w:r>
              <w:rPr>
                <w:b/>
                <w:bCs/>
                <w:szCs w:val="22"/>
              </w:rPr>
              <w:t>Polska</w:t>
            </w:r>
          </w:p>
          <w:p>
            <w:pPr>
              <w:widowControl w:val="0"/>
              <w:numPr>
                <w:ilvl w:val="12"/>
                <w:numId w:val="0"/>
              </w:numPr>
              <w:ind w:right="-2"/>
              <w:rPr>
                <w:b/>
                <w:bCs/>
                <w:szCs w:val="22"/>
              </w:rPr>
            </w:pPr>
            <w:r>
              <w:rPr>
                <w:szCs w:val="22"/>
              </w:rPr>
              <w:t>KRKA-POLSKA Sp. z o.o.</w:t>
            </w:r>
          </w:p>
          <w:p>
            <w:pPr>
              <w:widowControl w:val="0"/>
              <w:numPr>
                <w:ilvl w:val="12"/>
                <w:numId w:val="0"/>
              </w:numPr>
              <w:ind w:right="-2"/>
              <w:rPr>
                <w:b/>
                <w:bCs/>
                <w:szCs w:val="22"/>
              </w:rPr>
            </w:pPr>
            <w:r>
              <w:rPr>
                <w:szCs w:val="22"/>
              </w:rPr>
              <w:t>Tel.:</w:t>
            </w:r>
            <w:r>
              <w:rPr>
                <w:b/>
                <w:bCs/>
                <w:szCs w:val="22"/>
              </w:rPr>
              <w:t xml:space="preserve"> </w:t>
            </w:r>
            <w:r>
              <w:rPr>
                <w:bCs/>
                <w:szCs w:val="22"/>
              </w:rPr>
              <w:t>+</w:t>
            </w:r>
            <w:r>
              <w:rPr>
                <w:b/>
                <w:bCs/>
                <w:szCs w:val="22"/>
              </w:rPr>
              <w:t xml:space="preserve"> </w:t>
            </w:r>
            <w:r>
              <w:rPr>
                <w:szCs w:val="22"/>
              </w:rPr>
              <w:t>48 (0)22 573 7500</w:t>
            </w:r>
          </w:p>
        </w:tc>
      </w:tr>
      <w:tr>
        <w:tc>
          <w:tcPr>
            <w:tcW w:w="4680" w:type="dxa"/>
            <w:tcMar>
              <w:top w:w="0" w:type="dxa"/>
              <w:left w:w="108" w:type="dxa"/>
              <w:bottom w:w="0" w:type="dxa"/>
              <w:right w:w="108" w:type="dxa"/>
            </w:tcMar>
          </w:tcPr>
          <w:p>
            <w:pPr>
              <w:widowControl w:val="0"/>
              <w:rPr>
                <w:b/>
                <w:bCs/>
                <w:szCs w:val="22"/>
              </w:rPr>
            </w:pPr>
            <w:r>
              <w:rPr>
                <w:b/>
                <w:bCs/>
                <w:szCs w:val="22"/>
              </w:rPr>
              <w:t>France</w:t>
            </w:r>
          </w:p>
          <w:p>
            <w:pPr>
              <w:widowControl w:val="0"/>
              <w:rPr>
                <w:bCs/>
                <w:szCs w:val="22"/>
              </w:rPr>
            </w:pPr>
            <w:r>
              <w:rPr>
                <w:szCs w:val="22"/>
              </w:rPr>
              <w:t>KRKA</w:t>
            </w:r>
            <w:r>
              <w:rPr>
                <w:rFonts w:eastAsia="Calibri"/>
                <w:bCs/>
                <w:szCs w:val="22"/>
              </w:rPr>
              <w:t xml:space="preserve"> France Eurl</w:t>
            </w:r>
          </w:p>
          <w:p>
            <w:pPr>
              <w:widowControl w:val="0"/>
              <w:rPr>
                <w:noProof/>
                <w:szCs w:val="22"/>
              </w:rPr>
            </w:pPr>
            <w:r>
              <w:rPr>
                <w:noProof/>
                <w:szCs w:val="22"/>
              </w:rPr>
              <w:t>Tél:</w:t>
            </w:r>
            <w:r>
              <w:rPr>
                <w:b/>
                <w:noProof/>
                <w:szCs w:val="22"/>
              </w:rPr>
              <w:t xml:space="preserve"> </w:t>
            </w:r>
            <w:r>
              <w:rPr>
                <w:noProof/>
                <w:szCs w:val="22"/>
              </w:rPr>
              <w:t>+</w:t>
            </w:r>
            <w:r>
              <w:rPr>
                <w:b/>
                <w:noProof/>
                <w:szCs w:val="22"/>
              </w:rPr>
              <w:t xml:space="preserve"> </w:t>
            </w:r>
            <w:r>
              <w:rPr>
                <w:noProof/>
                <w:szCs w:val="22"/>
              </w:rPr>
              <w:t>33 (0)1 57 40 82 25</w:t>
            </w:r>
          </w:p>
          <w:p>
            <w:pPr>
              <w:widowControl w:val="0"/>
              <w:rPr>
                <w:b/>
                <w:bCs/>
                <w:szCs w:val="22"/>
              </w:rPr>
            </w:pPr>
          </w:p>
        </w:tc>
        <w:tc>
          <w:tcPr>
            <w:tcW w:w="4680" w:type="dxa"/>
            <w:tcMar>
              <w:top w:w="0" w:type="dxa"/>
              <w:left w:w="108" w:type="dxa"/>
              <w:bottom w:w="0" w:type="dxa"/>
              <w:right w:w="108" w:type="dxa"/>
            </w:tcMar>
          </w:tcPr>
          <w:p>
            <w:pPr>
              <w:widowControl w:val="0"/>
              <w:numPr>
                <w:ilvl w:val="12"/>
                <w:numId w:val="0"/>
              </w:numPr>
              <w:ind w:right="-2"/>
              <w:rPr>
                <w:b/>
                <w:bCs/>
                <w:szCs w:val="22"/>
                <w:lang w:val="pt-PT"/>
              </w:rPr>
            </w:pPr>
            <w:r>
              <w:rPr>
                <w:b/>
                <w:bCs/>
                <w:szCs w:val="22"/>
                <w:lang w:val="pt-PT"/>
              </w:rPr>
              <w:t>Portugal</w:t>
            </w:r>
          </w:p>
          <w:p>
            <w:pPr>
              <w:widowControl w:val="0"/>
              <w:numPr>
                <w:ilvl w:val="12"/>
                <w:numId w:val="0"/>
              </w:numPr>
              <w:ind w:right="-2"/>
              <w:rPr>
                <w:b/>
                <w:bCs/>
                <w:szCs w:val="22"/>
                <w:lang w:val="pt-PT"/>
              </w:rPr>
            </w:pPr>
            <w:r>
              <w:rPr>
                <w:szCs w:val="22"/>
                <w:lang w:val="pt-PT"/>
              </w:rPr>
              <w:t>KRKA Farmacêutica, Sociedade Unipessoal Lda.</w:t>
            </w:r>
          </w:p>
          <w:p>
            <w:pPr>
              <w:widowControl w:val="0"/>
              <w:numPr>
                <w:ilvl w:val="12"/>
                <w:numId w:val="0"/>
              </w:numPr>
              <w:ind w:right="-2"/>
              <w:rPr>
                <w:b/>
                <w:bCs/>
                <w:szCs w:val="22"/>
              </w:rPr>
            </w:pPr>
            <w:r>
              <w:rPr>
                <w:szCs w:val="22"/>
              </w:rPr>
              <w:t>Tel:</w:t>
            </w:r>
            <w:r>
              <w:rPr>
                <w:b/>
                <w:bCs/>
                <w:szCs w:val="22"/>
              </w:rPr>
              <w:t xml:space="preserve"> </w:t>
            </w:r>
            <w:r>
              <w:rPr>
                <w:bCs/>
                <w:szCs w:val="22"/>
              </w:rPr>
              <w:t>+</w:t>
            </w:r>
            <w:r>
              <w:rPr>
                <w:b/>
                <w:bCs/>
                <w:szCs w:val="22"/>
              </w:rPr>
              <w:t xml:space="preserve"> </w:t>
            </w:r>
            <w:r>
              <w:rPr>
                <w:szCs w:val="22"/>
              </w:rPr>
              <w:t>351 (0)21 46 43 650</w:t>
            </w:r>
          </w:p>
        </w:tc>
      </w:tr>
      <w:tr>
        <w:tc>
          <w:tcPr>
            <w:tcW w:w="4680" w:type="dxa"/>
            <w:tcMar>
              <w:top w:w="0" w:type="dxa"/>
              <w:left w:w="108" w:type="dxa"/>
              <w:bottom w:w="0" w:type="dxa"/>
              <w:right w:w="108" w:type="dxa"/>
            </w:tcMar>
          </w:tcPr>
          <w:p>
            <w:pPr>
              <w:widowControl w:val="0"/>
              <w:rPr>
                <w:b/>
                <w:noProof/>
                <w:szCs w:val="22"/>
                <w:lang w:val="da-DK"/>
              </w:rPr>
            </w:pPr>
            <w:r>
              <w:rPr>
                <w:b/>
                <w:noProof/>
                <w:szCs w:val="22"/>
                <w:lang w:val="da-DK"/>
              </w:rPr>
              <w:t>Hrvatska</w:t>
            </w:r>
          </w:p>
          <w:p>
            <w:pPr>
              <w:widowControl w:val="0"/>
              <w:rPr>
                <w:noProof/>
                <w:szCs w:val="22"/>
                <w:lang w:val="da-DK"/>
              </w:rPr>
            </w:pPr>
            <w:r>
              <w:rPr>
                <w:lang w:val="sv-SE"/>
              </w:rPr>
              <w:t>KRKA - FARMA</w:t>
            </w:r>
            <w:r>
              <w:rPr>
                <w:noProof/>
                <w:szCs w:val="22"/>
                <w:lang w:val="sv-SE" w:eastAsia="sl-SI"/>
              </w:rPr>
              <w:t xml:space="preserve"> </w:t>
            </w:r>
            <w:r>
              <w:rPr>
                <w:noProof/>
                <w:szCs w:val="22"/>
                <w:lang w:val="da-DK"/>
              </w:rPr>
              <w:t>d.o.o.</w:t>
            </w:r>
          </w:p>
          <w:p>
            <w:pPr>
              <w:widowControl w:val="0"/>
              <w:rPr>
                <w:b/>
                <w:noProof/>
                <w:szCs w:val="22"/>
              </w:rPr>
            </w:pPr>
            <w:r>
              <w:rPr>
                <w:noProof/>
                <w:szCs w:val="22"/>
              </w:rPr>
              <w:t>Tel: + 385 1 6312 101</w:t>
            </w:r>
          </w:p>
          <w:p>
            <w:pPr>
              <w:widowControl w:val="0"/>
              <w:rPr>
                <w:bCs/>
                <w:szCs w:val="22"/>
              </w:rPr>
            </w:pPr>
          </w:p>
        </w:tc>
        <w:tc>
          <w:tcPr>
            <w:tcW w:w="4680" w:type="dxa"/>
            <w:tcMar>
              <w:top w:w="0" w:type="dxa"/>
              <w:left w:w="108" w:type="dxa"/>
              <w:bottom w:w="0" w:type="dxa"/>
              <w:right w:w="108" w:type="dxa"/>
            </w:tcMar>
          </w:tcPr>
          <w:p>
            <w:pPr>
              <w:widowControl w:val="0"/>
              <w:numPr>
                <w:ilvl w:val="12"/>
                <w:numId w:val="0"/>
              </w:numPr>
              <w:ind w:right="-2"/>
              <w:rPr>
                <w:b/>
                <w:bCs/>
                <w:szCs w:val="22"/>
              </w:rPr>
            </w:pPr>
            <w:r>
              <w:rPr>
                <w:b/>
                <w:bCs/>
                <w:szCs w:val="22"/>
              </w:rPr>
              <w:t>România</w:t>
            </w:r>
          </w:p>
          <w:p>
            <w:pPr>
              <w:widowControl w:val="0"/>
              <w:rPr>
                <w:szCs w:val="22"/>
              </w:rPr>
            </w:pPr>
            <w:r>
              <w:rPr>
                <w:szCs w:val="22"/>
              </w:rPr>
              <w:t>KRKA Romania S.R.L., Bucharest</w:t>
            </w:r>
          </w:p>
          <w:p>
            <w:pPr>
              <w:widowControl w:val="0"/>
              <w:numPr>
                <w:ilvl w:val="12"/>
                <w:numId w:val="0"/>
              </w:numPr>
              <w:ind w:right="-2"/>
              <w:rPr>
                <w:b/>
                <w:bCs/>
                <w:szCs w:val="22"/>
              </w:rPr>
            </w:pPr>
            <w:r>
              <w:rPr>
                <w:szCs w:val="22"/>
              </w:rPr>
              <w:t>Tel:</w:t>
            </w:r>
            <w:r>
              <w:rPr>
                <w:b/>
                <w:bCs/>
                <w:szCs w:val="22"/>
              </w:rPr>
              <w:t xml:space="preserve"> </w:t>
            </w:r>
            <w:r>
              <w:rPr>
                <w:bCs/>
                <w:szCs w:val="22"/>
              </w:rPr>
              <w:t>+</w:t>
            </w:r>
            <w:r>
              <w:rPr>
                <w:b/>
                <w:bCs/>
                <w:szCs w:val="22"/>
              </w:rPr>
              <w:t xml:space="preserve"> </w:t>
            </w:r>
            <w:r>
              <w:rPr>
                <w:szCs w:val="22"/>
              </w:rPr>
              <w:t>4 021 310 66 05</w:t>
            </w:r>
          </w:p>
        </w:tc>
      </w:tr>
      <w:tr>
        <w:tc>
          <w:tcPr>
            <w:tcW w:w="4680" w:type="dxa"/>
            <w:tcMar>
              <w:top w:w="0" w:type="dxa"/>
              <w:left w:w="108" w:type="dxa"/>
              <w:bottom w:w="0" w:type="dxa"/>
              <w:right w:w="108" w:type="dxa"/>
            </w:tcMar>
          </w:tcPr>
          <w:p>
            <w:pPr>
              <w:widowControl w:val="0"/>
              <w:rPr>
                <w:b/>
                <w:lang w:val="de-DE"/>
              </w:rPr>
            </w:pPr>
            <w:r>
              <w:rPr>
                <w:b/>
                <w:lang w:val="de-DE"/>
              </w:rPr>
              <w:br w:type="page"/>
              <w:t>Ireland</w:t>
            </w:r>
          </w:p>
          <w:p>
            <w:pPr>
              <w:widowControl w:val="0"/>
              <w:rPr>
                <w:lang w:val="de-DE"/>
              </w:rPr>
            </w:pPr>
            <w:r>
              <w:rPr>
                <w:lang w:val="de-DE"/>
              </w:rPr>
              <w:t>KRKA Pharma Dublin, Ltd.</w:t>
            </w:r>
          </w:p>
          <w:p>
            <w:pPr>
              <w:widowControl w:val="0"/>
              <w:rPr>
                <w:b/>
                <w:bCs/>
                <w:szCs w:val="22"/>
              </w:rPr>
            </w:pPr>
            <w:r>
              <w:rPr>
                <w:szCs w:val="22"/>
              </w:rPr>
              <w:t>Tel:</w:t>
            </w:r>
            <w:r>
              <w:rPr>
                <w:b/>
                <w:bCs/>
                <w:szCs w:val="22"/>
              </w:rPr>
              <w:t xml:space="preserve"> </w:t>
            </w:r>
            <w:r>
              <w:rPr>
                <w:bCs/>
                <w:szCs w:val="22"/>
              </w:rPr>
              <w:t>+</w:t>
            </w:r>
            <w:r>
              <w:rPr>
                <w:b/>
                <w:bCs/>
                <w:szCs w:val="22"/>
              </w:rPr>
              <w:t xml:space="preserve"> </w:t>
            </w:r>
            <w:r>
              <w:rPr>
                <w:szCs w:val="22"/>
              </w:rPr>
              <w:t xml:space="preserve">353 1 </w:t>
            </w:r>
            <w:r>
              <w:rPr>
                <w:szCs w:val="22"/>
                <w:lang w:eastAsia="sl-SI"/>
              </w:rPr>
              <w:t>413 3710</w:t>
            </w:r>
          </w:p>
          <w:p>
            <w:pPr>
              <w:widowControl w:val="0"/>
              <w:rPr>
                <w:b/>
                <w:bCs/>
                <w:szCs w:val="22"/>
              </w:rPr>
            </w:pPr>
          </w:p>
        </w:tc>
        <w:tc>
          <w:tcPr>
            <w:tcW w:w="4680" w:type="dxa"/>
            <w:tcMar>
              <w:top w:w="0" w:type="dxa"/>
              <w:left w:w="108" w:type="dxa"/>
              <w:bottom w:w="0" w:type="dxa"/>
              <w:right w:w="108" w:type="dxa"/>
            </w:tcMar>
          </w:tcPr>
          <w:p>
            <w:pPr>
              <w:widowControl w:val="0"/>
              <w:numPr>
                <w:ilvl w:val="12"/>
                <w:numId w:val="0"/>
              </w:numPr>
              <w:ind w:right="-2"/>
              <w:rPr>
                <w:b/>
                <w:bCs/>
                <w:szCs w:val="22"/>
                <w:lang w:val="pt-PT"/>
              </w:rPr>
            </w:pPr>
            <w:r>
              <w:rPr>
                <w:b/>
                <w:bCs/>
                <w:szCs w:val="22"/>
                <w:lang w:val="pt-PT"/>
              </w:rPr>
              <w:t>Slovenija</w:t>
            </w:r>
          </w:p>
          <w:p>
            <w:pPr>
              <w:widowControl w:val="0"/>
              <w:numPr>
                <w:ilvl w:val="12"/>
                <w:numId w:val="0"/>
              </w:numPr>
              <w:ind w:right="-2"/>
              <w:rPr>
                <w:b/>
                <w:bCs/>
                <w:szCs w:val="22"/>
                <w:lang w:val="pt-PT"/>
              </w:rPr>
            </w:pPr>
            <w:r>
              <w:rPr>
                <w:szCs w:val="22"/>
                <w:lang w:val="pt-PT"/>
              </w:rPr>
              <w:t>KRKA, d.d., Novo mesto</w:t>
            </w:r>
          </w:p>
          <w:p>
            <w:pPr>
              <w:widowControl w:val="0"/>
              <w:numPr>
                <w:ilvl w:val="12"/>
                <w:numId w:val="0"/>
              </w:numPr>
              <w:ind w:right="-2"/>
              <w:rPr>
                <w:b/>
                <w:bCs/>
                <w:szCs w:val="22"/>
              </w:rPr>
            </w:pPr>
            <w:r>
              <w:rPr>
                <w:szCs w:val="22"/>
              </w:rPr>
              <w:t>Tel:</w:t>
            </w:r>
            <w:r>
              <w:rPr>
                <w:b/>
                <w:bCs/>
                <w:szCs w:val="22"/>
              </w:rPr>
              <w:t xml:space="preserve"> </w:t>
            </w:r>
            <w:r>
              <w:rPr>
                <w:bCs/>
                <w:szCs w:val="22"/>
              </w:rPr>
              <w:t>+</w:t>
            </w:r>
            <w:r>
              <w:rPr>
                <w:b/>
                <w:bCs/>
                <w:szCs w:val="22"/>
              </w:rPr>
              <w:t xml:space="preserve"> </w:t>
            </w:r>
            <w:r>
              <w:rPr>
                <w:szCs w:val="22"/>
              </w:rPr>
              <w:t>386 (0) 1 47 51 100</w:t>
            </w:r>
          </w:p>
        </w:tc>
      </w:tr>
      <w:tr>
        <w:tc>
          <w:tcPr>
            <w:tcW w:w="4680" w:type="dxa"/>
            <w:tcMar>
              <w:top w:w="0" w:type="dxa"/>
              <w:left w:w="108" w:type="dxa"/>
              <w:bottom w:w="0" w:type="dxa"/>
              <w:right w:w="108" w:type="dxa"/>
            </w:tcMar>
          </w:tcPr>
          <w:p>
            <w:pPr>
              <w:widowControl w:val="0"/>
              <w:rPr>
                <w:b/>
                <w:bCs/>
                <w:szCs w:val="22"/>
                <w:lang w:val="da-DK"/>
              </w:rPr>
            </w:pPr>
            <w:r>
              <w:rPr>
                <w:b/>
                <w:bCs/>
                <w:szCs w:val="22"/>
                <w:lang w:val="da-DK"/>
              </w:rPr>
              <w:t>Ísland</w:t>
            </w:r>
          </w:p>
          <w:p>
            <w:pPr>
              <w:autoSpaceDE w:val="0"/>
              <w:autoSpaceDN w:val="0"/>
              <w:rPr>
                <w:sz w:val="24"/>
                <w:szCs w:val="24"/>
                <w:lang w:val="sl-SI"/>
              </w:rPr>
            </w:pPr>
            <w:r>
              <w:rPr>
                <w:sz w:val="24"/>
                <w:szCs w:val="24"/>
              </w:rPr>
              <w:t>LYFIS ehf.</w:t>
            </w:r>
          </w:p>
          <w:p>
            <w:pPr>
              <w:rPr>
                <w:sz w:val="24"/>
                <w:szCs w:val="24"/>
              </w:rPr>
            </w:pPr>
            <w:r>
              <w:rPr>
                <w:sz w:val="24"/>
                <w:szCs w:val="24"/>
              </w:rPr>
              <w:t>Sími: + 354 534 3500</w:t>
            </w:r>
          </w:p>
          <w:p>
            <w:pPr>
              <w:widowControl w:val="0"/>
              <w:rPr>
                <w:b/>
                <w:bCs/>
                <w:szCs w:val="22"/>
                <w:lang w:val="da-DK"/>
              </w:rPr>
            </w:pPr>
          </w:p>
          <w:p>
            <w:pPr>
              <w:widowControl w:val="0"/>
              <w:rPr>
                <w:b/>
                <w:bCs/>
                <w:szCs w:val="22"/>
                <w:lang w:val="da-DK"/>
              </w:rPr>
            </w:pPr>
          </w:p>
        </w:tc>
        <w:tc>
          <w:tcPr>
            <w:tcW w:w="4680" w:type="dxa"/>
            <w:tcMar>
              <w:top w:w="0" w:type="dxa"/>
              <w:left w:w="108" w:type="dxa"/>
              <w:bottom w:w="0" w:type="dxa"/>
              <w:right w:w="108" w:type="dxa"/>
            </w:tcMar>
          </w:tcPr>
          <w:p>
            <w:pPr>
              <w:widowControl w:val="0"/>
              <w:numPr>
                <w:ilvl w:val="12"/>
                <w:numId w:val="0"/>
              </w:numPr>
              <w:ind w:right="-2"/>
              <w:rPr>
                <w:b/>
                <w:bCs/>
                <w:szCs w:val="22"/>
                <w:lang w:val="da-DK"/>
              </w:rPr>
            </w:pPr>
            <w:r>
              <w:rPr>
                <w:b/>
                <w:bCs/>
                <w:szCs w:val="22"/>
                <w:lang w:val="da-DK"/>
              </w:rPr>
              <w:t>Slovenská republika</w:t>
            </w:r>
          </w:p>
          <w:p>
            <w:pPr>
              <w:widowControl w:val="0"/>
              <w:numPr>
                <w:ilvl w:val="12"/>
                <w:numId w:val="0"/>
              </w:numPr>
              <w:ind w:right="-2"/>
              <w:rPr>
                <w:szCs w:val="22"/>
                <w:lang w:val="da-DK"/>
              </w:rPr>
            </w:pPr>
            <w:r>
              <w:rPr>
                <w:color w:val="000000"/>
                <w:szCs w:val="22"/>
                <w:lang w:val="da-DK"/>
              </w:rPr>
              <w:t>KRKA Slovensko, s.r.o.,</w:t>
            </w:r>
          </w:p>
          <w:p>
            <w:pPr>
              <w:widowControl w:val="0"/>
              <w:numPr>
                <w:ilvl w:val="12"/>
                <w:numId w:val="0"/>
              </w:numPr>
              <w:ind w:right="-2"/>
              <w:rPr>
                <w:b/>
                <w:bCs/>
                <w:szCs w:val="22"/>
              </w:rPr>
            </w:pPr>
            <w:r>
              <w:rPr>
                <w:szCs w:val="22"/>
              </w:rPr>
              <w:t>Tel:</w:t>
            </w:r>
            <w:r>
              <w:rPr>
                <w:b/>
                <w:bCs/>
                <w:szCs w:val="22"/>
              </w:rPr>
              <w:t xml:space="preserve"> </w:t>
            </w:r>
            <w:r>
              <w:rPr>
                <w:bCs/>
                <w:szCs w:val="22"/>
              </w:rPr>
              <w:t>+</w:t>
            </w:r>
            <w:r>
              <w:rPr>
                <w:b/>
                <w:bCs/>
                <w:szCs w:val="22"/>
              </w:rPr>
              <w:t xml:space="preserve"> </w:t>
            </w:r>
            <w:r>
              <w:rPr>
                <w:szCs w:val="22"/>
              </w:rPr>
              <w:t>421 (0) 2 571 04 501</w:t>
            </w:r>
          </w:p>
        </w:tc>
      </w:tr>
      <w:tr>
        <w:tc>
          <w:tcPr>
            <w:tcW w:w="4680" w:type="dxa"/>
            <w:tcMar>
              <w:top w:w="0" w:type="dxa"/>
              <w:left w:w="108" w:type="dxa"/>
              <w:bottom w:w="0" w:type="dxa"/>
              <w:right w:w="108" w:type="dxa"/>
            </w:tcMar>
          </w:tcPr>
          <w:p>
            <w:pPr>
              <w:widowControl w:val="0"/>
              <w:rPr>
                <w:b/>
                <w:bCs/>
                <w:szCs w:val="22"/>
                <w:lang w:val="it-IT"/>
              </w:rPr>
            </w:pPr>
            <w:r>
              <w:rPr>
                <w:b/>
                <w:bCs/>
                <w:szCs w:val="22"/>
                <w:lang w:val="it-IT"/>
              </w:rPr>
              <w:t>Italia</w:t>
            </w:r>
          </w:p>
          <w:p>
            <w:pPr>
              <w:widowControl w:val="0"/>
              <w:rPr>
                <w:bCs/>
                <w:szCs w:val="22"/>
                <w:lang w:val="it-IT"/>
              </w:rPr>
            </w:pPr>
            <w:r>
              <w:rPr>
                <w:bCs/>
                <w:szCs w:val="22"/>
                <w:lang w:val="it-IT"/>
              </w:rPr>
              <w:t>KRKA Farmaceutici Milano S.r.l.</w:t>
            </w:r>
          </w:p>
          <w:p>
            <w:pPr>
              <w:widowControl w:val="0"/>
              <w:rPr>
                <w:szCs w:val="22"/>
              </w:rPr>
            </w:pPr>
            <w:r>
              <w:rPr>
                <w:szCs w:val="22"/>
              </w:rPr>
              <w:t>Tel:</w:t>
            </w:r>
            <w:r>
              <w:rPr>
                <w:b/>
                <w:bCs/>
                <w:szCs w:val="22"/>
              </w:rPr>
              <w:t xml:space="preserve"> </w:t>
            </w:r>
            <w:r>
              <w:rPr>
                <w:bCs/>
                <w:szCs w:val="22"/>
              </w:rPr>
              <w:t>+</w:t>
            </w:r>
            <w:r>
              <w:rPr>
                <w:b/>
                <w:bCs/>
                <w:szCs w:val="22"/>
              </w:rPr>
              <w:t xml:space="preserve"> </w:t>
            </w:r>
            <w:r>
              <w:rPr>
                <w:szCs w:val="22"/>
              </w:rPr>
              <w:t>39 02 3300 8841</w:t>
            </w:r>
          </w:p>
          <w:p>
            <w:pPr>
              <w:widowControl w:val="0"/>
              <w:rPr>
                <w:b/>
                <w:bCs/>
                <w:szCs w:val="22"/>
              </w:rPr>
            </w:pPr>
          </w:p>
        </w:tc>
        <w:tc>
          <w:tcPr>
            <w:tcW w:w="4680" w:type="dxa"/>
            <w:tcMar>
              <w:top w:w="0" w:type="dxa"/>
              <w:left w:w="108" w:type="dxa"/>
              <w:bottom w:w="0" w:type="dxa"/>
              <w:right w:w="108" w:type="dxa"/>
            </w:tcMar>
          </w:tcPr>
          <w:p>
            <w:pPr>
              <w:widowControl w:val="0"/>
              <w:numPr>
                <w:ilvl w:val="12"/>
                <w:numId w:val="0"/>
              </w:numPr>
              <w:ind w:right="-2"/>
              <w:rPr>
                <w:b/>
                <w:bCs/>
                <w:szCs w:val="22"/>
                <w:lang w:val="da-DK"/>
              </w:rPr>
            </w:pPr>
            <w:r>
              <w:rPr>
                <w:b/>
                <w:bCs/>
                <w:szCs w:val="22"/>
                <w:lang w:val="da-DK"/>
              </w:rPr>
              <w:t>Suomi/Finland</w:t>
            </w:r>
          </w:p>
          <w:p>
            <w:pPr>
              <w:widowControl w:val="0"/>
              <w:numPr>
                <w:ilvl w:val="12"/>
                <w:numId w:val="0"/>
              </w:numPr>
              <w:ind w:right="-2"/>
              <w:rPr>
                <w:b/>
                <w:bCs/>
                <w:szCs w:val="22"/>
                <w:lang w:val="da-DK"/>
              </w:rPr>
            </w:pPr>
            <w:r>
              <w:rPr>
                <w:noProof/>
                <w:szCs w:val="22"/>
                <w:lang w:val="sv-SE" w:eastAsia="sl-SI"/>
              </w:rPr>
              <w:t>KRKA Finland Oy</w:t>
            </w:r>
          </w:p>
          <w:p>
            <w:pPr>
              <w:widowControl w:val="0"/>
              <w:numPr>
                <w:ilvl w:val="12"/>
                <w:numId w:val="0"/>
              </w:numPr>
              <w:ind w:right="-2"/>
              <w:rPr>
                <w:b/>
                <w:bCs/>
                <w:szCs w:val="22"/>
                <w:lang w:val="da-DK"/>
              </w:rPr>
            </w:pPr>
            <w:r>
              <w:rPr>
                <w:szCs w:val="22"/>
                <w:lang w:val="da-DK"/>
              </w:rPr>
              <w:t>Puh/Tel:</w:t>
            </w:r>
            <w:r>
              <w:rPr>
                <w:b/>
                <w:bCs/>
                <w:szCs w:val="22"/>
                <w:lang w:val="da-DK"/>
              </w:rPr>
              <w:t xml:space="preserve"> </w:t>
            </w:r>
            <w:r>
              <w:rPr>
                <w:noProof/>
                <w:szCs w:val="22"/>
                <w:lang w:val="sv-SE" w:eastAsia="sl-SI"/>
              </w:rPr>
              <w:t>+358 20 754 5330</w:t>
            </w:r>
          </w:p>
          <w:p>
            <w:pPr>
              <w:widowControl w:val="0"/>
              <w:numPr>
                <w:ilvl w:val="12"/>
                <w:numId w:val="0"/>
              </w:numPr>
              <w:ind w:right="-2"/>
              <w:rPr>
                <w:b/>
                <w:bCs/>
                <w:szCs w:val="22"/>
                <w:lang w:val="da-DK"/>
              </w:rPr>
            </w:pPr>
          </w:p>
        </w:tc>
      </w:tr>
      <w:tr>
        <w:tc>
          <w:tcPr>
            <w:tcW w:w="4680" w:type="dxa"/>
            <w:tcMar>
              <w:top w:w="0" w:type="dxa"/>
              <w:left w:w="108" w:type="dxa"/>
              <w:bottom w:w="0" w:type="dxa"/>
              <w:right w:w="108" w:type="dxa"/>
            </w:tcMar>
          </w:tcPr>
          <w:p>
            <w:pPr>
              <w:widowControl w:val="0"/>
              <w:rPr>
                <w:b/>
                <w:bCs/>
                <w:szCs w:val="22"/>
                <w:lang w:val="da-DK"/>
              </w:rPr>
            </w:pPr>
            <w:r>
              <w:rPr>
                <w:b/>
                <w:bCs/>
                <w:szCs w:val="22"/>
              </w:rPr>
              <w:t>Κύπρος</w:t>
            </w:r>
          </w:p>
          <w:p>
            <w:pPr>
              <w:widowControl w:val="0"/>
              <w:rPr>
                <w:szCs w:val="22"/>
                <w:lang w:val="da-DK"/>
              </w:rPr>
            </w:pPr>
            <w:r>
              <w:rPr>
                <w:szCs w:val="22"/>
                <w:lang w:eastAsia="sl-SI"/>
              </w:rPr>
              <w:t>KI.PA. (PHARMACAL) LIMITED</w:t>
            </w:r>
          </w:p>
          <w:p>
            <w:pPr>
              <w:widowControl w:val="0"/>
              <w:rPr>
                <w:szCs w:val="22"/>
                <w:lang w:val="da-DK"/>
              </w:rPr>
            </w:pPr>
            <w:r>
              <w:rPr>
                <w:szCs w:val="22"/>
              </w:rPr>
              <w:t>Τηλ</w:t>
            </w:r>
            <w:r>
              <w:rPr>
                <w:szCs w:val="22"/>
                <w:lang w:val="da-DK"/>
              </w:rPr>
              <w:t>:</w:t>
            </w:r>
            <w:r>
              <w:rPr>
                <w:b/>
                <w:bCs/>
                <w:szCs w:val="22"/>
                <w:lang w:val="da-DK"/>
              </w:rPr>
              <w:t xml:space="preserve"> </w:t>
            </w:r>
            <w:r>
              <w:rPr>
                <w:bCs/>
                <w:szCs w:val="22"/>
                <w:lang w:val="da-DK"/>
              </w:rPr>
              <w:t>+</w:t>
            </w:r>
            <w:r>
              <w:rPr>
                <w:b/>
                <w:bCs/>
                <w:szCs w:val="22"/>
                <w:lang w:val="da-DK"/>
              </w:rPr>
              <w:t xml:space="preserve"> </w:t>
            </w:r>
            <w:r>
              <w:rPr>
                <w:szCs w:val="22"/>
                <w:lang w:val="da-DK"/>
              </w:rPr>
              <w:t>357 24 651 882</w:t>
            </w:r>
          </w:p>
          <w:p>
            <w:pPr>
              <w:widowControl w:val="0"/>
              <w:rPr>
                <w:rFonts w:eastAsia="Calibri"/>
                <w:b/>
                <w:bCs/>
                <w:szCs w:val="22"/>
                <w:lang w:val="da-DK"/>
              </w:rPr>
            </w:pPr>
          </w:p>
        </w:tc>
        <w:tc>
          <w:tcPr>
            <w:tcW w:w="4680" w:type="dxa"/>
            <w:tcMar>
              <w:top w:w="0" w:type="dxa"/>
              <w:left w:w="108" w:type="dxa"/>
              <w:bottom w:w="0" w:type="dxa"/>
              <w:right w:w="108" w:type="dxa"/>
            </w:tcMar>
          </w:tcPr>
          <w:p>
            <w:pPr>
              <w:widowControl w:val="0"/>
              <w:numPr>
                <w:ilvl w:val="12"/>
                <w:numId w:val="0"/>
              </w:numPr>
              <w:ind w:right="-2"/>
              <w:rPr>
                <w:b/>
                <w:bCs/>
                <w:szCs w:val="22"/>
                <w:lang w:val="da-DK"/>
              </w:rPr>
            </w:pPr>
            <w:r>
              <w:rPr>
                <w:b/>
                <w:bCs/>
                <w:szCs w:val="22"/>
                <w:lang w:val="da-DK"/>
              </w:rPr>
              <w:t>Sverige</w:t>
            </w:r>
          </w:p>
          <w:p>
            <w:pPr>
              <w:widowControl w:val="0"/>
              <w:numPr>
                <w:ilvl w:val="12"/>
                <w:numId w:val="0"/>
              </w:numPr>
              <w:ind w:right="-2"/>
              <w:rPr>
                <w:b/>
                <w:bCs/>
                <w:szCs w:val="22"/>
                <w:lang w:val="da-DK"/>
              </w:rPr>
            </w:pPr>
            <w:r>
              <w:rPr>
                <w:szCs w:val="22"/>
                <w:lang w:val="da-DK"/>
              </w:rPr>
              <w:t>KRKA Sverige AB</w:t>
            </w:r>
          </w:p>
          <w:p>
            <w:pPr>
              <w:widowControl w:val="0"/>
              <w:numPr>
                <w:ilvl w:val="12"/>
                <w:numId w:val="0"/>
              </w:numPr>
              <w:ind w:right="-2"/>
              <w:rPr>
                <w:b/>
                <w:bCs/>
                <w:szCs w:val="22"/>
                <w:lang w:val="da-DK"/>
              </w:rPr>
            </w:pPr>
            <w:r>
              <w:rPr>
                <w:szCs w:val="22"/>
                <w:lang w:val="da-DK"/>
              </w:rPr>
              <w:t>Tel:</w:t>
            </w:r>
            <w:r>
              <w:rPr>
                <w:b/>
                <w:bCs/>
                <w:szCs w:val="22"/>
                <w:lang w:val="da-DK"/>
              </w:rPr>
              <w:t xml:space="preserve"> </w:t>
            </w:r>
            <w:r>
              <w:rPr>
                <w:bCs/>
                <w:szCs w:val="22"/>
                <w:lang w:val="da-DK"/>
              </w:rPr>
              <w:t>+</w:t>
            </w:r>
            <w:r>
              <w:rPr>
                <w:b/>
                <w:bCs/>
                <w:szCs w:val="22"/>
                <w:lang w:val="da-DK"/>
              </w:rPr>
              <w:t xml:space="preserve"> </w:t>
            </w:r>
            <w:r>
              <w:rPr>
                <w:szCs w:val="22"/>
                <w:lang w:val="da-DK"/>
              </w:rPr>
              <w:t>46 (0)8 643 67 66 (SE)</w:t>
            </w:r>
          </w:p>
        </w:tc>
      </w:tr>
      <w:tr>
        <w:tblPrEx>
          <w:tblCellMar>
            <w:left w:w="108" w:type="dxa"/>
            <w:right w:w="108" w:type="dxa"/>
          </w:tblCellMar>
          <w:tblLook w:val="0000" w:firstRow="0" w:lastRow="0" w:firstColumn="0" w:lastColumn="0" w:noHBand="0" w:noVBand="0"/>
        </w:tblPrEx>
        <w:trPr>
          <w:trHeight w:val="822"/>
        </w:trPr>
        <w:tc>
          <w:tcPr>
            <w:tcW w:w="4680" w:type="dxa"/>
          </w:tcPr>
          <w:p>
            <w:pPr>
              <w:widowControl w:val="0"/>
              <w:rPr>
                <w:b/>
                <w:bCs/>
                <w:szCs w:val="22"/>
                <w:lang w:val="fi-FI"/>
              </w:rPr>
            </w:pPr>
            <w:r>
              <w:rPr>
                <w:b/>
                <w:bCs/>
                <w:szCs w:val="22"/>
                <w:lang w:val="fi-FI"/>
              </w:rPr>
              <w:t>Latvija</w:t>
            </w:r>
          </w:p>
          <w:p>
            <w:pPr>
              <w:widowControl w:val="0"/>
              <w:rPr>
                <w:b/>
                <w:bCs/>
                <w:szCs w:val="22"/>
                <w:lang w:val="fi-FI"/>
              </w:rPr>
            </w:pPr>
            <w:r>
              <w:rPr>
                <w:szCs w:val="22"/>
                <w:lang w:val="fi-FI"/>
              </w:rPr>
              <w:t>KRKA Latvija SIA</w:t>
            </w:r>
          </w:p>
          <w:p>
            <w:pPr>
              <w:widowControl w:val="0"/>
              <w:rPr>
                <w:b/>
                <w:bCs/>
                <w:szCs w:val="22"/>
                <w:lang w:val="fi-FI"/>
              </w:rPr>
            </w:pPr>
            <w:r>
              <w:rPr>
                <w:szCs w:val="22"/>
                <w:lang w:val="fi-FI"/>
              </w:rPr>
              <w:t>Tel:</w:t>
            </w:r>
            <w:r>
              <w:rPr>
                <w:b/>
                <w:bCs/>
                <w:szCs w:val="22"/>
                <w:lang w:val="fi-FI"/>
              </w:rPr>
              <w:t xml:space="preserve"> </w:t>
            </w:r>
            <w:r>
              <w:rPr>
                <w:bCs/>
                <w:szCs w:val="22"/>
                <w:lang w:val="fi-FI"/>
              </w:rPr>
              <w:t>+</w:t>
            </w:r>
            <w:r>
              <w:rPr>
                <w:b/>
                <w:bCs/>
                <w:szCs w:val="22"/>
                <w:lang w:val="fi-FI"/>
              </w:rPr>
              <w:t xml:space="preserve"> </w:t>
            </w:r>
            <w:r>
              <w:rPr>
                <w:szCs w:val="22"/>
                <w:lang w:val="fi-FI"/>
              </w:rPr>
              <w:t xml:space="preserve">371 6 733 </w:t>
            </w:r>
            <w:r>
              <w:rPr>
                <w:noProof/>
                <w:szCs w:val="22"/>
                <w:lang w:val="fi-FI"/>
              </w:rPr>
              <w:t>86 10</w:t>
            </w:r>
          </w:p>
          <w:p>
            <w:pPr>
              <w:widowControl w:val="0"/>
              <w:rPr>
                <w:b/>
                <w:bCs/>
                <w:szCs w:val="22"/>
                <w:lang w:val="fi-FI"/>
              </w:rPr>
            </w:pPr>
          </w:p>
        </w:tc>
        <w:tc>
          <w:tcPr>
            <w:tcW w:w="4680" w:type="dxa"/>
          </w:tcPr>
          <w:p>
            <w:pPr>
              <w:widowControl w:val="0"/>
              <w:numPr>
                <w:ilvl w:val="12"/>
                <w:numId w:val="0"/>
              </w:numPr>
              <w:ind w:right="-2"/>
              <w:rPr>
                <w:b/>
                <w:bCs/>
                <w:szCs w:val="22"/>
              </w:rPr>
            </w:pPr>
          </w:p>
        </w:tc>
      </w:tr>
    </w:tbl>
    <w:p>
      <w:pPr>
        <w:numPr>
          <w:ilvl w:val="12"/>
          <w:numId w:val="0"/>
        </w:numPr>
        <w:tabs>
          <w:tab w:val="clear" w:pos="567"/>
        </w:tabs>
        <w:spacing w:line="240" w:lineRule="auto"/>
        <w:ind w:right="-2"/>
        <w:outlineLvl w:val="0"/>
        <w:rPr>
          <w:b/>
          <w:noProof/>
          <w:szCs w:val="22"/>
          <w:lang w:val="fi-FI"/>
        </w:rPr>
      </w:pPr>
    </w:p>
    <w:p>
      <w:pPr>
        <w:widowControl w:val="0"/>
        <w:numPr>
          <w:ilvl w:val="12"/>
          <w:numId w:val="0"/>
        </w:numPr>
        <w:tabs>
          <w:tab w:val="clear" w:pos="567"/>
        </w:tabs>
        <w:spacing w:line="240" w:lineRule="auto"/>
        <w:ind w:left="567" w:hanging="567"/>
        <w:rPr>
          <w:b/>
          <w:color w:val="000000"/>
          <w:szCs w:val="22"/>
          <w:lang w:val="lv-LV"/>
        </w:rPr>
      </w:pPr>
      <w:r>
        <w:rPr>
          <w:b/>
          <w:color w:val="000000"/>
          <w:szCs w:val="22"/>
          <w:lang w:val="lv-LV"/>
        </w:rPr>
        <w:t xml:space="preserve">Šī lietošanas </w:t>
      </w:r>
      <w:smartTag w:uri="schemas-tilde-lv/tildestengine" w:element="veidnes">
        <w:smartTagPr>
          <w:attr w:name="text" w:val="INSTRUKCIJA"/>
          <w:attr w:name="baseform" w:val="INSTRUKCIJA"/>
          <w:attr w:name="id" w:val="-1"/>
        </w:smartTagPr>
        <w:r>
          <w:rPr>
            <w:b/>
            <w:color w:val="000000"/>
            <w:szCs w:val="22"/>
            <w:lang w:val="lv-LV"/>
          </w:rPr>
          <w:t>instrukcija</w:t>
        </w:r>
      </w:smartTag>
      <w:r>
        <w:rPr>
          <w:b/>
          <w:color w:val="000000"/>
          <w:szCs w:val="22"/>
          <w:lang w:val="lv-LV"/>
        </w:rPr>
        <w:t xml:space="preserve"> pēdējo reizi pārskatīta</w:t>
      </w:r>
    </w:p>
    <w:p>
      <w:pPr>
        <w:widowControl w:val="0"/>
        <w:numPr>
          <w:ilvl w:val="12"/>
          <w:numId w:val="0"/>
        </w:numPr>
        <w:tabs>
          <w:tab w:val="clear" w:pos="567"/>
        </w:tabs>
        <w:spacing w:line="240" w:lineRule="auto"/>
        <w:outlineLvl w:val="0"/>
        <w:rPr>
          <w:szCs w:val="22"/>
          <w:lang w:val="lv-LV"/>
        </w:rPr>
      </w:pPr>
    </w:p>
    <w:p>
      <w:pPr>
        <w:widowControl w:val="0"/>
        <w:tabs>
          <w:tab w:val="clear" w:pos="567"/>
          <w:tab w:val="left" w:pos="720"/>
        </w:tabs>
        <w:spacing w:line="240" w:lineRule="auto"/>
        <w:rPr>
          <w:color w:val="0000FF"/>
          <w:szCs w:val="22"/>
          <w:lang w:val="lv-LV"/>
        </w:rPr>
      </w:pPr>
      <w:r>
        <w:rPr>
          <w:szCs w:val="22"/>
          <w:lang w:val="lv-LV"/>
        </w:rPr>
        <w:t xml:space="preserve">Sīkāka informācija par šīm zālēm ir pieejama Eiropas Zāļu aģentūras tīmekļa vietnē </w:t>
      </w:r>
      <w:hyperlink r:id="rId17" w:history="1">
        <w:r>
          <w:rPr>
            <w:rStyle w:val="Hyperlink"/>
            <w:szCs w:val="22"/>
            <w:lang w:val="lv-LV"/>
          </w:rPr>
          <w:t>https://www.ema.europa.eu</w:t>
        </w:r>
      </w:hyperlink>
      <w:r>
        <w:rPr>
          <w:color w:val="0000FF"/>
          <w:szCs w:val="22"/>
          <w:lang w:val="lv-LV"/>
        </w:rPr>
        <w:t>.</w:t>
      </w:r>
    </w:p>
    <w:p>
      <w:pPr>
        <w:widowControl w:val="0"/>
        <w:tabs>
          <w:tab w:val="clear" w:pos="567"/>
          <w:tab w:val="left" w:pos="720"/>
        </w:tabs>
        <w:spacing w:line="240" w:lineRule="auto"/>
        <w:rPr>
          <w:szCs w:val="22"/>
          <w:lang w:val="lv-LV" w:eastAsia="sl-SI"/>
        </w:rPr>
      </w:pPr>
    </w:p>
    <w:sectPr>
      <w:headerReference w:type="even" r:id="rId18"/>
      <w:headerReference w:type="default" r:id="rId19"/>
      <w:footerReference w:type="even" r:id="rId20"/>
      <w:footerReference w:type="default" r:id="rId21"/>
      <w:headerReference w:type="first" r:id="rId22"/>
      <w:footerReference w:type="first" r:id="rId23"/>
      <w:endnotePr>
        <w:numFmt w:val="decimal"/>
      </w:endnotePr>
      <w:pgSz w:w="11907" w:h="16840" w:code="9"/>
      <w:pgMar w:top="1134" w:right="1418" w:bottom="1134" w:left="1418" w:header="737" w:footer="73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2</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D59EA"/>
    <w:multiLevelType w:val="multilevel"/>
    <w:tmpl w:val="674426E4"/>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530096"/>
    <w:multiLevelType w:val="hybridMultilevel"/>
    <w:tmpl w:val="BE30BB9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6E16F0"/>
    <w:multiLevelType w:val="hybridMultilevel"/>
    <w:tmpl w:val="3F9249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56A5C66"/>
    <w:multiLevelType w:val="hybridMultilevel"/>
    <w:tmpl w:val="F6EC865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6F22C17"/>
    <w:multiLevelType w:val="multilevel"/>
    <w:tmpl w:val="5CC8DB7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821389"/>
    <w:multiLevelType w:val="hybridMultilevel"/>
    <w:tmpl w:val="2DEAEE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CCA4F30"/>
    <w:multiLevelType w:val="hybridMultilevel"/>
    <w:tmpl w:val="0004E3A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D19282F"/>
    <w:multiLevelType w:val="multilevel"/>
    <w:tmpl w:val="B11E4084"/>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E2C561E"/>
    <w:multiLevelType w:val="hybridMultilevel"/>
    <w:tmpl w:val="FE4AE898"/>
    <w:lvl w:ilvl="0" w:tplc="5C106AE4">
      <w:start w:val="1"/>
      <w:numFmt w:val="bullet"/>
      <w:lvlText w:val="-"/>
      <w:lvlJc w:val="left"/>
      <w:pPr>
        <w:ind w:left="360" w:hanging="360"/>
      </w:pPr>
      <w:rPr>
        <w:rFonts w:ascii="Arial" w:hAnsi="Aria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E840A14"/>
    <w:multiLevelType w:val="multilevel"/>
    <w:tmpl w:val="8E54C648"/>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882F7E"/>
    <w:multiLevelType w:val="multilevel"/>
    <w:tmpl w:val="730E4914"/>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FEA436F"/>
    <w:multiLevelType w:val="hybridMultilevel"/>
    <w:tmpl w:val="8EC0BFDE"/>
    <w:lvl w:ilvl="0" w:tplc="9C226362">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1523B56"/>
    <w:multiLevelType w:val="hybridMultilevel"/>
    <w:tmpl w:val="1A629F00"/>
    <w:lvl w:ilvl="0" w:tplc="4D3C79DA">
      <w:start w:val="1"/>
      <w:numFmt w:val="bullet"/>
      <w:lvlText w:val=""/>
      <w:lvlJc w:val="left"/>
      <w:pPr>
        <w:ind w:left="2160" w:hanging="360"/>
      </w:pPr>
      <w:rPr>
        <w:rFonts w:ascii="Symbol" w:hAnsi="Symbol"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148C6700"/>
    <w:multiLevelType w:val="hybridMultilevel"/>
    <w:tmpl w:val="4A9EE132"/>
    <w:lvl w:ilvl="0" w:tplc="11DEBE88">
      <w:numFmt w:val="bullet"/>
      <w:lvlText w:val="-"/>
      <w:lvlJc w:val="left"/>
      <w:pPr>
        <w:tabs>
          <w:tab w:val="num" w:pos="567"/>
        </w:tabs>
        <w:ind w:left="567" w:hanging="567"/>
      </w:pPr>
      <w:rPr>
        <w:rFonts w:ascii="TimesNewRoman" w:eastAsia="Times New Roman" w:hAnsi="TimesNewRoman" w:cs="TimesNew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5E35410"/>
    <w:multiLevelType w:val="hybridMultilevel"/>
    <w:tmpl w:val="BEA8EB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61F455B"/>
    <w:multiLevelType w:val="multilevel"/>
    <w:tmpl w:val="105298E2"/>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B954F22"/>
    <w:multiLevelType w:val="multilevel"/>
    <w:tmpl w:val="54B281A8"/>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C0A70EE"/>
    <w:multiLevelType w:val="hybridMultilevel"/>
    <w:tmpl w:val="5916F318"/>
    <w:lvl w:ilvl="0" w:tplc="11DEBE88">
      <w:numFmt w:val="bullet"/>
      <w:lvlText w:val="-"/>
      <w:lvlJc w:val="left"/>
      <w:pPr>
        <w:tabs>
          <w:tab w:val="num" w:pos="567"/>
        </w:tabs>
        <w:ind w:left="567" w:hanging="567"/>
      </w:pPr>
      <w:rPr>
        <w:rFonts w:ascii="TimesNewRoman" w:eastAsia="Times New Roman" w:hAnsi="TimesNewRoman" w:cs="TimesNewRoman"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2AD73C7"/>
    <w:multiLevelType w:val="hybridMultilevel"/>
    <w:tmpl w:val="F432E5B8"/>
    <w:lvl w:ilvl="0" w:tplc="5C106AE4">
      <w:start w:val="1"/>
      <w:numFmt w:val="bullet"/>
      <w:lvlText w:val="-"/>
      <w:lvlJc w:val="left"/>
      <w:pPr>
        <w:ind w:left="360" w:hanging="360"/>
      </w:pPr>
      <w:rPr>
        <w:rFonts w:ascii="Arial" w:hAnsi="Aria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3733BF4"/>
    <w:multiLevelType w:val="multilevel"/>
    <w:tmpl w:val="8220A20A"/>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632113A"/>
    <w:multiLevelType w:val="hybridMultilevel"/>
    <w:tmpl w:val="45D8CE0A"/>
    <w:lvl w:ilvl="0" w:tplc="04F80370">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7151A7C"/>
    <w:multiLevelType w:val="multilevel"/>
    <w:tmpl w:val="55AAEE5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7A11855"/>
    <w:multiLevelType w:val="hybridMultilevel"/>
    <w:tmpl w:val="5E9E6E48"/>
    <w:lvl w:ilvl="0" w:tplc="11DEBE88">
      <w:numFmt w:val="bullet"/>
      <w:lvlText w:val="-"/>
      <w:lvlJc w:val="left"/>
      <w:pPr>
        <w:tabs>
          <w:tab w:val="num" w:pos="567"/>
        </w:tabs>
        <w:ind w:left="567" w:hanging="567"/>
      </w:pPr>
      <w:rPr>
        <w:rFonts w:ascii="TimesNewRoman" w:eastAsia="Times New Roman" w:hAnsi="TimesNewRoman" w:cs="TimesNew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9171475"/>
    <w:multiLevelType w:val="multilevel"/>
    <w:tmpl w:val="253CEBCC"/>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E541609"/>
    <w:multiLevelType w:val="hybridMultilevel"/>
    <w:tmpl w:val="03509276"/>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2E942FA9"/>
    <w:multiLevelType w:val="hybridMultilevel"/>
    <w:tmpl w:val="F2A0782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3AC01704"/>
    <w:multiLevelType w:val="multilevel"/>
    <w:tmpl w:val="64D01C76"/>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4193860"/>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854"/>
        </w:tabs>
        <w:ind w:left="854"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444C5874"/>
    <w:multiLevelType w:val="multilevel"/>
    <w:tmpl w:val="24BA66B6"/>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5243263"/>
    <w:multiLevelType w:val="multilevel"/>
    <w:tmpl w:val="8B024A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5A922DC"/>
    <w:multiLevelType w:val="hybridMultilevel"/>
    <w:tmpl w:val="A3267B0C"/>
    <w:lvl w:ilvl="0" w:tplc="FBB4C2D8">
      <w:start w:val="2"/>
      <w:numFmt w:val="upperLetter"/>
      <w:lvlText w:val="%1."/>
      <w:lvlJc w:val="left"/>
      <w:pPr>
        <w:tabs>
          <w:tab w:val="num" w:pos="1080"/>
        </w:tabs>
        <w:ind w:left="1080" w:hanging="720"/>
      </w:pPr>
      <w:rPr>
        <w:rFonts w:hint="default"/>
      </w:rPr>
    </w:lvl>
    <w:lvl w:ilvl="1" w:tplc="1A4411B0">
      <w:start w:val="4"/>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BBC22C1"/>
    <w:multiLevelType w:val="hybridMultilevel"/>
    <w:tmpl w:val="D318E8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C1F05BA"/>
    <w:multiLevelType w:val="hybridMultilevel"/>
    <w:tmpl w:val="D62627F6"/>
    <w:lvl w:ilvl="0" w:tplc="11DEBE88">
      <w:numFmt w:val="bullet"/>
      <w:lvlText w:val="-"/>
      <w:lvlJc w:val="left"/>
      <w:pPr>
        <w:tabs>
          <w:tab w:val="num" w:pos="567"/>
        </w:tabs>
        <w:ind w:left="567" w:hanging="567"/>
      </w:pPr>
      <w:rPr>
        <w:rFonts w:ascii="TimesNewRoman" w:eastAsia="Times New Roman" w:hAnsi="TimesNewRoman" w:cs="TimesNew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DC70C80"/>
    <w:multiLevelType w:val="multilevel"/>
    <w:tmpl w:val="8DD257C0"/>
    <w:lvl w:ilvl="0">
      <w:start w:val="4"/>
      <w:numFmt w:val="decimal"/>
      <w:lvlText w:val="%1."/>
      <w:lvlJc w:val="left"/>
      <w:pPr>
        <w:ind w:left="360" w:hanging="360"/>
      </w:pPr>
      <w:rPr>
        <w:rFonts w:hint="default"/>
      </w:rPr>
    </w:lvl>
    <w:lvl w:ilvl="1">
      <w:start w:val="8"/>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5" w15:restartNumberingAfterBreak="0">
    <w:nsid w:val="513071BC"/>
    <w:multiLevelType w:val="hybridMultilevel"/>
    <w:tmpl w:val="1358853C"/>
    <w:lvl w:ilvl="0" w:tplc="0424000F">
      <w:start w:val="1"/>
      <w:numFmt w:val="decimal"/>
      <w:lvlText w:val="%1."/>
      <w:lvlJc w:val="left"/>
      <w:pPr>
        <w:tabs>
          <w:tab w:val="num" w:pos="900"/>
        </w:tabs>
        <w:ind w:left="9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2A12203"/>
    <w:multiLevelType w:val="multilevel"/>
    <w:tmpl w:val="04D24AC0"/>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7AF16C9"/>
    <w:multiLevelType w:val="hybridMultilevel"/>
    <w:tmpl w:val="AFF6E5B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5939324B"/>
    <w:multiLevelType w:val="hybridMultilevel"/>
    <w:tmpl w:val="677A2F76"/>
    <w:lvl w:ilvl="0" w:tplc="9C226362">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C241BBE"/>
    <w:multiLevelType w:val="hybridMultilevel"/>
    <w:tmpl w:val="972ACE5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0294B0A"/>
    <w:multiLevelType w:val="multilevel"/>
    <w:tmpl w:val="F0E67132"/>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6AB0803"/>
    <w:multiLevelType w:val="hybridMultilevel"/>
    <w:tmpl w:val="03BEEC5A"/>
    <w:lvl w:ilvl="0" w:tplc="11DEBE88">
      <w:numFmt w:val="bullet"/>
      <w:lvlText w:val="-"/>
      <w:lvlJc w:val="left"/>
      <w:pPr>
        <w:tabs>
          <w:tab w:val="num" w:pos="567"/>
        </w:tabs>
        <w:ind w:left="567" w:hanging="567"/>
      </w:pPr>
      <w:rPr>
        <w:rFonts w:ascii="TimesNewRoman" w:eastAsia="Times New Roman" w:hAnsi="TimesNewRoman" w:cs="TimesNew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80F5073"/>
    <w:multiLevelType w:val="hybridMultilevel"/>
    <w:tmpl w:val="2962F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B6C506A"/>
    <w:multiLevelType w:val="hybridMultilevel"/>
    <w:tmpl w:val="CE82C894"/>
    <w:lvl w:ilvl="0" w:tplc="ABE8541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039129C"/>
    <w:multiLevelType w:val="hybridMultilevel"/>
    <w:tmpl w:val="C62062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0FD6523"/>
    <w:multiLevelType w:val="hybridMultilevel"/>
    <w:tmpl w:val="049C37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2F44533"/>
    <w:multiLevelType w:val="hybridMultilevel"/>
    <w:tmpl w:val="F37A3EB4"/>
    <w:lvl w:ilvl="0" w:tplc="04F80370">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74D97A24"/>
    <w:multiLevelType w:val="multilevel"/>
    <w:tmpl w:val="27FC3D94"/>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50D38FB"/>
    <w:multiLevelType w:val="multilevel"/>
    <w:tmpl w:val="80F4B50C"/>
    <w:lvl w:ilvl="0">
      <w:start w:val="4"/>
      <w:numFmt w:val="decimal"/>
      <w:lvlText w:val="%1."/>
      <w:lvlJc w:val="left"/>
      <w:pPr>
        <w:ind w:left="360" w:hanging="360"/>
      </w:pPr>
      <w:rPr>
        <w:rFonts w:hint="default"/>
      </w:rPr>
    </w:lvl>
    <w:lvl w:ilvl="1">
      <w:start w:val="8"/>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1" w15:restartNumberingAfterBreak="0">
    <w:nsid w:val="7B3E4C2A"/>
    <w:multiLevelType w:val="multilevel"/>
    <w:tmpl w:val="45BEDD8A"/>
    <w:lvl w:ilvl="0">
      <w:start w:val="4"/>
      <w:numFmt w:val="decimal"/>
      <w:lvlText w:val="%1."/>
      <w:lvlJc w:val="left"/>
      <w:pPr>
        <w:ind w:left="360" w:hanging="360"/>
      </w:pPr>
      <w:rPr>
        <w:rFonts w:hint="default"/>
      </w:rPr>
    </w:lvl>
    <w:lvl w:ilvl="1">
      <w:start w:val="1"/>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52" w15:restartNumberingAfterBreak="0">
    <w:nsid w:val="7BDE365D"/>
    <w:multiLevelType w:val="hybridMultilevel"/>
    <w:tmpl w:val="EB2CABC4"/>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3" w15:restartNumberingAfterBreak="0">
    <w:nsid w:val="7DBF4CD5"/>
    <w:multiLevelType w:val="multilevel"/>
    <w:tmpl w:val="9E28F922"/>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6"/>
  </w:num>
  <w:num w:numId="2">
    <w:abstractNumId w:val="38"/>
  </w:num>
  <w:num w:numId="3">
    <w:abstractNumId w:val="24"/>
  </w:num>
  <w:num w:numId="4">
    <w:abstractNumId w:val="52"/>
  </w:num>
  <w:num w:numId="5">
    <w:abstractNumId w:val="25"/>
  </w:num>
  <w:num w:numId="6">
    <w:abstractNumId w:val="35"/>
  </w:num>
  <w:num w:numId="7">
    <w:abstractNumId w:val="31"/>
  </w:num>
  <w:num w:numId="8">
    <w:abstractNumId w:val="6"/>
  </w:num>
  <w:num w:numId="9">
    <w:abstractNumId w:val="3"/>
  </w:num>
  <w:num w:numId="10">
    <w:abstractNumId w:val="14"/>
  </w:num>
  <w:num w:numId="11">
    <w:abstractNumId w:val="1"/>
  </w:num>
  <w:num w:numId="12">
    <w:abstractNumId w:val="22"/>
  </w:num>
  <w:num w:numId="13">
    <w:abstractNumId w:val="17"/>
  </w:num>
  <w:num w:numId="14">
    <w:abstractNumId w:val="13"/>
  </w:num>
  <w:num w:numId="15">
    <w:abstractNumId w:val="42"/>
  </w:num>
  <w:num w:numId="16">
    <w:abstractNumId w:val="33"/>
  </w:num>
  <w:num w:numId="17">
    <w:abstractNumId w:val="46"/>
  </w:num>
  <w:num w:numId="18">
    <w:abstractNumId w:val="5"/>
  </w:num>
  <w:num w:numId="19">
    <w:abstractNumId w:val="47"/>
  </w:num>
  <w:num w:numId="20">
    <w:abstractNumId w:val="2"/>
  </w:num>
  <w:num w:numId="21">
    <w:abstractNumId w:val="40"/>
  </w:num>
  <w:num w:numId="22">
    <w:abstractNumId w:val="32"/>
  </w:num>
  <w:num w:numId="23">
    <w:abstractNumId w:val="11"/>
  </w:num>
  <w:num w:numId="24">
    <w:abstractNumId w:val="39"/>
  </w:num>
  <w:num w:numId="25">
    <w:abstractNumId w:val="28"/>
  </w:num>
  <w:num w:numId="26">
    <w:abstractNumId w:val="45"/>
  </w:num>
  <w:num w:numId="27">
    <w:abstractNumId w:val="43"/>
  </w:num>
  <w:num w:numId="28">
    <w:abstractNumId w:val="51"/>
  </w:num>
  <w:num w:numId="29">
    <w:abstractNumId w:val="4"/>
  </w:num>
  <w:num w:numId="30">
    <w:abstractNumId w:val="7"/>
  </w:num>
  <w:num w:numId="31">
    <w:abstractNumId w:val="19"/>
  </w:num>
  <w:num w:numId="32">
    <w:abstractNumId w:val="0"/>
  </w:num>
  <w:num w:numId="33">
    <w:abstractNumId w:val="21"/>
  </w:num>
  <w:num w:numId="34">
    <w:abstractNumId w:val="10"/>
  </w:num>
  <w:num w:numId="35">
    <w:abstractNumId w:val="49"/>
  </w:num>
  <w:num w:numId="36">
    <w:abstractNumId w:val="12"/>
  </w:num>
  <w:num w:numId="37">
    <w:abstractNumId w:val="15"/>
  </w:num>
  <w:num w:numId="38">
    <w:abstractNumId w:val="30"/>
  </w:num>
  <w:num w:numId="39">
    <w:abstractNumId w:val="34"/>
  </w:num>
  <w:num w:numId="40">
    <w:abstractNumId w:val="50"/>
  </w:num>
  <w:num w:numId="41">
    <w:abstractNumId w:val="44"/>
  </w:num>
  <w:num w:numId="42">
    <w:abstractNumId w:val="41"/>
  </w:num>
  <w:num w:numId="43">
    <w:abstractNumId w:val="36"/>
  </w:num>
  <w:num w:numId="44">
    <w:abstractNumId w:val="53"/>
  </w:num>
  <w:num w:numId="45">
    <w:abstractNumId w:val="23"/>
  </w:num>
  <w:num w:numId="46">
    <w:abstractNumId w:val="27"/>
  </w:num>
  <w:num w:numId="47">
    <w:abstractNumId w:val="9"/>
  </w:num>
  <w:num w:numId="48">
    <w:abstractNumId w:val="48"/>
  </w:num>
  <w:num w:numId="49">
    <w:abstractNumId w:val="20"/>
  </w:num>
  <w:num w:numId="50">
    <w:abstractNumId w:val="37"/>
  </w:num>
  <w:num w:numId="51">
    <w:abstractNumId w:val="16"/>
  </w:num>
  <w:num w:numId="52">
    <w:abstractNumId w:val="29"/>
  </w:num>
  <w:num w:numId="53">
    <w:abstractNumId w:val="8"/>
  </w:num>
  <w:num w:numId="54">
    <w:abstractNumId w:val="18"/>
  </w:num>
  <w:numIdMacAtCleanup w:val="4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martTagType w:namespaceuri="urn:schemas-microsoft-com:office:smarttags" w:name="stockticker"/>
  <w:shapeDefaults>
    <o:shapedefaults v:ext="edit" spidmax="4097"/>
    <o:shapelayout v:ext="edit">
      <o:idmap v:ext="edit" data="1"/>
    </o:shapelayout>
  </w:shapeDefaults>
  <w:decimalSymbol w:val="."/>
  <w:listSeparator w:val=","/>
  <w15:chartTrackingRefBased/>
  <w15:docId w15:val="{C3CF3429-11E9-4ACE-8DCC-8147B0891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567"/>
      </w:tabs>
      <w:spacing w:line="260" w:lineRule="exact"/>
    </w:pPr>
    <w:rPr>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customStyle="1" w:styleId="EMEAEnBodyText">
    <w:name w:val="EMEA En Body Text"/>
    <w:basedOn w:val="Normal"/>
    <w:pPr>
      <w:tabs>
        <w:tab w:val="clear" w:pos="567"/>
      </w:tabs>
      <w:spacing w:before="120" w:after="120" w:line="240" w:lineRule="auto"/>
      <w:jc w:val="both"/>
    </w:pPr>
    <w:rPr>
      <w:lang w:val="en-US"/>
    </w:rPr>
  </w:style>
  <w:style w:type="character" w:styleId="Hyperlink">
    <w:name w:val="Hyperlink"/>
    <w:rPr>
      <w:color w:val="0000FF"/>
      <w:u w:val="single"/>
    </w:rPr>
  </w:style>
  <w:style w:type="character" w:styleId="Strong">
    <w:name w:val="Strong"/>
    <w:uiPriority w:val="22"/>
    <w:qFormat/>
    <w:rPr>
      <w:b/>
      <w:bC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lear" w:pos="567"/>
        <w:tab w:val="center" w:pos="4536"/>
        <w:tab w:val="right" w:pos="9072"/>
      </w:tabs>
    </w:pPr>
  </w:style>
  <w:style w:type="numbering" w:customStyle="1" w:styleId="Brezseznama1">
    <w:name w:val="Brez seznama1"/>
    <w:next w:val="NoList"/>
    <w:semiHidden/>
  </w:style>
  <w:style w:type="paragraph" w:styleId="NormalWeb">
    <w:name w:val="Normal (Web)"/>
    <w:basedOn w:val="Normal"/>
    <w:pPr>
      <w:tabs>
        <w:tab w:val="clear" w:pos="567"/>
      </w:tabs>
      <w:spacing w:before="100" w:beforeAutospacing="1" w:after="100" w:afterAutospacing="1" w:line="240" w:lineRule="auto"/>
    </w:pPr>
    <w:rPr>
      <w:sz w:val="24"/>
      <w:szCs w:val="24"/>
      <w:lang w:val="en-US"/>
    </w:r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paragraph" w:customStyle="1" w:styleId="Default">
    <w:name w:val="Default"/>
    <w:pPr>
      <w:autoSpaceDE w:val="0"/>
      <w:autoSpaceDN w:val="0"/>
      <w:adjustRightInd w:val="0"/>
    </w:pPr>
    <w:rPr>
      <w:color w:val="000000"/>
      <w:sz w:val="24"/>
      <w:szCs w:val="24"/>
      <w:lang w:val="sl-SI" w:eastAsia="sl-SI"/>
    </w:rPr>
  </w:style>
  <w:style w:type="paragraph" w:styleId="BodyTextIndent2">
    <w:name w:val="Body Text Indent 2"/>
    <w:basedOn w:val="Normal"/>
    <w:pPr>
      <w:tabs>
        <w:tab w:val="clear" w:pos="567"/>
      </w:tabs>
      <w:spacing w:after="120" w:line="480" w:lineRule="auto"/>
      <w:ind w:left="283"/>
    </w:pPr>
    <w:rPr>
      <w:sz w:val="24"/>
      <w:szCs w:val="24"/>
    </w:rPr>
  </w:style>
  <w:style w:type="paragraph" w:styleId="BodyText">
    <w:name w:val="Body Text"/>
    <w:basedOn w:val="Normal"/>
    <w:pPr>
      <w:spacing w:after="120"/>
    </w:pPr>
  </w:style>
  <w:style w:type="paragraph" w:styleId="Date">
    <w:name w:val="Date"/>
    <w:basedOn w:val="Normal"/>
    <w:next w:val="Normal"/>
    <w:pPr>
      <w:tabs>
        <w:tab w:val="clear" w:pos="567"/>
      </w:tabs>
      <w:spacing w:line="240" w:lineRule="auto"/>
    </w:p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customStyle="1" w:styleId="RakstzRakstzRakstzChar">
    <w:name w:val="Rakstz. Rakstz. Rakstz. Char"/>
    <w:basedOn w:val="Normal"/>
    <w:pPr>
      <w:tabs>
        <w:tab w:val="clear" w:pos="567"/>
      </w:tabs>
      <w:spacing w:after="160" w:line="240" w:lineRule="exact"/>
    </w:pPr>
    <w:rPr>
      <w:rFonts w:ascii="Verdana" w:hAnsi="Verdana" w:cs="Verdana"/>
      <w:sz w:val="20"/>
    </w:rPr>
  </w:style>
  <w:style w:type="paragraph" w:customStyle="1" w:styleId="Text">
    <w:name w:val="Text"/>
    <w:basedOn w:val="Normal"/>
    <w:link w:val="TextChar"/>
    <w:pPr>
      <w:tabs>
        <w:tab w:val="clear" w:pos="567"/>
      </w:tabs>
      <w:spacing w:before="120" w:line="240" w:lineRule="auto"/>
      <w:jc w:val="both"/>
    </w:pPr>
    <w:rPr>
      <w:sz w:val="24"/>
    </w:rPr>
  </w:style>
  <w:style w:type="character" w:customStyle="1" w:styleId="TextChar">
    <w:name w:val="Text Char"/>
    <w:link w:val="Text"/>
    <w:rPr>
      <w:sz w:val="24"/>
      <w:lang w:val="en-GB" w:eastAsia="en-US" w:bidi="ar-SA"/>
    </w:rPr>
  </w:style>
  <w:style w:type="paragraph" w:styleId="BodyTextIndent">
    <w:name w:val="Body Text Indent"/>
    <w:basedOn w:val="Normal"/>
    <w:pPr>
      <w:spacing w:after="120"/>
      <w:ind w:left="283"/>
    </w:pPr>
  </w:style>
  <w:style w:type="paragraph" w:styleId="Revision">
    <w:name w:val="Revision"/>
    <w:hidden/>
    <w:uiPriority w:val="99"/>
    <w:semiHidden/>
    <w:rPr>
      <w:sz w:val="22"/>
      <w:lang w:val="en-GB"/>
    </w:rPr>
  </w:style>
  <w:style w:type="paragraph" w:styleId="PlainText">
    <w:name w:val="Plain Text"/>
    <w:basedOn w:val="Normal"/>
    <w:link w:val="PlainTextChar"/>
    <w:uiPriority w:val="99"/>
    <w:unhideWhenUsed/>
    <w:pPr>
      <w:tabs>
        <w:tab w:val="clear" w:pos="567"/>
      </w:tabs>
      <w:spacing w:line="240" w:lineRule="auto"/>
    </w:pPr>
    <w:rPr>
      <w:rFonts w:ascii="Calibri" w:eastAsia="Calibri" w:hAnsi="Calibri"/>
      <w:szCs w:val="22"/>
      <w:lang w:val="en-US"/>
    </w:rPr>
  </w:style>
  <w:style w:type="character" w:customStyle="1" w:styleId="PlainTextChar">
    <w:name w:val="Plain Text Char"/>
    <w:link w:val="PlainText"/>
    <w:uiPriority w:val="99"/>
    <w:rPr>
      <w:rFonts w:ascii="Calibri" w:eastAsia="Calibri" w:hAnsi="Calibri"/>
      <w:sz w:val="22"/>
      <w:szCs w:val="22"/>
      <w:lang w:val="en-US" w:eastAsia="en-US"/>
    </w:rPr>
  </w:style>
  <w:style w:type="paragraph" w:customStyle="1" w:styleId="TitleB">
    <w:name w:val="Title B"/>
    <w:basedOn w:val="Normal"/>
    <w:autoRedefine/>
    <w:qFormat/>
    <w:pPr>
      <w:widowControl w:val="0"/>
      <w:tabs>
        <w:tab w:val="left" w:pos="9071"/>
      </w:tabs>
      <w:spacing w:line="240" w:lineRule="auto"/>
      <w:ind w:left="567" w:right="-1" w:hanging="567"/>
    </w:pPr>
    <w:rPr>
      <w:b/>
      <w:snapToGrid w:val="0"/>
      <w:szCs w:val="22"/>
      <w:lang w:val="lv-LV" w:eastAsia="zh-CN"/>
    </w:rPr>
  </w:style>
  <w:style w:type="character" w:customStyle="1" w:styleId="st">
    <w:name w:val="st"/>
    <w:basedOn w:val="DefaultParagraphFont"/>
  </w:style>
  <w:style w:type="character" w:styleId="Emphasis">
    <w:name w:val="Emphasis"/>
    <w:qFormat/>
    <w:rPr>
      <w:i/>
      <w:iCs/>
    </w:rPr>
  </w:style>
  <w:style w:type="paragraph" w:customStyle="1" w:styleId="TitleA">
    <w:name w:val="Title A"/>
    <w:basedOn w:val="Normal"/>
    <w:qFormat/>
    <w:pPr>
      <w:spacing w:line="240" w:lineRule="auto"/>
      <w:jc w:val="center"/>
    </w:pPr>
    <w:rPr>
      <w:b/>
      <w:szCs w:val="22"/>
      <w:lang w:eastAsia="sl-SI"/>
    </w:rPr>
  </w:style>
  <w:style w:type="character" w:customStyle="1" w:styleId="UnresolvedMention1">
    <w:name w:val="Unresolved Mention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64588">
      <w:bodyDiv w:val="1"/>
      <w:marLeft w:val="0"/>
      <w:marRight w:val="0"/>
      <w:marTop w:val="0"/>
      <w:marBottom w:val="0"/>
      <w:divBdr>
        <w:top w:val="none" w:sz="0" w:space="0" w:color="auto"/>
        <w:left w:val="none" w:sz="0" w:space="0" w:color="auto"/>
        <w:bottom w:val="none" w:sz="0" w:space="0" w:color="auto"/>
        <w:right w:val="none" w:sz="0" w:space="0" w:color="auto"/>
      </w:divBdr>
    </w:div>
    <w:div w:id="611279137">
      <w:bodyDiv w:val="1"/>
      <w:marLeft w:val="0"/>
      <w:marRight w:val="0"/>
      <w:marTop w:val="0"/>
      <w:marBottom w:val="0"/>
      <w:divBdr>
        <w:top w:val="none" w:sz="0" w:space="0" w:color="auto"/>
        <w:left w:val="none" w:sz="0" w:space="0" w:color="auto"/>
        <w:bottom w:val="none" w:sz="0" w:space="0" w:color="auto"/>
        <w:right w:val="none" w:sz="0" w:space="0" w:color="auto"/>
      </w:divBdr>
    </w:div>
    <w:div w:id="636298780">
      <w:bodyDiv w:val="1"/>
      <w:marLeft w:val="0"/>
      <w:marRight w:val="0"/>
      <w:marTop w:val="0"/>
      <w:marBottom w:val="0"/>
      <w:divBdr>
        <w:top w:val="none" w:sz="0" w:space="0" w:color="auto"/>
        <w:left w:val="none" w:sz="0" w:space="0" w:color="auto"/>
        <w:bottom w:val="none" w:sz="0" w:space="0" w:color="auto"/>
        <w:right w:val="none" w:sz="0" w:space="0" w:color="auto"/>
      </w:divBdr>
    </w:div>
    <w:div w:id="702293714">
      <w:bodyDiv w:val="1"/>
      <w:marLeft w:val="0"/>
      <w:marRight w:val="0"/>
      <w:marTop w:val="0"/>
      <w:marBottom w:val="0"/>
      <w:divBdr>
        <w:top w:val="none" w:sz="0" w:space="0" w:color="auto"/>
        <w:left w:val="none" w:sz="0" w:space="0" w:color="auto"/>
        <w:bottom w:val="none" w:sz="0" w:space="0" w:color="auto"/>
        <w:right w:val="none" w:sz="0" w:space="0" w:color="auto"/>
      </w:divBdr>
    </w:div>
    <w:div w:id="804392163">
      <w:bodyDiv w:val="1"/>
      <w:marLeft w:val="0"/>
      <w:marRight w:val="0"/>
      <w:marTop w:val="0"/>
      <w:marBottom w:val="0"/>
      <w:divBdr>
        <w:top w:val="none" w:sz="0" w:space="0" w:color="auto"/>
        <w:left w:val="none" w:sz="0" w:space="0" w:color="auto"/>
        <w:bottom w:val="none" w:sz="0" w:space="0" w:color="auto"/>
        <w:right w:val="none" w:sz="0" w:space="0" w:color="auto"/>
      </w:divBdr>
    </w:div>
    <w:div w:id="856583942">
      <w:bodyDiv w:val="1"/>
      <w:marLeft w:val="0"/>
      <w:marRight w:val="0"/>
      <w:marTop w:val="0"/>
      <w:marBottom w:val="0"/>
      <w:divBdr>
        <w:top w:val="none" w:sz="0" w:space="0" w:color="auto"/>
        <w:left w:val="none" w:sz="0" w:space="0" w:color="auto"/>
        <w:bottom w:val="none" w:sz="0" w:space="0" w:color="auto"/>
        <w:right w:val="none" w:sz="0" w:space="0" w:color="auto"/>
      </w:divBdr>
    </w:div>
    <w:div w:id="933437631">
      <w:bodyDiv w:val="1"/>
      <w:marLeft w:val="0"/>
      <w:marRight w:val="0"/>
      <w:marTop w:val="0"/>
      <w:marBottom w:val="0"/>
      <w:divBdr>
        <w:top w:val="none" w:sz="0" w:space="0" w:color="auto"/>
        <w:left w:val="none" w:sz="0" w:space="0" w:color="auto"/>
        <w:bottom w:val="none" w:sz="0" w:space="0" w:color="auto"/>
        <w:right w:val="none" w:sz="0" w:space="0" w:color="auto"/>
      </w:divBdr>
    </w:div>
    <w:div w:id="983119337">
      <w:bodyDiv w:val="1"/>
      <w:marLeft w:val="0"/>
      <w:marRight w:val="0"/>
      <w:marTop w:val="0"/>
      <w:marBottom w:val="0"/>
      <w:divBdr>
        <w:top w:val="none" w:sz="0" w:space="0" w:color="auto"/>
        <w:left w:val="none" w:sz="0" w:space="0" w:color="auto"/>
        <w:bottom w:val="none" w:sz="0" w:space="0" w:color="auto"/>
        <w:right w:val="none" w:sz="0" w:space="0" w:color="auto"/>
      </w:divBdr>
    </w:div>
    <w:div w:id="1121149358">
      <w:bodyDiv w:val="1"/>
      <w:marLeft w:val="0"/>
      <w:marRight w:val="0"/>
      <w:marTop w:val="0"/>
      <w:marBottom w:val="0"/>
      <w:divBdr>
        <w:top w:val="none" w:sz="0" w:space="0" w:color="auto"/>
        <w:left w:val="none" w:sz="0" w:space="0" w:color="auto"/>
        <w:bottom w:val="none" w:sz="0" w:space="0" w:color="auto"/>
        <w:right w:val="none" w:sz="0" w:space="0" w:color="auto"/>
      </w:divBdr>
    </w:div>
    <w:div w:id="1129128508">
      <w:bodyDiv w:val="1"/>
      <w:marLeft w:val="0"/>
      <w:marRight w:val="0"/>
      <w:marTop w:val="0"/>
      <w:marBottom w:val="0"/>
      <w:divBdr>
        <w:top w:val="none" w:sz="0" w:space="0" w:color="auto"/>
        <w:left w:val="none" w:sz="0" w:space="0" w:color="auto"/>
        <w:bottom w:val="none" w:sz="0" w:space="0" w:color="auto"/>
        <w:right w:val="none" w:sz="0" w:space="0" w:color="auto"/>
      </w:divBdr>
    </w:div>
    <w:div w:id="1183737858">
      <w:bodyDiv w:val="1"/>
      <w:marLeft w:val="0"/>
      <w:marRight w:val="0"/>
      <w:marTop w:val="0"/>
      <w:marBottom w:val="0"/>
      <w:divBdr>
        <w:top w:val="none" w:sz="0" w:space="0" w:color="auto"/>
        <w:left w:val="none" w:sz="0" w:space="0" w:color="auto"/>
        <w:bottom w:val="none" w:sz="0" w:space="0" w:color="auto"/>
        <w:right w:val="none" w:sz="0" w:space="0" w:color="auto"/>
      </w:divBdr>
    </w:div>
    <w:div w:id="1203590314">
      <w:bodyDiv w:val="1"/>
      <w:marLeft w:val="0"/>
      <w:marRight w:val="0"/>
      <w:marTop w:val="0"/>
      <w:marBottom w:val="0"/>
      <w:divBdr>
        <w:top w:val="none" w:sz="0" w:space="0" w:color="auto"/>
        <w:left w:val="none" w:sz="0" w:space="0" w:color="auto"/>
        <w:bottom w:val="none" w:sz="0" w:space="0" w:color="auto"/>
        <w:right w:val="none" w:sz="0" w:space="0" w:color="auto"/>
      </w:divBdr>
    </w:div>
    <w:div w:id="1241601004">
      <w:bodyDiv w:val="1"/>
      <w:marLeft w:val="0"/>
      <w:marRight w:val="0"/>
      <w:marTop w:val="0"/>
      <w:marBottom w:val="0"/>
      <w:divBdr>
        <w:top w:val="none" w:sz="0" w:space="0" w:color="auto"/>
        <w:left w:val="none" w:sz="0" w:space="0" w:color="auto"/>
        <w:bottom w:val="none" w:sz="0" w:space="0" w:color="auto"/>
        <w:right w:val="none" w:sz="0" w:space="0" w:color="auto"/>
      </w:divBdr>
    </w:div>
    <w:div w:id="1276253169">
      <w:bodyDiv w:val="1"/>
      <w:marLeft w:val="0"/>
      <w:marRight w:val="0"/>
      <w:marTop w:val="0"/>
      <w:marBottom w:val="0"/>
      <w:divBdr>
        <w:top w:val="none" w:sz="0" w:space="0" w:color="auto"/>
        <w:left w:val="none" w:sz="0" w:space="0" w:color="auto"/>
        <w:bottom w:val="none" w:sz="0" w:space="0" w:color="auto"/>
        <w:right w:val="none" w:sz="0" w:space="0" w:color="auto"/>
      </w:divBdr>
    </w:div>
    <w:div w:id="1281254648">
      <w:bodyDiv w:val="1"/>
      <w:marLeft w:val="0"/>
      <w:marRight w:val="0"/>
      <w:marTop w:val="0"/>
      <w:marBottom w:val="0"/>
      <w:divBdr>
        <w:top w:val="none" w:sz="0" w:space="0" w:color="auto"/>
        <w:left w:val="none" w:sz="0" w:space="0" w:color="auto"/>
        <w:bottom w:val="none" w:sz="0" w:space="0" w:color="auto"/>
        <w:right w:val="none" w:sz="0" w:space="0" w:color="auto"/>
      </w:divBdr>
    </w:div>
    <w:div w:id="1336808924">
      <w:bodyDiv w:val="1"/>
      <w:marLeft w:val="0"/>
      <w:marRight w:val="0"/>
      <w:marTop w:val="0"/>
      <w:marBottom w:val="0"/>
      <w:divBdr>
        <w:top w:val="none" w:sz="0" w:space="0" w:color="auto"/>
        <w:left w:val="none" w:sz="0" w:space="0" w:color="auto"/>
        <w:bottom w:val="none" w:sz="0" w:space="0" w:color="auto"/>
        <w:right w:val="none" w:sz="0" w:space="0" w:color="auto"/>
      </w:divBdr>
    </w:div>
    <w:div w:id="1399128086">
      <w:bodyDiv w:val="1"/>
      <w:marLeft w:val="0"/>
      <w:marRight w:val="0"/>
      <w:marTop w:val="0"/>
      <w:marBottom w:val="0"/>
      <w:divBdr>
        <w:top w:val="none" w:sz="0" w:space="0" w:color="auto"/>
        <w:left w:val="none" w:sz="0" w:space="0" w:color="auto"/>
        <w:bottom w:val="none" w:sz="0" w:space="0" w:color="auto"/>
        <w:right w:val="none" w:sz="0" w:space="0" w:color="auto"/>
      </w:divBdr>
    </w:div>
    <w:div w:id="1402361456">
      <w:bodyDiv w:val="1"/>
      <w:marLeft w:val="0"/>
      <w:marRight w:val="0"/>
      <w:marTop w:val="0"/>
      <w:marBottom w:val="0"/>
      <w:divBdr>
        <w:top w:val="none" w:sz="0" w:space="0" w:color="auto"/>
        <w:left w:val="none" w:sz="0" w:space="0" w:color="auto"/>
        <w:bottom w:val="none" w:sz="0" w:space="0" w:color="auto"/>
        <w:right w:val="none" w:sz="0" w:space="0" w:color="auto"/>
      </w:divBdr>
    </w:div>
    <w:div w:id="1463380288">
      <w:bodyDiv w:val="1"/>
      <w:marLeft w:val="0"/>
      <w:marRight w:val="0"/>
      <w:marTop w:val="0"/>
      <w:marBottom w:val="0"/>
      <w:divBdr>
        <w:top w:val="none" w:sz="0" w:space="0" w:color="auto"/>
        <w:left w:val="none" w:sz="0" w:space="0" w:color="auto"/>
        <w:bottom w:val="none" w:sz="0" w:space="0" w:color="auto"/>
        <w:right w:val="none" w:sz="0" w:space="0" w:color="auto"/>
      </w:divBdr>
    </w:div>
    <w:div w:id="1486237056">
      <w:bodyDiv w:val="1"/>
      <w:marLeft w:val="0"/>
      <w:marRight w:val="0"/>
      <w:marTop w:val="0"/>
      <w:marBottom w:val="0"/>
      <w:divBdr>
        <w:top w:val="none" w:sz="0" w:space="0" w:color="auto"/>
        <w:left w:val="none" w:sz="0" w:space="0" w:color="auto"/>
        <w:bottom w:val="none" w:sz="0" w:space="0" w:color="auto"/>
        <w:right w:val="none" w:sz="0" w:space="0" w:color="auto"/>
      </w:divBdr>
    </w:div>
    <w:div w:id="1530533362">
      <w:bodyDiv w:val="1"/>
      <w:marLeft w:val="0"/>
      <w:marRight w:val="0"/>
      <w:marTop w:val="0"/>
      <w:marBottom w:val="0"/>
      <w:divBdr>
        <w:top w:val="none" w:sz="0" w:space="0" w:color="auto"/>
        <w:left w:val="none" w:sz="0" w:space="0" w:color="auto"/>
        <w:bottom w:val="none" w:sz="0" w:space="0" w:color="auto"/>
        <w:right w:val="none" w:sz="0" w:space="0" w:color="auto"/>
      </w:divBdr>
    </w:div>
    <w:div w:id="1570840944">
      <w:bodyDiv w:val="1"/>
      <w:marLeft w:val="0"/>
      <w:marRight w:val="0"/>
      <w:marTop w:val="0"/>
      <w:marBottom w:val="0"/>
      <w:divBdr>
        <w:top w:val="none" w:sz="0" w:space="0" w:color="auto"/>
        <w:left w:val="none" w:sz="0" w:space="0" w:color="auto"/>
        <w:bottom w:val="none" w:sz="0" w:space="0" w:color="auto"/>
        <w:right w:val="none" w:sz="0" w:space="0" w:color="auto"/>
      </w:divBdr>
    </w:div>
    <w:div w:id="1574585354">
      <w:bodyDiv w:val="1"/>
      <w:marLeft w:val="0"/>
      <w:marRight w:val="0"/>
      <w:marTop w:val="0"/>
      <w:marBottom w:val="0"/>
      <w:divBdr>
        <w:top w:val="none" w:sz="0" w:space="0" w:color="auto"/>
        <w:left w:val="none" w:sz="0" w:space="0" w:color="auto"/>
        <w:bottom w:val="none" w:sz="0" w:space="0" w:color="auto"/>
        <w:right w:val="none" w:sz="0" w:space="0" w:color="auto"/>
      </w:divBdr>
    </w:div>
    <w:div w:id="1847551434">
      <w:bodyDiv w:val="1"/>
      <w:marLeft w:val="0"/>
      <w:marRight w:val="0"/>
      <w:marTop w:val="0"/>
      <w:marBottom w:val="0"/>
      <w:divBdr>
        <w:top w:val="none" w:sz="0" w:space="0" w:color="auto"/>
        <w:left w:val="none" w:sz="0" w:space="0" w:color="auto"/>
        <w:bottom w:val="none" w:sz="0" w:space="0" w:color="auto"/>
        <w:right w:val="none" w:sz="0" w:space="0" w:color="auto"/>
      </w:divBdr>
    </w:div>
    <w:div w:id="1908108015">
      <w:bodyDiv w:val="1"/>
      <w:marLeft w:val="0"/>
      <w:marRight w:val="0"/>
      <w:marTop w:val="0"/>
      <w:marBottom w:val="0"/>
      <w:divBdr>
        <w:top w:val="none" w:sz="0" w:space="0" w:color="auto"/>
        <w:left w:val="none" w:sz="0" w:space="0" w:color="auto"/>
        <w:bottom w:val="none" w:sz="0" w:space="0" w:color="auto"/>
        <w:right w:val="none" w:sz="0" w:space="0" w:color="auto"/>
      </w:divBdr>
    </w:div>
    <w:div w:id="1940017766">
      <w:bodyDiv w:val="1"/>
      <w:marLeft w:val="0"/>
      <w:marRight w:val="0"/>
      <w:marTop w:val="0"/>
      <w:marBottom w:val="0"/>
      <w:divBdr>
        <w:top w:val="none" w:sz="0" w:space="0" w:color="auto"/>
        <w:left w:val="none" w:sz="0" w:space="0" w:color="auto"/>
        <w:bottom w:val="none" w:sz="0" w:space="0" w:color="auto"/>
        <w:right w:val="none" w:sz="0" w:space="0" w:color="auto"/>
      </w:divBdr>
    </w:div>
    <w:div w:id="2093893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nimvastid" TargetMode="External"/><Relationship Id="rId13" Type="http://schemas.openxmlformats.org/officeDocument/2006/relationships/image" Target="media/image1.jpeg"/><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hyperlink" Target="https://www.ema.europa.eu"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footer" Target="footer1.xm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ema.europa.eu/" TargetMode="External"/><Relationship Id="rId23" Type="http://schemas.openxmlformats.org/officeDocument/2006/relationships/footer" Target="footer3.xml"/><Relationship Id="rId28" Type="http://schemas.openxmlformats.org/officeDocument/2006/relationships/customXml" Target="../customXml/item3.xml"/><Relationship Id="rId10" Type="http://schemas.openxmlformats.org/officeDocument/2006/relationships/hyperlink" Target="https://www.ema.europa.eu"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header" Target="header3.xml"/><Relationship Id="rId27" Type="http://schemas.openxmlformats.org/officeDocument/2006/relationships/customXml" Target="../customXml/item2.xml"/><Relationship Id="rId30" Type="http://schemas.openxmlformats.org/officeDocument/2006/relationships/customXml" Target="../customXml/item5.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EMADOC-1700519818-2291137</_dlc_DocId>
    <_dlc_DocIdUrl xmlns="a034c160-bfb7-45f5-8632-2eb7e0508071">
      <Url>https://euema.sharepoint.com/sites/CRM/_layouts/15/DocIdRedir.aspx?ID=EMADOC-1700519818-2291137</Url>
      <Description>EMADOC-1700519818-2291137</Description>
    </_dlc_DocIdUrl>
  </documentManagement>
</p:properties>
</file>

<file path=customXml/itemProps1.xml><?xml version="1.0" encoding="utf-8"?>
<ds:datastoreItem xmlns:ds="http://schemas.openxmlformats.org/officeDocument/2006/customXml" ds:itemID="{62630002-6528-4B8D-BFDD-BD3C179BC067}">
  <ds:schemaRefs>
    <ds:schemaRef ds:uri="http://schemas.openxmlformats.org/officeDocument/2006/bibliography"/>
  </ds:schemaRefs>
</ds:datastoreItem>
</file>

<file path=customXml/itemProps2.xml><?xml version="1.0" encoding="utf-8"?>
<ds:datastoreItem xmlns:ds="http://schemas.openxmlformats.org/officeDocument/2006/customXml" ds:itemID="{2F68DF19-52EE-4FC6-ABFB-F1A5AD0888EF}"/>
</file>

<file path=customXml/itemProps3.xml><?xml version="1.0" encoding="utf-8"?>
<ds:datastoreItem xmlns:ds="http://schemas.openxmlformats.org/officeDocument/2006/customXml" ds:itemID="{BC71CFC9-3BA8-4FF6-8870-CFFF17886F85}"/>
</file>

<file path=customXml/itemProps4.xml><?xml version="1.0" encoding="utf-8"?>
<ds:datastoreItem xmlns:ds="http://schemas.openxmlformats.org/officeDocument/2006/customXml" ds:itemID="{E1AED154-D64A-45DF-85E9-025DF09B9AEB}"/>
</file>

<file path=customXml/itemProps5.xml><?xml version="1.0" encoding="utf-8"?>
<ds:datastoreItem xmlns:ds="http://schemas.openxmlformats.org/officeDocument/2006/customXml" ds:itemID="{CCCAB79B-3D9F-4C63-A98A-B5FDD2263357}"/>
</file>

<file path=docProps/app.xml><?xml version="1.0" encoding="utf-8"?>
<Properties xmlns="http://schemas.openxmlformats.org/officeDocument/2006/extended-properties" xmlns:vt="http://schemas.openxmlformats.org/officeDocument/2006/docPropsVTypes">
  <Template>Normal.dotm</Template>
  <TotalTime>2</TotalTime>
  <Pages>3</Pages>
  <Words>17074</Words>
  <Characters>110837</Characters>
  <Application>Microsoft Office Word</Application>
  <DocSecurity>0</DocSecurity>
  <Lines>4457</Lines>
  <Paragraphs>2332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Nimvastid: EPAR - Product information - tracked changes</vt:lpstr>
      <vt:lpstr/>
    </vt:vector>
  </TitlesOfParts>
  <Company>Krka, d.d.</Company>
  <LinksUpToDate>false</LinksUpToDate>
  <CharactersWithSpaces>125876</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Nimvastid: EPAR - Product information - tracked changes</dc:title>
  <dc:subject>EPAR</dc:subject>
  <dc:creator>CHMP</dc:creator>
  <cp:keywords>Nimvastid, INN-rivastigmine</cp:keywords>
  <cp:lastModifiedBy>dmadmin</cp:lastModifiedBy>
  <cp:revision>6</cp:revision>
  <dcterms:created xsi:type="dcterms:W3CDTF">2023-01-09T10:44:00Z</dcterms:created>
  <dcterms:modified xsi:type="dcterms:W3CDTF">2025-06-13T08:45:00Z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5101ce46-a781-4197-a40e-2bf64524c785</vt:lpwstr>
  </property>
</Properties>
</file>